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1" w:displacedByCustomXml="next"/>
    <w:sdt>
      <w:sdtPr>
        <w:rPr>
          <w:rFonts w:ascii="Times New Roman" w:hAnsi="Times New Roman"/>
        </w:rPr>
        <w:id w:val="817383423"/>
        <w:docPartObj>
          <w:docPartGallery w:val="Cover Pages"/>
          <w:docPartUnique/>
        </w:docPartObj>
      </w:sdtPr>
      <w:sdtEndPr/>
      <w:sdtContent>
        <w:p w14:paraId="38A17F1C" w14:textId="0E519DED" w:rsidR="00C3707A" w:rsidRDefault="00C3707A" w:rsidP="00C3707A">
          <w:pPr>
            <w:pStyle w:val="CRCoverPage"/>
            <w:tabs>
              <w:tab w:val="right" w:pos="9639"/>
            </w:tabs>
            <w:spacing w:after="0"/>
            <w:rPr>
              <w:b/>
              <w:i/>
              <w:noProof/>
              <w:sz w:val="28"/>
            </w:rPr>
          </w:pPr>
          <w:r w:rsidRPr="00A1455F">
            <w:rPr>
              <w:b/>
              <w:noProof/>
              <w:sz w:val="24"/>
            </w:rPr>
            <w:t>3GPP TSG-RAN WG2 Meeting #11</w:t>
          </w:r>
          <w:r w:rsidR="00DA61A5">
            <w:rPr>
              <w:b/>
              <w:noProof/>
              <w:sz w:val="24"/>
            </w:rPr>
            <w:t>7e</w:t>
          </w:r>
          <w:r>
            <w:rPr>
              <w:b/>
              <w:i/>
              <w:noProof/>
              <w:sz w:val="28"/>
            </w:rPr>
            <w:tab/>
          </w:r>
          <w:r w:rsidR="0071393A" w:rsidRPr="0071393A">
            <w:rPr>
              <w:b/>
              <w:i/>
              <w:noProof/>
              <w:sz w:val="28"/>
            </w:rPr>
            <w:t>R2-2</w:t>
          </w:r>
          <w:r w:rsidR="00C2628F">
            <w:rPr>
              <w:b/>
              <w:i/>
              <w:noProof/>
              <w:sz w:val="28"/>
            </w:rPr>
            <w:t>20</w:t>
          </w:r>
          <w:r w:rsidR="00862EF0">
            <w:rPr>
              <w:b/>
              <w:i/>
              <w:noProof/>
              <w:sz w:val="28"/>
            </w:rPr>
            <w:t>xxxx</w:t>
          </w:r>
        </w:p>
        <w:p w14:paraId="2696371B" w14:textId="34D47C63" w:rsidR="00C3707A" w:rsidRPr="00F53D09" w:rsidRDefault="00C3707A" w:rsidP="00C3707A">
          <w:pPr>
            <w:pStyle w:val="CRCoverPage"/>
            <w:outlineLvl w:val="0"/>
            <w:rPr>
              <w:b/>
              <w:bCs/>
              <w:noProof/>
              <w:sz w:val="24"/>
              <w:szCs w:val="24"/>
            </w:rPr>
          </w:pPr>
          <w:r w:rsidRPr="00F53D09">
            <w:rPr>
              <w:b/>
              <w:bCs/>
              <w:sz w:val="24"/>
              <w:szCs w:val="24"/>
            </w:rPr>
            <w:t xml:space="preserve">Electronic, </w:t>
          </w:r>
          <w:r w:rsidR="006E1891">
            <w:rPr>
              <w:b/>
              <w:bCs/>
              <w:sz w:val="24"/>
              <w:szCs w:val="24"/>
            </w:rPr>
            <w:t xml:space="preserve">February </w:t>
          </w:r>
          <w:r w:rsidR="006E1891" w:rsidRPr="006E1891">
            <w:rPr>
              <w:b/>
              <w:bCs/>
              <w:sz w:val="24"/>
              <w:szCs w:val="24"/>
            </w:rPr>
            <w:t xml:space="preserve">21 </w:t>
          </w:r>
          <w:r w:rsidR="006E1891">
            <w:rPr>
              <w:b/>
              <w:bCs/>
              <w:sz w:val="24"/>
              <w:szCs w:val="24"/>
            </w:rPr>
            <w:t xml:space="preserve">– March </w:t>
          </w:r>
          <w:r w:rsidR="006E1891" w:rsidRPr="006E1891">
            <w:rPr>
              <w:b/>
              <w:bCs/>
              <w:sz w:val="24"/>
              <w:szCs w:val="24"/>
            </w:rPr>
            <w:t>3</w:t>
          </w:r>
          <w:r w:rsidR="006E1891">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3707A" w14:paraId="2A66596C" w14:textId="77777777" w:rsidTr="007215F3">
            <w:tc>
              <w:tcPr>
                <w:tcW w:w="9641" w:type="dxa"/>
                <w:gridSpan w:val="9"/>
                <w:tcBorders>
                  <w:top w:val="single" w:sz="4" w:space="0" w:color="auto"/>
                  <w:left w:val="single" w:sz="4" w:space="0" w:color="auto"/>
                  <w:right w:val="single" w:sz="4" w:space="0" w:color="auto"/>
                </w:tcBorders>
              </w:tcPr>
              <w:p w14:paraId="6BCCC9CB" w14:textId="77777777" w:rsidR="00C3707A" w:rsidRDefault="00C3707A" w:rsidP="007215F3">
                <w:pPr>
                  <w:pStyle w:val="CRCoverPage"/>
                  <w:spacing w:after="0"/>
                  <w:jc w:val="right"/>
                  <w:rPr>
                    <w:i/>
                    <w:noProof/>
                  </w:rPr>
                </w:pPr>
                <w:r>
                  <w:rPr>
                    <w:i/>
                    <w:noProof/>
                    <w:sz w:val="14"/>
                  </w:rPr>
                  <w:t>CR-Form-v12.1</w:t>
                </w:r>
              </w:p>
            </w:tc>
          </w:tr>
          <w:tr w:rsidR="00C3707A" w14:paraId="0398A0E0" w14:textId="77777777" w:rsidTr="007215F3">
            <w:tc>
              <w:tcPr>
                <w:tcW w:w="9641" w:type="dxa"/>
                <w:gridSpan w:val="9"/>
                <w:tcBorders>
                  <w:left w:val="single" w:sz="4" w:space="0" w:color="auto"/>
                  <w:right w:val="single" w:sz="4" w:space="0" w:color="auto"/>
                </w:tcBorders>
              </w:tcPr>
              <w:p w14:paraId="338154A2" w14:textId="77777777" w:rsidR="00C3707A" w:rsidRDefault="00C3707A" w:rsidP="007215F3">
                <w:pPr>
                  <w:pStyle w:val="CRCoverPage"/>
                  <w:spacing w:after="0"/>
                  <w:jc w:val="center"/>
                  <w:rPr>
                    <w:noProof/>
                  </w:rPr>
                </w:pPr>
                <w:r>
                  <w:rPr>
                    <w:b/>
                    <w:noProof/>
                    <w:sz w:val="32"/>
                  </w:rPr>
                  <w:t>CHANGE REQUEST</w:t>
                </w:r>
              </w:p>
            </w:tc>
          </w:tr>
          <w:tr w:rsidR="00C3707A" w14:paraId="374C706C" w14:textId="77777777" w:rsidTr="007215F3">
            <w:tc>
              <w:tcPr>
                <w:tcW w:w="9641" w:type="dxa"/>
                <w:gridSpan w:val="9"/>
                <w:tcBorders>
                  <w:left w:val="single" w:sz="4" w:space="0" w:color="auto"/>
                  <w:right w:val="single" w:sz="4" w:space="0" w:color="auto"/>
                </w:tcBorders>
              </w:tcPr>
              <w:p w14:paraId="11605292" w14:textId="77777777" w:rsidR="00C3707A" w:rsidRDefault="00C3707A" w:rsidP="007215F3">
                <w:pPr>
                  <w:pStyle w:val="CRCoverPage"/>
                  <w:spacing w:after="0"/>
                  <w:rPr>
                    <w:noProof/>
                    <w:sz w:val="8"/>
                    <w:szCs w:val="8"/>
                  </w:rPr>
                </w:pPr>
              </w:p>
            </w:tc>
          </w:tr>
          <w:tr w:rsidR="00C3707A" w14:paraId="1C033330" w14:textId="77777777" w:rsidTr="007215F3">
            <w:tc>
              <w:tcPr>
                <w:tcW w:w="142" w:type="dxa"/>
                <w:tcBorders>
                  <w:left w:val="single" w:sz="4" w:space="0" w:color="auto"/>
                </w:tcBorders>
              </w:tcPr>
              <w:p w14:paraId="0A81C0B8" w14:textId="77777777" w:rsidR="00C3707A" w:rsidRDefault="00C3707A" w:rsidP="007215F3">
                <w:pPr>
                  <w:pStyle w:val="CRCoverPage"/>
                  <w:spacing w:after="0"/>
                  <w:jc w:val="right"/>
                  <w:rPr>
                    <w:noProof/>
                  </w:rPr>
                </w:pPr>
              </w:p>
            </w:tc>
            <w:tc>
              <w:tcPr>
                <w:tcW w:w="1559" w:type="dxa"/>
                <w:shd w:val="pct30" w:color="FFFF00" w:fill="auto"/>
              </w:tcPr>
              <w:p w14:paraId="2ECB1262" w14:textId="77777777" w:rsidR="00C3707A" w:rsidRPr="00F53D09" w:rsidRDefault="00C3707A" w:rsidP="007215F3">
                <w:pPr>
                  <w:pStyle w:val="CRCoverPage"/>
                  <w:spacing w:after="0"/>
                  <w:jc w:val="right"/>
                  <w:rPr>
                    <w:b/>
                    <w:bCs/>
                    <w:noProof/>
                    <w:sz w:val="28"/>
                    <w:szCs w:val="28"/>
                  </w:rPr>
                </w:pPr>
                <w:r w:rsidRPr="00F53D09">
                  <w:rPr>
                    <w:b/>
                    <w:bCs/>
                    <w:sz w:val="28"/>
                    <w:szCs w:val="28"/>
                  </w:rPr>
                  <w:t>37.355</w:t>
                </w:r>
              </w:p>
            </w:tc>
            <w:tc>
              <w:tcPr>
                <w:tcW w:w="709" w:type="dxa"/>
              </w:tcPr>
              <w:p w14:paraId="3F8D14A4" w14:textId="77777777" w:rsidR="00C3707A" w:rsidRDefault="00C3707A" w:rsidP="007215F3">
                <w:pPr>
                  <w:pStyle w:val="CRCoverPage"/>
                  <w:spacing w:after="0"/>
                  <w:jc w:val="center"/>
                  <w:rPr>
                    <w:noProof/>
                  </w:rPr>
                </w:pPr>
                <w:r>
                  <w:rPr>
                    <w:b/>
                    <w:noProof/>
                    <w:sz w:val="28"/>
                  </w:rPr>
                  <w:t>CR</w:t>
                </w:r>
              </w:p>
            </w:tc>
            <w:tc>
              <w:tcPr>
                <w:tcW w:w="1276" w:type="dxa"/>
                <w:shd w:val="pct30" w:color="FFFF00" w:fill="auto"/>
              </w:tcPr>
              <w:p w14:paraId="225DA5A8" w14:textId="77777777" w:rsidR="00C3707A" w:rsidRPr="00410371" w:rsidRDefault="00CF69C4" w:rsidP="007215F3">
                <w:pPr>
                  <w:pStyle w:val="CRCoverPage"/>
                  <w:spacing w:after="0"/>
                  <w:rPr>
                    <w:noProof/>
                  </w:rPr>
                </w:pPr>
                <w:fldSimple w:instr=" DOCPROPERTY  Cr#  \* MERGEFORMAT ">
                  <w:r w:rsidR="00C3707A" w:rsidRPr="00410371">
                    <w:rPr>
                      <w:b/>
                      <w:noProof/>
                      <w:sz w:val="28"/>
                    </w:rPr>
                    <w:t>&lt;CR#&gt;</w:t>
                  </w:r>
                </w:fldSimple>
              </w:p>
            </w:tc>
            <w:tc>
              <w:tcPr>
                <w:tcW w:w="709" w:type="dxa"/>
              </w:tcPr>
              <w:p w14:paraId="7DA8DBD8" w14:textId="77777777" w:rsidR="00C3707A" w:rsidRDefault="00C3707A" w:rsidP="007215F3">
                <w:pPr>
                  <w:pStyle w:val="CRCoverPage"/>
                  <w:tabs>
                    <w:tab w:val="right" w:pos="625"/>
                  </w:tabs>
                  <w:spacing w:after="0"/>
                  <w:jc w:val="center"/>
                  <w:rPr>
                    <w:noProof/>
                  </w:rPr>
                </w:pPr>
                <w:r>
                  <w:rPr>
                    <w:b/>
                    <w:bCs/>
                    <w:noProof/>
                    <w:sz w:val="28"/>
                  </w:rPr>
                  <w:t>rev</w:t>
                </w:r>
              </w:p>
            </w:tc>
            <w:tc>
              <w:tcPr>
                <w:tcW w:w="992" w:type="dxa"/>
                <w:shd w:val="pct30" w:color="FFFF00" w:fill="auto"/>
              </w:tcPr>
              <w:p w14:paraId="5206E80D" w14:textId="77777777" w:rsidR="00C3707A" w:rsidRPr="00F53D09" w:rsidRDefault="00C3707A" w:rsidP="007215F3">
                <w:pPr>
                  <w:pStyle w:val="CRCoverPage"/>
                  <w:spacing w:after="0"/>
                  <w:jc w:val="center"/>
                  <w:rPr>
                    <w:b/>
                    <w:bCs/>
                    <w:noProof/>
                    <w:sz w:val="28"/>
                    <w:szCs w:val="28"/>
                  </w:rPr>
                </w:pPr>
                <w:r w:rsidRPr="00F53D09">
                  <w:rPr>
                    <w:b/>
                    <w:bCs/>
                    <w:sz w:val="28"/>
                    <w:szCs w:val="28"/>
                  </w:rPr>
                  <w:t>-</w:t>
                </w:r>
              </w:p>
            </w:tc>
            <w:tc>
              <w:tcPr>
                <w:tcW w:w="2410" w:type="dxa"/>
              </w:tcPr>
              <w:p w14:paraId="6E011ADA" w14:textId="77777777" w:rsidR="00C3707A" w:rsidRDefault="00C3707A" w:rsidP="007215F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B701F1F" w14:textId="77777777" w:rsidR="00C3707A" w:rsidRPr="00410371" w:rsidRDefault="00CF69C4" w:rsidP="007215F3">
                <w:pPr>
                  <w:pStyle w:val="CRCoverPage"/>
                  <w:spacing w:after="0"/>
                  <w:jc w:val="center"/>
                  <w:rPr>
                    <w:noProof/>
                    <w:sz w:val="28"/>
                  </w:rPr>
                </w:pPr>
                <w:fldSimple w:instr=" DOCPROPERTY  Version  \* MERGEFORMAT ">
                  <w:r w:rsidR="00C3707A">
                    <w:rPr>
                      <w:b/>
                      <w:noProof/>
                      <w:sz w:val="28"/>
                    </w:rPr>
                    <w:t>16.7.0</w:t>
                  </w:r>
                </w:fldSimple>
              </w:p>
            </w:tc>
            <w:tc>
              <w:tcPr>
                <w:tcW w:w="143" w:type="dxa"/>
                <w:tcBorders>
                  <w:right w:val="single" w:sz="4" w:space="0" w:color="auto"/>
                </w:tcBorders>
              </w:tcPr>
              <w:p w14:paraId="5766C0E7" w14:textId="77777777" w:rsidR="00C3707A" w:rsidRDefault="00C3707A" w:rsidP="007215F3">
                <w:pPr>
                  <w:pStyle w:val="CRCoverPage"/>
                  <w:spacing w:after="0"/>
                  <w:rPr>
                    <w:noProof/>
                  </w:rPr>
                </w:pPr>
              </w:p>
            </w:tc>
          </w:tr>
          <w:tr w:rsidR="00C3707A" w14:paraId="517C52DD" w14:textId="77777777" w:rsidTr="007215F3">
            <w:tc>
              <w:tcPr>
                <w:tcW w:w="9641" w:type="dxa"/>
                <w:gridSpan w:val="9"/>
                <w:tcBorders>
                  <w:left w:val="single" w:sz="4" w:space="0" w:color="auto"/>
                  <w:right w:val="single" w:sz="4" w:space="0" w:color="auto"/>
                </w:tcBorders>
              </w:tcPr>
              <w:p w14:paraId="41CF870A" w14:textId="77777777" w:rsidR="00C3707A" w:rsidRDefault="00C3707A" w:rsidP="007215F3">
                <w:pPr>
                  <w:pStyle w:val="CRCoverPage"/>
                  <w:spacing w:after="0"/>
                  <w:rPr>
                    <w:noProof/>
                  </w:rPr>
                </w:pPr>
              </w:p>
            </w:tc>
          </w:tr>
          <w:tr w:rsidR="00C3707A" w14:paraId="3F509092" w14:textId="77777777" w:rsidTr="007215F3">
            <w:tc>
              <w:tcPr>
                <w:tcW w:w="9641" w:type="dxa"/>
                <w:gridSpan w:val="9"/>
                <w:tcBorders>
                  <w:top w:val="single" w:sz="4" w:space="0" w:color="auto"/>
                </w:tcBorders>
              </w:tcPr>
              <w:p w14:paraId="2983C606" w14:textId="77777777" w:rsidR="00C3707A" w:rsidRPr="00F25D98" w:rsidRDefault="00C3707A" w:rsidP="007215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C3707A" w14:paraId="414950C5" w14:textId="77777777" w:rsidTr="007215F3">
            <w:tc>
              <w:tcPr>
                <w:tcW w:w="9641" w:type="dxa"/>
                <w:gridSpan w:val="9"/>
              </w:tcPr>
              <w:p w14:paraId="10C71A51" w14:textId="77777777" w:rsidR="00C3707A" w:rsidRDefault="00C3707A" w:rsidP="007215F3">
                <w:pPr>
                  <w:pStyle w:val="CRCoverPage"/>
                  <w:spacing w:after="0"/>
                  <w:rPr>
                    <w:noProof/>
                    <w:sz w:val="8"/>
                    <w:szCs w:val="8"/>
                  </w:rPr>
                </w:pPr>
              </w:p>
            </w:tc>
          </w:tr>
        </w:tbl>
        <w:p w14:paraId="34AC6A03" w14:textId="77777777" w:rsidR="00C3707A" w:rsidRDefault="00C3707A" w:rsidP="00C3707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3707A" w14:paraId="1C6BAC0E" w14:textId="77777777" w:rsidTr="007215F3">
            <w:tc>
              <w:tcPr>
                <w:tcW w:w="2835" w:type="dxa"/>
              </w:tcPr>
              <w:p w14:paraId="556BC3C3" w14:textId="77777777" w:rsidR="00C3707A" w:rsidRDefault="00C3707A" w:rsidP="007215F3">
                <w:pPr>
                  <w:pStyle w:val="CRCoverPage"/>
                  <w:tabs>
                    <w:tab w:val="right" w:pos="2751"/>
                  </w:tabs>
                  <w:spacing w:after="0"/>
                  <w:rPr>
                    <w:b/>
                    <w:i/>
                    <w:noProof/>
                  </w:rPr>
                </w:pPr>
                <w:r>
                  <w:rPr>
                    <w:b/>
                    <w:i/>
                    <w:noProof/>
                  </w:rPr>
                  <w:t>Proposed change affects:</w:t>
                </w:r>
              </w:p>
            </w:tc>
            <w:tc>
              <w:tcPr>
                <w:tcW w:w="1418" w:type="dxa"/>
              </w:tcPr>
              <w:p w14:paraId="22420568" w14:textId="77777777" w:rsidR="00C3707A" w:rsidRDefault="00C3707A" w:rsidP="007215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9D61A08" w14:textId="77777777" w:rsidR="00C3707A" w:rsidRDefault="00C3707A" w:rsidP="007215F3">
                <w:pPr>
                  <w:pStyle w:val="CRCoverPage"/>
                  <w:spacing w:after="0"/>
                  <w:jc w:val="center"/>
                  <w:rPr>
                    <w:b/>
                    <w:caps/>
                    <w:noProof/>
                  </w:rPr>
                </w:pPr>
              </w:p>
            </w:tc>
            <w:tc>
              <w:tcPr>
                <w:tcW w:w="709" w:type="dxa"/>
                <w:tcBorders>
                  <w:left w:val="single" w:sz="4" w:space="0" w:color="auto"/>
                </w:tcBorders>
              </w:tcPr>
              <w:p w14:paraId="05B1880A" w14:textId="77777777" w:rsidR="00C3707A" w:rsidRDefault="00C3707A" w:rsidP="007215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BCA707" w14:textId="77777777" w:rsidR="00C3707A" w:rsidRDefault="00C3707A" w:rsidP="007215F3">
                <w:pPr>
                  <w:pStyle w:val="CRCoverPage"/>
                  <w:spacing w:after="0"/>
                  <w:jc w:val="center"/>
                  <w:rPr>
                    <w:b/>
                    <w:caps/>
                    <w:noProof/>
                  </w:rPr>
                </w:pPr>
                <w:r>
                  <w:rPr>
                    <w:b/>
                    <w:caps/>
                    <w:noProof/>
                  </w:rPr>
                  <w:t>x</w:t>
                </w:r>
              </w:p>
            </w:tc>
            <w:tc>
              <w:tcPr>
                <w:tcW w:w="2126" w:type="dxa"/>
              </w:tcPr>
              <w:p w14:paraId="0E605E49" w14:textId="77777777" w:rsidR="00C3707A" w:rsidRDefault="00C3707A" w:rsidP="007215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0DC67A" w14:textId="77777777" w:rsidR="00C3707A" w:rsidRDefault="00C3707A" w:rsidP="007215F3">
                <w:pPr>
                  <w:pStyle w:val="CRCoverPage"/>
                  <w:spacing w:after="0"/>
                  <w:jc w:val="center"/>
                  <w:rPr>
                    <w:b/>
                    <w:caps/>
                    <w:noProof/>
                  </w:rPr>
                </w:pPr>
              </w:p>
            </w:tc>
            <w:tc>
              <w:tcPr>
                <w:tcW w:w="1418" w:type="dxa"/>
                <w:tcBorders>
                  <w:left w:val="nil"/>
                </w:tcBorders>
              </w:tcPr>
              <w:p w14:paraId="0583F364" w14:textId="77777777" w:rsidR="00C3707A" w:rsidRDefault="00C3707A" w:rsidP="007215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1CF83B" w14:textId="77777777" w:rsidR="00C3707A" w:rsidRDefault="00C3707A" w:rsidP="007215F3">
                <w:pPr>
                  <w:pStyle w:val="CRCoverPage"/>
                  <w:spacing w:after="0"/>
                  <w:jc w:val="center"/>
                  <w:rPr>
                    <w:b/>
                    <w:bCs/>
                    <w:caps/>
                    <w:noProof/>
                  </w:rPr>
                </w:pPr>
                <w:r>
                  <w:rPr>
                    <w:b/>
                    <w:bCs/>
                    <w:caps/>
                    <w:noProof/>
                  </w:rPr>
                  <w:t>x</w:t>
                </w:r>
              </w:p>
            </w:tc>
          </w:tr>
        </w:tbl>
        <w:p w14:paraId="69B44689" w14:textId="77777777" w:rsidR="00C3707A" w:rsidRDefault="00C3707A" w:rsidP="00C3707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3707A" w14:paraId="3FF6AAE4" w14:textId="77777777" w:rsidTr="007215F3">
            <w:tc>
              <w:tcPr>
                <w:tcW w:w="9640" w:type="dxa"/>
                <w:gridSpan w:val="11"/>
              </w:tcPr>
              <w:p w14:paraId="4402F17A" w14:textId="77777777" w:rsidR="00C3707A" w:rsidRDefault="00C3707A" w:rsidP="007215F3">
                <w:pPr>
                  <w:pStyle w:val="CRCoverPage"/>
                  <w:spacing w:after="0"/>
                  <w:rPr>
                    <w:noProof/>
                    <w:sz w:val="8"/>
                    <w:szCs w:val="8"/>
                  </w:rPr>
                </w:pPr>
              </w:p>
            </w:tc>
          </w:tr>
          <w:tr w:rsidR="00C3707A" w14:paraId="5DA3D3D7" w14:textId="77777777" w:rsidTr="007215F3">
            <w:tc>
              <w:tcPr>
                <w:tcW w:w="1843" w:type="dxa"/>
                <w:tcBorders>
                  <w:top w:val="single" w:sz="4" w:space="0" w:color="auto"/>
                  <w:left w:val="single" w:sz="4" w:space="0" w:color="auto"/>
                </w:tcBorders>
              </w:tcPr>
              <w:p w14:paraId="7506B0EF" w14:textId="77777777" w:rsidR="00C3707A" w:rsidRDefault="00C3707A" w:rsidP="007215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CBEC54D" w14:textId="4BD8A8CF" w:rsidR="00C3707A" w:rsidRDefault="00C85A21" w:rsidP="007215F3">
                <w:pPr>
                  <w:pStyle w:val="CRCoverPage"/>
                  <w:spacing w:after="0"/>
                  <w:ind w:left="100"/>
                  <w:rPr>
                    <w:noProof/>
                  </w:rPr>
                </w:pPr>
                <w:r>
                  <w:rPr>
                    <w:noProof/>
                  </w:rPr>
                  <w:t>Runni</w:t>
                </w:r>
                <w:r w:rsidR="0057128C">
                  <w:rPr>
                    <w:noProof/>
                  </w:rPr>
                  <w:t>n</w:t>
                </w:r>
                <w:r>
                  <w:rPr>
                    <w:noProof/>
                  </w:rPr>
                  <w:t xml:space="preserve">g </w:t>
                </w:r>
                <w:r w:rsidR="00D27DF9">
                  <w:rPr>
                    <w:noProof/>
                  </w:rPr>
                  <w:t xml:space="preserve">LPP </w:t>
                </w:r>
                <w:r>
                  <w:rPr>
                    <w:noProof/>
                  </w:rPr>
                  <w:t xml:space="preserve">CR </w:t>
                </w:r>
                <w:r w:rsidR="0057128C">
                  <w:rPr>
                    <w:noProof/>
                  </w:rPr>
                  <w:t>for NR positioning enhancements</w:t>
                </w:r>
              </w:p>
            </w:tc>
          </w:tr>
          <w:tr w:rsidR="00C3707A" w14:paraId="1DE9AA86" w14:textId="77777777" w:rsidTr="007215F3">
            <w:tc>
              <w:tcPr>
                <w:tcW w:w="1843" w:type="dxa"/>
                <w:tcBorders>
                  <w:left w:val="single" w:sz="4" w:space="0" w:color="auto"/>
                </w:tcBorders>
              </w:tcPr>
              <w:p w14:paraId="7102DA2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1577544C" w14:textId="77777777" w:rsidR="00C3707A" w:rsidRDefault="00C3707A" w:rsidP="007215F3">
                <w:pPr>
                  <w:pStyle w:val="CRCoverPage"/>
                  <w:spacing w:after="0"/>
                  <w:rPr>
                    <w:noProof/>
                    <w:sz w:val="8"/>
                    <w:szCs w:val="8"/>
                  </w:rPr>
                </w:pPr>
              </w:p>
            </w:tc>
          </w:tr>
          <w:tr w:rsidR="00C3707A" w14:paraId="6F70FCCC" w14:textId="77777777" w:rsidTr="007215F3">
            <w:tc>
              <w:tcPr>
                <w:tcW w:w="1843" w:type="dxa"/>
                <w:tcBorders>
                  <w:left w:val="single" w:sz="4" w:space="0" w:color="auto"/>
                </w:tcBorders>
              </w:tcPr>
              <w:p w14:paraId="283F9206" w14:textId="77777777" w:rsidR="00C3707A" w:rsidRDefault="00C3707A" w:rsidP="007215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D1C4A0" w14:textId="3F1585BC" w:rsidR="00C3707A" w:rsidRDefault="00C3707A" w:rsidP="007215F3">
                <w:pPr>
                  <w:pStyle w:val="CRCoverPage"/>
                  <w:spacing w:after="0"/>
                  <w:ind w:left="100"/>
                  <w:rPr>
                    <w:noProof/>
                  </w:rPr>
                </w:pPr>
                <w:bookmarkStart w:id="2" w:name="_Hlk92421409"/>
                <w:r>
                  <w:t>Qualcomm Incorporated</w:t>
                </w:r>
                <w:bookmarkEnd w:id="2"/>
                <w:r w:rsidR="009D29F6">
                  <w:t xml:space="preserve"> (Rapporteur)</w:t>
                </w:r>
              </w:p>
            </w:tc>
          </w:tr>
          <w:tr w:rsidR="00C3707A" w14:paraId="0AC88D16" w14:textId="77777777" w:rsidTr="007215F3">
            <w:tc>
              <w:tcPr>
                <w:tcW w:w="1843" w:type="dxa"/>
                <w:tcBorders>
                  <w:left w:val="single" w:sz="4" w:space="0" w:color="auto"/>
                </w:tcBorders>
              </w:tcPr>
              <w:p w14:paraId="5C9F13AC" w14:textId="77777777" w:rsidR="00C3707A" w:rsidRDefault="00C3707A" w:rsidP="007215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DC2872C" w14:textId="77777777" w:rsidR="00C3707A" w:rsidRDefault="00C3707A" w:rsidP="007215F3">
                <w:pPr>
                  <w:pStyle w:val="CRCoverPage"/>
                  <w:spacing w:after="0"/>
                  <w:ind w:left="100"/>
                  <w:rPr>
                    <w:noProof/>
                  </w:rPr>
                </w:pPr>
                <w:r>
                  <w:t>R2</w:t>
                </w:r>
              </w:p>
            </w:tc>
          </w:tr>
          <w:tr w:rsidR="00C3707A" w14:paraId="3F357FB9" w14:textId="77777777" w:rsidTr="007215F3">
            <w:tc>
              <w:tcPr>
                <w:tcW w:w="1843" w:type="dxa"/>
                <w:tcBorders>
                  <w:left w:val="single" w:sz="4" w:space="0" w:color="auto"/>
                </w:tcBorders>
              </w:tcPr>
              <w:p w14:paraId="4AD9404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0B8317D2" w14:textId="77777777" w:rsidR="00C3707A" w:rsidRDefault="00C3707A" w:rsidP="007215F3">
                <w:pPr>
                  <w:pStyle w:val="CRCoverPage"/>
                  <w:spacing w:after="0"/>
                  <w:rPr>
                    <w:noProof/>
                    <w:sz w:val="8"/>
                    <w:szCs w:val="8"/>
                  </w:rPr>
                </w:pPr>
              </w:p>
            </w:tc>
          </w:tr>
          <w:tr w:rsidR="00C3707A" w14:paraId="1632DF61" w14:textId="77777777" w:rsidTr="007215F3">
            <w:tc>
              <w:tcPr>
                <w:tcW w:w="1843" w:type="dxa"/>
                <w:tcBorders>
                  <w:left w:val="single" w:sz="4" w:space="0" w:color="auto"/>
                </w:tcBorders>
              </w:tcPr>
              <w:p w14:paraId="0271AB09" w14:textId="77777777" w:rsidR="00C3707A" w:rsidRDefault="00C3707A" w:rsidP="007215F3">
                <w:pPr>
                  <w:pStyle w:val="CRCoverPage"/>
                  <w:tabs>
                    <w:tab w:val="right" w:pos="1759"/>
                  </w:tabs>
                  <w:spacing w:after="0"/>
                  <w:rPr>
                    <w:b/>
                    <w:i/>
                    <w:noProof/>
                  </w:rPr>
                </w:pPr>
                <w:r>
                  <w:rPr>
                    <w:b/>
                    <w:i/>
                    <w:noProof/>
                  </w:rPr>
                  <w:t>Work item code:</w:t>
                </w:r>
              </w:p>
            </w:tc>
            <w:tc>
              <w:tcPr>
                <w:tcW w:w="3686" w:type="dxa"/>
                <w:gridSpan w:val="5"/>
                <w:shd w:val="pct30" w:color="FFFF00" w:fill="auto"/>
              </w:tcPr>
              <w:p w14:paraId="5DBB2F0A" w14:textId="0F895CA2" w:rsidR="005A0984" w:rsidRDefault="006A021C" w:rsidP="007215F3">
                <w:pPr>
                  <w:pStyle w:val="CRCoverPage"/>
                  <w:spacing w:after="0"/>
                  <w:ind w:left="100"/>
                </w:pPr>
                <w:r w:rsidRPr="006A021C">
                  <w:t>NR_pos_enh-Core</w:t>
                </w:r>
              </w:p>
            </w:tc>
            <w:tc>
              <w:tcPr>
                <w:tcW w:w="567" w:type="dxa"/>
                <w:tcBorders>
                  <w:left w:val="nil"/>
                </w:tcBorders>
              </w:tcPr>
              <w:p w14:paraId="71088A5E" w14:textId="77777777" w:rsidR="00C3707A" w:rsidRDefault="00C3707A" w:rsidP="007215F3">
                <w:pPr>
                  <w:pStyle w:val="CRCoverPage"/>
                  <w:spacing w:after="0"/>
                  <w:ind w:right="100"/>
                  <w:rPr>
                    <w:noProof/>
                  </w:rPr>
                </w:pPr>
              </w:p>
            </w:tc>
            <w:tc>
              <w:tcPr>
                <w:tcW w:w="1417" w:type="dxa"/>
                <w:gridSpan w:val="3"/>
                <w:tcBorders>
                  <w:left w:val="nil"/>
                </w:tcBorders>
              </w:tcPr>
              <w:p w14:paraId="6FB13307" w14:textId="77777777" w:rsidR="00C3707A" w:rsidRDefault="00C3707A" w:rsidP="007215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BFF8F8C" w14:textId="15C7E210" w:rsidR="00C3707A" w:rsidRDefault="00C3707A" w:rsidP="007215F3">
                <w:pPr>
                  <w:pStyle w:val="CRCoverPage"/>
                  <w:spacing w:after="0"/>
                  <w:ind w:left="100"/>
                  <w:rPr>
                    <w:noProof/>
                  </w:rPr>
                </w:pPr>
                <w:r>
                  <w:t>2022-0</w:t>
                </w:r>
                <w:r w:rsidR="00D60386">
                  <w:t>3</w:t>
                </w:r>
                <w:r>
                  <w:t>-</w:t>
                </w:r>
                <w:r w:rsidR="00D60386">
                  <w:t>01</w:t>
                </w:r>
              </w:p>
            </w:tc>
          </w:tr>
          <w:tr w:rsidR="00C3707A" w14:paraId="330C6C84" w14:textId="77777777" w:rsidTr="007215F3">
            <w:tc>
              <w:tcPr>
                <w:tcW w:w="1843" w:type="dxa"/>
                <w:tcBorders>
                  <w:left w:val="single" w:sz="4" w:space="0" w:color="auto"/>
                </w:tcBorders>
              </w:tcPr>
              <w:p w14:paraId="38B046E8" w14:textId="77777777" w:rsidR="00C3707A" w:rsidRDefault="00C3707A" w:rsidP="007215F3">
                <w:pPr>
                  <w:pStyle w:val="CRCoverPage"/>
                  <w:spacing w:after="0"/>
                  <w:rPr>
                    <w:b/>
                    <w:i/>
                    <w:noProof/>
                    <w:sz w:val="8"/>
                    <w:szCs w:val="8"/>
                  </w:rPr>
                </w:pPr>
              </w:p>
            </w:tc>
            <w:tc>
              <w:tcPr>
                <w:tcW w:w="1986" w:type="dxa"/>
                <w:gridSpan w:val="4"/>
              </w:tcPr>
              <w:p w14:paraId="5D9D14BC" w14:textId="77777777" w:rsidR="00C3707A" w:rsidRDefault="00C3707A" w:rsidP="007215F3">
                <w:pPr>
                  <w:pStyle w:val="CRCoverPage"/>
                  <w:spacing w:after="0"/>
                  <w:rPr>
                    <w:noProof/>
                    <w:sz w:val="8"/>
                    <w:szCs w:val="8"/>
                  </w:rPr>
                </w:pPr>
              </w:p>
            </w:tc>
            <w:tc>
              <w:tcPr>
                <w:tcW w:w="2267" w:type="dxa"/>
                <w:gridSpan w:val="2"/>
              </w:tcPr>
              <w:p w14:paraId="6E31640F" w14:textId="77777777" w:rsidR="00C3707A" w:rsidRDefault="00C3707A" w:rsidP="007215F3">
                <w:pPr>
                  <w:pStyle w:val="CRCoverPage"/>
                  <w:spacing w:after="0"/>
                  <w:rPr>
                    <w:noProof/>
                    <w:sz w:val="8"/>
                    <w:szCs w:val="8"/>
                  </w:rPr>
                </w:pPr>
              </w:p>
            </w:tc>
            <w:tc>
              <w:tcPr>
                <w:tcW w:w="1417" w:type="dxa"/>
                <w:gridSpan w:val="3"/>
              </w:tcPr>
              <w:p w14:paraId="77D885A3" w14:textId="77777777" w:rsidR="00C3707A" w:rsidRDefault="00C3707A" w:rsidP="007215F3">
                <w:pPr>
                  <w:pStyle w:val="CRCoverPage"/>
                  <w:spacing w:after="0"/>
                  <w:rPr>
                    <w:noProof/>
                    <w:sz w:val="8"/>
                    <w:szCs w:val="8"/>
                  </w:rPr>
                </w:pPr>
              </w:p>
            </w:tc>
            <w:tc>
              <w:tcPr>
                <w:tcW w:w="2127" w:type="dxa"/>
                <w:tcBorders>
                  <w:right w:val="single" w:sz="4" w:space="0" w:color="auto"/>
                </w:tcBorders>
              </w:tcPr>
              <w:p w14:paraId="488BB786" w14:textId="77777777" w:rsidR="00C3707A" w:rsidRDefault="00C3707A" w:rsidP="007215F3">
                <w:pPr>
                  <w:pStyle w:val="CRCoverPage"/>
                  <w:spacing w:after="0"/>
                  <w:rPr>
                    <w:noProof/>
                    <w:sz w:val="8"/>
                    <w:szCs w:val="8"/>
                  </w:rPr>
                </w:pPr>
              </w:p>
            </w:tc>
          </w:tr>
          <w:tr w:rsidR="00C3707A" w14:paraId="4A68BC9D" w14:textId="77777777" w:rsidTr="007215F3">
            <w:trPr>
              <w:cantSplit/>
            </w:trPr>
            <w:tc>
              <w:tcPr>
                <w:tcW w:w="1843" w:type="dxa"/>
                <w:tcBorders>
                  <w:left w:val="single" w:sz="4" w:space="0" w:color="auto"/>
                </w:tcBorders>
              </w:tcPr>
              <w:p w14:paraId="7EABDFD0" w14:textId="77777777" w:rsidR="00C3707A" w:rsidRDefault="00C3707A" w:rsidP="007215F3">
                <w:pPr>
                  <w:pStyle w:val="CRCoverPage"/>
                  <w:tabs>
                    <w:tab w:val="right" w:pos="1759"/>
                  </w:tabs>
                  <w:spacing w:after="0"/>
                  <w:rPr>
                    <w:b/>
                    <w:i/>
                    <w:noProof/>
                  </w:rPr>
                </w:pPr>
                <w:r>
                  <w:rPr>
                    <w:b/>
                    <w:i/>
                    <w:noProof/>
                  </w:rPr>
                  <w:t>Category:</w:t>
                </w:r>
              </w:p>
            </w:tc>
            <w:tc>
              <w:tcPr>
                <w:tcW w:w="851" w:type="dxa"/>
                <w:shd w:val="pct30" w:color="FFFF00" w:fill="auto"/>
              </w:tcPr>
              <w:p w14:paraId="22B622EE" w14:textId="798E0F28" w:rsidR="00C3707A" w:rsidRDefault="00934E33" w:rsidP="007215F3">
                <w:pPr>
                  <w:pStyle w:val="CRCoverPage"/>
                  <w:spacing w:after="0"/>
                  <w:ind w:left="100" w:right="-609"/>
                  <w:rPr>
                    <w:b/>
                    <w:noProof/>
                  </w:rPr>
                </w:pPr>
                <w:r>
                  <w:t>B</w:t>
                </w:r>
              </w:p>
            </w:tc>
            <w:tc>
              <w:tcPr>
                <w:tcW w:w="3402" w:type="dxa"/>
                <w:gridSpan w:val="5"/>
                <w:tcBorders>
                  <w:left w:val="nil"/>
                </w:tcBorders>
              </w:tcPr>
              <w:p w14:paraId="4066BB62" w14:textId="77777777" w:rsidR="00C3707A" w:rsidRDefault="00C3707A" w:rsidP="007215F3">
                <w:pPr>
                  <w:pStyle w:val="CRCoverPage"/>
                  <w:spacing w:after="0"/>
                  <w:rPr>
                    <w:noProof/>
                  </w:rPr>
                </w:pPr>
              </w:p>
            </w:tc>
            <w:tc>
              <w:tcPr>
                <w:tcW w:w="1417" w:type="dxa"/>
                <w:gridSpan w:val="3"/>
                <w:tcBorders>
                  <w:left w:val="nil"/>
                </w:tcBorders>
              </w:tcPr>
              <w:p w14:paraId="402F7DE9" w14:textId="77777777" w:rsidR="00C3707A" w:rsidRDefault="00C3707A" w:rsidP="007215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8FE2F47" w14:textId="6FA0D0EB" w:rsidR="00C3707A" w:rsidRDefault="00C3707A" w:rsidP="007215F3">
                <w:pPr>
                  <w:pStyle w:val="CRCoverPage"/>
                  <w:spacing w:after="0"/>
                  <w:ind w:left="100"/>
                  <w:rPr>
                    <w:noProof/>
                  </w:rPr>
                </w:pPr>
                <w:r>
                  <w:t>Rel-1</w:t>
                </w:r>
                <w:r w:rsidR="00934E33">
                  <w:t>7</w:t>
                </w:r>
              </w:p>
            </w:tc>
          </w:tr>
          <w:tr w:rsidR="00C3707A" w14:paraId="0A39EBCE" w14:textId="77777777" w:rsidTr="007215F3">
            <w:tc>
              <w:tcPr>
                <w:tcW w:w="1843" w:type="dxa"/>
                <w:tcBorders>
                  <w:left w:val="single" w:sz="4" w:space="0" w:color="auto"/>
                  <w:bottom w:val="single" w:sz="4" w:space="0" w:color="auto"/>
                </w:tcBorders>
              </w:tcPr>
              <w:p w14:paraId="2F18BCC3" w14:textId="77777777" w:rsidR="00C3707A" w:rsidRDefault="00C3707A" w:rsidP="007215F3">
                <w:pPr>
                  <w:pStyle w:val="CRCoverPage"/>
                  <w:spacing w:after="0"/>
                  <w:rPr>
                    <w:b/>
                    <w:i/>
                    <w:noProof/>
                  </w:rPr>
                </w:pPr>
              </w:p>
            </w:tc>
            <w:tc>
              <w:tcPr>
                <w:tcW w:w="4677" w:type="dxa"/>
                <w:gridSpan w:val="8"/>
                <w:tcBorders>
                  <w:bottom w:val="single" w:sz="4" w:space="0" w:color="auto"/>
                </w:tcBorders>
              </w:tcPr>
              <w:p w14:paraId="630E43A1" w14:textId="77777777" w:rsidR="00C3707A" w:rsidRDefault="00C3707A" w:rsidP="007215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5455992" w14:textId="77777777" w:rsidR="00C3707A" w:rsidRDefault="00C3707A" w:rsidP="007215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08A06F6" w14:textId="77777777" w:rsidR="00C3707A" w:rsidRPr="007C2097" w:rsidRDefault="00C3707A" w:rsidP="007215F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C3707A" w14:paraId="4D4AAF8E" w14:textId="77777777" w:rsidTr="007215F3">
            <w:tc>
              <w:tcPr>
                <w:tcW w:w="1843" w:type="dxa"/>
              </w:tcPr>
              <w:p w14:paraId="6B17E88B" w14:textId="77777777" w:rsidR="00C3707A" w:rsidRDefault="00C3707A" w:rsidP="007215F3">
                <w:pPr>
                  <w:pStyle w:val="CRCoverPage"/>
                  <w:spacing w:after="0"/>
                  <w:rPr>
                    <w:b/>
                    <w:i/>
                    <w:noProof/>
                    <w:sz w:val="8"/>
                    <w:szCs w:val="8"/>
                  </w:rPr>
                </w:pPr>
              </w:p>
            </w:tc>
            <w:tc>
              <w:tcPr>
                <w:tcW w:w="7797" w:type="dxa"/>
                <w:gridSpan w:val="10"/>
              </w:tcPr>
              <w:p w14:paraId="0F410ADE" w14:textId="77777777" w:rsidR="00C3707A" w:rsidRDefault="00C3707A" w:rsidP="007215F3">
                <w:pPr>
                  <w:pStyle w:val="CRCoverPage"/>
                  <w:spacing w:after="0"/>
                  <w:rPr>
                    <w:noProof/>
                    <w:sz w:val="8"/>
                    <w:szCs w:val="8"/>
                  </w:rPr>
                </w:pPr>
              </w:p>
            </w:tc>
          </w:tr>
          <w:tr w:rsidR="00C3707A" w14:paraId="789AE3DE" w14:textId="77777777" w:rsidTr="007215F3">
            <w:tc>
              <w:tcPr>
                <w:tcW w:w="2694" w:type="dxa"/>
                <w:gridSpan w:val="2"/>
                <w:tcBorders>
                  <w:top w:val="single" w:sz="4" w:space="0" w:color="auto"/>
                  <w:left w:val="single" w:sz="4" w:space="0" w:color="auto"/>
                </w:tcBorders>
              </w:tcPr>
              <w:p w14:paraId="453DAA4F" w14:textId="77777777" w:rsidR="00C3707A" w:rsidRDefault="00C3707A" w:rsidP="007215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EF9E5A" w14:textId="3199B608" w:rsidR="00C3707A" w:rsidRPr="00EB2829" w:rsidRDefault="00B951B0" w:rsidP="007215F3">
                <w:pPr>
                  <w:pStyle w:val="CRCoverPage"/>
                  <w:spacing w:after="0"/>
                  <w:ind w:left="100"/>
                  <w:rPr>
                    <w:iCs/>
                    <w:noProof/>
                  </w:rPr>
                </w:pPr>
                <w:r>
                  <w:t xml:space="preserve">Support for </w:t>
                </w:r>
                <w:r w:rsidRPr="00B951B0">
                  <w:t>NR Positioning Enhancements</w:t>
                </w:r>
              </w:p>
            </w:tc>
          </w:tr>
          <w:tr w:rsidR="00C3707A" w14:paraId="28EC4C9A" w14:textId="77777777" w:rsidTr="007215F3">
            <w:tc>
              <w:tcPr>
                <w:tcW w:w="2694" w:type="dxa"/>
                <w:gridSpan w:val="2"/>
                <w:tcBorders>
                  <w:left w:val="single" w:sz="4" w:space="0" w:color="auto"/>
                </w:tcBorders>
              </w:tcPr>
              <w:p w14:paraId="6924C18B"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4221E21D" w14:textId="77777777" w:rsidR="00C3707A" w:rsidRDefault="00C3707A" w:rsidP="007215F3">
                <w:pPr>
                  <w:pStyle w:val="CRCoverPage"/>
                  <w:spacing w:after="0"/>
                  <w:rPr>
                    <w:noProof/>
                    <w:sz w:val="8"/>
                    <w:szCs w:val="8"/>
                  </w:rPr>
                </w:pPr>
              </w:p>
            </w:tc>
          </w:tr>
          <w:tr w:rsidR="00C3707A" w14:paraId="6BDBCF2D" w14:textId="77777777" w:rsidTr="007215F3">
            <w:tc>
              <w:tcPr>
                <w:tcW w:w="2694" w:type="dxa"/>
                <w:gridSpan w:val="2"/>
                <w:tcBorders>
                  <w:left w:val="single" w:sz="4" w:space="0" w:color="auto"/>
                </w:tcBorders>
              </w:tcPr>
              <w:p w14:paraId="0C43702A" w14:textId="77777777" w:rsidR="00C3707A" w:rsidRDefault="00C3707A" w:rsidP="007215F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AFA7BA" w14:textId="77777777" w:rsidR="00C3707A" w:rsidRDefault="00390753" w:rsidP="00390753">
                <w:pPr>
                  <w:pStyle w:val="CRCoverPage"/>
                  <w:spacing w:after="0"/>
                  <w:ind w:left="347" w:hanging="247"/>
                  <w:rPr>
                    <w:rFonts w:cs="Arial"/>
                    <w:noProof/>
                  </w:rPr>
                </w:pPr>
                <w:r>
                  <w:rPr>
                    <w:rFonts w:cs="Arial"/>
                    <w:noProof/>
                  </w:rPr>
                  <w:t>-</w:t>
                </w:r>
                <w:r w:rsidRPr="007E29A5">
                  <w:rPr>
                    <w:rFonts w:cs="Arial"/>
                  </w:rPr>
                  <w:t xml:space="preserve"> </w:t>
                </w:r>
                <w:r w:rsidRPr="007E29A5">
                  <w:rPr>
                    <w:rFonts w:cs="Arial"/>
                  </w:rPr>
                  <w:tab/>
                </w:r>
                <w:r w:rsidRPr="007E29A5">
                  <w:rPr>
                    <w:rFonts w:cs="Arial"/>
                    <w:noProof/>
                  </w:rPr>
                  <w:t>Implementation of RAN1 parameter list and agreements</w:t>
                </w:r>
              </w:p>
              <w:p w14:paraId="70F6B289" w14:textId="455910D6" w:rsidR="00980FB1" w:rsidRDefault="00980FB1" w:rsidP="00390753">
                <w:pPr>
                  <w:pStyle w:val="CRCoverPage"/>
                  <w:spacing w:after="0"/>
                  <w:ind w:left="347" w:hanging="247"/>
                  <w:rPr>
                    <w:rFonts w:cs="Arial"/>
                  </w:rPr>
                </w:pPr>
                <w:r>
                  <w:rPr>
                    <w:rFonts w:cs="Arial"/>
                    <w:noProof/>
                  </w:rPr>
                  <w:t>-</w:t>
                </w:r>
                <w:r w:rsidRPr="007E29A5">
                  <w:rPr>
                    <w:rFonts w:cs="Arial"/>
                  </w:rPr>
                  <w:t xml:space="preserve"> </w:t>
                </w:r>
                <w:r w:rsidRPr="007E29A5">
                  <w:rPr>
                    <w:rFonts w:cs="Arial"/>
                  </w:rPr>
                  <w:tab/>
                </w:r>
                <w:r>
                  <w:rPr>
                    <w:rFonts w:cs="Arial"/>
                  </w:rPr>
                  <w:t xml:space="preserve">First implementation of </w:t>
                </w:r>
                <w:r w:rsidR="00597E0F">
                  <w:rPr>
                    <w:rFonts w:cs="Arial"/>
                  </w:rPr>
                  <w:t xml:space="preserve">(some) </w:t>
                </w:r>
                <w:r>
                  <w:rPr>
                    <w:rFonts w:cs="Arial"/>
                  </w:rPr>
                  <w:t>RAN2 agreements</w:t>
                </w:r>
              </w:p>
              <w:p w14:paraId="6188C3DF" w14:textId="77777777" w:rsidR="005F4B6D" w:rsidRDefault="005F4B6D" w:rsidP="00390753">
                <w:pPr>
                  <w:pStyle w:val="CRCoverPage"/>
                  <w:spacing w:after="0"/>
                  <w:ind w:left="347" w:hanging="247"/>
                  <w:rPr>
                    <w:rFonts w:cs="Arial"/>
                  </w:rPr>
                </w:pPr>
                <w:r>
                  <w:rPr>
                    <w:rFonts w:cs="Arial"/>
                  </w:rPr>
                  <w:t>-</w:t>
                </w:r>
                <w:r w:rsidRPr="007E29A5">
                  <w:rPr>
                    <w:rFonts w:cs="Arial"/>
                  </w:rPr>
                  <w:tab/>
                </w:r>
                <w:r>
                  <w:rPr>
                    <w:rFonts w:cs="Arial"/>
                  </w:rPr>
                  <w:t>Addition of remaining RAN2 agreements from RAN2#116bis-e</w:t>
                </w:r>
              </w:p>
              <w:p w14:paraId="50EAF9FF" w14:textId="77777777" w:rsidR="00567569" w:rsidRDefault="00567569" w:rsidP="00390753">
                <w:pPr>
                  <w:pStyle w:val="CRCoverPage"/>
                  <w:spacing w:after="0"/>
                  <w:ind w:left="347" w:hanging="247"/>
                  <w:rPr>
                    <w:rFonts w:cs="Arial"/>
                  </w:rPr>
                </w:pPr>
                <w:r>
                  <w:rPr>
                    <w:rFonts w:cs="Arial"/>
                  </w:rPr>
                  <w:t>-</w:t>
                </w:r>
                <w:r w:rsidRPr="007E29A5">
                  <w:rPr>
                    <w:rFonts w:cs="Arial"/>
                  </w:rPr>
                  <w:tab/>
                </w:r>
                <w:r>
                  <w:rPr>
                    <w:rFonts w:cs="Arial"/>
                  </w:rPr>
                  <w:t xml:space="preserve">Initial implementation of some </w:t>
                </w:r>
                <w:r w:rsidR="000F63E9" w:rsidRPr="000F63E9">
                  <w:rPr>
                    <w:rFonts w:cs="Arial"/>
                  </w:rPr>
                  <w:t>[Pre117-e]</w:t>
                </w:r>
                <w:r w:rsidR="000F63E9">
                  <w:rPr>
                    <w:rFonts w:cs="Arial"/>
                  </w:rPr>
                  <w:t xml:space="preserve"> email discussion issues</w:t>
                </w:r>
              </w:p>
              <w:p w14:paraId="3B7AAA16" w14:textId="0DF6F76E" w:rsidR="003C0A30" w:rsidRDefault="003C0A30" w:rsidP="00390753">
                <w:pPr>
                  <w:pStyle w:val="CRCoverPage"/>
                  <w:spacing w:after="0"/>
                  <w:ind w:left="347" w:hanging="247"/>
                  <w:rPr>
                    <w:noProof/>
                  </w:rPr>
                </w:pPr>
                <w:r>
                  <w:rPr>
                    <w:rFonts w:cs="Arial"/>
                  </w:rPr>
                  <w:t>-</w:t>
                </w:r>
                <w:r w:rsidRPr="007E29A5">
                  <w:rPr>
                    <w:rFonts w:cs="Arial"/>
                  </w:rPr>
                  <w:tab/>
                </w:r>
                <w:r>
                  <w:rPr>
                    <w:rFonts w:cs="Arial"/>
                  </w:rPr>
                  <w:t xml:space="preserve">Implementation of </w:t>
                </w:r>
                <w:r w:rsidR="00A8361B">
                  <w:rPr>
                    <w:rFonts w:cs="Arial"/>
                  </w:rPr>
                  <w:t>RAN2#117e agreements.</w:t>
                </w:r>
              </w:p>
            </w:tc>
          </w:tr>
          <w:tr w:rsidR="00C3707A" w14:paraId="1215F7ED" w14:textId="77777777" w:rsidTr="007215F3">
            <w:tc>
              <w:tcPr>
                <w:tcW w:w="2694" w:type="dxa"/>
                <w:gridSpan w:val="2"/>
                <w:tcBorders>
                  <w:left w:val="single" w:sz="4" w:space="0" w:color="auto"/>
                </w:tcBorders>
              </w:tcPr>
              <w:p w14:paraId="6AA7F299" w14:textId="06295200" w:rsidR="00C3707A" w:rsidRDefault="00980FB1" w:rsidP="007215F3">
                <w:pPr>
                  <w:pStyle w:val="CRCoverPage"/>
                  <w:spacing w:after="0"/>
                  <w:rPr>
                    <w:b/>
                    <w:i/>
                    <w:noProof/>
                    <w:sz w:val="8"/>
                    <w:szCs w:val="8"/>
                  </w:rPr>
                </w:pPr>
                <w:r>
                  <w:rPr>
                    <w:b/>
                    <w:i/>
                    <w:noProof/>
                    <w:sz w:val="8"/>
                    <w:szCs w:val="8"/>
                  </w:rPr>
                  <w:t>In</w:t>
                </w:r>
              </w:p>
            </w:tc>
            <w:tc>
              <w:tcPr>
                <w:tcW w:w="6946" w:type="dxa"/>
                <w:gridSpan w:val="9"/>
                <w:tcBorders>
                  <w:right w:val="single" w:sz="4" w:space="0" w:color="auto"/>
                </w:tcBorders>
              </w:tcPr>
              <w:p w14:paraId="4812BE29" w14:textId="77777777" w:rsidR="00C3707A" w:rsidRDefault="00C3707A" w:rsidP="007215F3">
                <w:pPr>
                  <w:pStyle w:val="CRCoverPage"/>
                  <w:spacing w:after="0"/>
                  <w:rPr>
                    <w:noProof/>
                    <w:sz w:val="8"/>
                    <w:szCs w:val="8"/>
                  </w:rPr>
                </w:pPr>
              </w:p>
            </w:tc>
          </w:tr>
          <w:tr w:rsidR="00C3707A" w14:paraId="489C95BE" w14:textId="77777777" w:rsidTr="007215F3">
            <w:tc>
              <w:tcPr>
                <w:tcW w:w="2694" w:type="dxa"/>
                <w:gridSpan w:val="2"/>
                <w:tcBorders>
                  <w:left w:val="single" w:sz="4" w:space="0" w:color="auto"/>
                  <w:bottom w:val="single" w:sz="4" w:space="0" w:color="auto"/>
                </w:tcBorders>
              </w:tcPr>
              <w:p w14:paraId="6FD4E815" w14:textId="77777777" w:rsidR="00C3707A" w:rsidRDefault="00C3707A" w:rsidP="007215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51A2F7D" w14:textId="36F988A9" w:rsidR="00C3707A" w:rsidRDefault="00C3707A" w:rsidP="007215F3">
                <w:pPr>
                  <w:pStyle w:val="CRCoverPage"/>
                  <w:spacing w:after="0"/>
                  <w:ind w:left="100"/>
                  <w:rPr>
                    <w:noProof/>
                  </w:rPr>
                </w:pPr>
              </w:p>
            </w:tc>
          </w:tr>
          <w:tr w:rsidR="00C3707A" w14:paraId="22CD22C5" w14:textId="77777777" w:rsidTr="007215F3">
            <w:tc>
              <w:tcPr>
                <w:tcW w:w="2694" w:type="dxa"/>
                <w:gridSpan w:val="2"/>
              </w:tcPr>
              <w:p w14:paraId="3A2970DE" w14:textId="77777777" w:rsidR="00C3707A" w:rsidRDefault="00C3707A" w:rsidP="007215F3">
                <w:pPr>
                  <w:pStyle w:val="CRCoverPage"/>
                  <w:spacing w:after="0"/>
                  <w:rPr>
                    <w:b/>
                    <w:i/>
                    <w:noProof/>
                    <w:sz w:val="8"/>
                    <w:szCs w:val="8"/>
                  </w:rPr>
                </w:pPr>
              </w:p>
            </w:tc>
            <w:tc>
              <w:tcPr>
                <w:tcW w:w="6946" w:type="dxa"/>
                <w:gridSpan w:val="9"/>
              </w:tcPr>
              <w:p w14:paraId="62DBBC21" w14:textId="77777777" w:rsidR="00C3707A" w:rsidRDefault="00C3707A" w:rsidP="007215F3">
                <w:pPr>
                  <w:pStyle w:val="CRCoverPage"/>
                  <w:spacing w:after="0"/>
                  <w:rPr>
                    <w:noProof/>
                    <w:sz w:val="8"/>
                    <w:szCs w:val="8"/>
                  </w:rPr>
                </w:pPr>
              </w:p>
            </w:tc>
          </w:tr>
          <w:tr w:rsidR="00C3707A" w14:paraId="340E1059" w14:textId="77777777" w:rsidTr="007215F3">
            <w:tc>
              <w:tcPr>
                <w:tcW w:w="2694" w:type="dxa"/>
                <w:gridSpan w:val="2"/>
                <w:tcBorders>
                  <w:top w:val="single" w:sz="4" w:space="0" w:color="auto"/>
                  <w:left w:val="single" w:sz="4" w:space="0" w:color="auto"/>
                </w:tcBorders>
              </w:tcPr>
              <w:p w14:paraId="32BB9ECF" w14:textId="77777777" w:rsidR="00C3707A" w:rsidRDefault="00C3707A" w:rsidP="007215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C82A5D" w14:textId="2217C7E0" w:rsidR="00C3707A" w:rsidRDefault="00934E33" w:rsidP="007215F3">
                <w:pPr>
                  <w:pStyle w:val="CRCoverPage"/>
                  <w:spacing w:after="0"/>
                  <w:ind w:left="100"/>
                  <w:rPr>
                    <w:noProof/>
                  </w:rPr>
                </w:pPr>
                <w:r>
                  <w:rPr>
                    <w:noProof/>
                  </w:rPr>
                  <w:t>TBD</w:t>
                </w:r>
              </w:p>
            </w:tc>
          </w:tr>
          <w:tr w:rsidR="00C3707A" w14:paraId="38303280" w14:textId="77777777" w:rsidTr="007215F3">
            <w:tc>
              <w:tcPr>
                <w:tcW w:w="2694" w:type="dxa"/>
                <w:gridSpan w:val="2"/>
                <w:tcBorders>
                  <w:left w:val="single" w:sz="4" w:space="0" w:color="auto"/>
                </w:tcBorders>
              </w:tcPr>
              <w:p w14:paraId="1A95E2A7"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0324DC9D" w14:textId="77777777" w:rsidR="00C3707A" w:rsidRDefault="00C3707A" w:rsidP="007215F3">
                <w:pPr>
                  <w:pStyle w:val="CRCoverPage"/>
                  <w:spacing w:after="0"/>
                  <w:rPr>
                    <w:noProof/>
                    <w:sz w:val="8"/>
                    <w:szCs w:val="8"/>
                  </w:rPr>
                </w:pPr>
              </w:p>
            </w:tc>
          </w:tr>
          <w:tr w:rsidR="00C3707A" w14:paraId="0DBAB10A" w14:textId="77777777" w:rsidTr="007215F3">
            <w:tc>
              <w:tcPr>
                <w:tcW w:w="2694" w:type="dxa"/>
                <w:gridSpan w:val="2"/>
                <w:tcBorders>
                  <w:left w:val="single" w:sz="4" w:space="0" w:color="auto"/>
                </w:tcBorders>
              </w:tcPr>
              <w:p w14:paraId="2C0E2C93" w14:textId="77777777" w:rsidR="00C3707A" w:rsidRDefault="00C3707A" w:rsidP="007215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6D0C63D" w14:textId="77777777" w:rsidR="00C3707A" w:rsidRDefault="00C3707A" w:rsidP="007215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251ECE7" w14:textId="77777777" w:rsidR="00C3707A" w:rsidRDefault="00C3707A" w:rsidP="007215F3">
                <w:pPr>
                  <w:pStyle w:val="CRCoverPage"/>
                  <w:spacing w:after="0"/>
                  <w:jc w:val="center"/>
                  <w:rPr>
                    <w:b/>
                    <w:caps/>
                    <w:noProof/>
                  </w:rPr>
                </w:pPr>
                <w:r>
                  <w:rPr>
                    <w:b/>
                    <w:caps/>
                    <w:noProof/>
                  </w:rPr>
                  <w:t>N</w:t>
                </w:r>
              </w:p>
            </w:tc>
            <w:tc>
              <w:tcPr>
                <w:tcW w:w="2977" w:type="dxa"/>
                <w:gridSpan w:val="4"/>
              </w:tcPr>
              <w:p w14:paraId="1BFA0C1F" w14:textId="77777777" w:rsidR="00C3707A" w:rsidRDefault="00C3707A" w:rsidP="007215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2AFCF90" w14:textId="77777777" w:rsidR="00C3707A" w:rsidRDefault="00C3707A" w:rsidP="007215F3">
                <w:pPr>
                  <w:pStyle w:val="CRCoverPage"/>
                  <w:spacing w:after="0"/>
                  <w:ind w:left="99"/>
                  <w:rPr>
                    <w:noProof/>
                  </w:rPr>
                </w:pPr>
              </w:p>
            </w:tc>
          </w:tr>
          <w:tr w:rsidR="00C3707A" w14:paraId="606E95CC" w14:textId="77777777" w:rsidTr="007215F3">
            <w:tc>
              <w:tcPr>
                <w:tcW w:w="2694" w:type="dxa"/>
                <w:gridSpan w:val="2"/>
                <w:tcBorders>
                  <w:left w:val="single" w:sz="4" w:space="0" w:color="auto"/>
                </w:tcBorders>
              </w:tcPr>
              <w:p w14:paraId="4E268B6C" w14:textId="77777777" w:rsidR="00C3707A" w:rsidRDefault="00C3707A" w:rsidP="007215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7BF9051"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104459" w14:textId="0C8D3C27" w:rsidR="00C3707A" w:rsidRDefault="00C3707A" w:rsidP="007215F3">
                <w:pPr>
                  <w:pStyle w:val="CRCoverPage"/>
                  <w:spacing w:after="0"/>
                  <w:jc w:val="center"/>
                  <w:rPr>
                    <w:b/>
                    <w:caps/>
                    <w:noProof/>
                  </w:rPr>
                </w:pPr>
              </w:p>
            </w:tc>
            <w:tc>
              <w:tcPr>
                <w:tcW w:w="2977" w:type="dxa"/>
                <w:gridSpan w:val="4"/>
              </w:tcPr>
              <w:p w14:paraId="4A1AEAC4" w14:textId="77777777" w:rsidR="00C3707A" w:rsidRDefault="00C3707A" w:rsidP="007215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5AD3248" w14:textId="77777777" w:rsidR="00C3707A" w:rsidRDefault="00C3707A" w:rsidP="007215F3">
                <w:pPr>
                  <w:pStyle w:val="CRCoverPage"/>
                  <w:spacing w:after="0"/>
                  <w:ind w:left="99"/>
                  <w:rPr>
                    <w:noProof/>
                  </w:rPr>
                </w:pPr>
                <w:r>
                  <w:rPr>
                    <w:noProof/>
                  </w:rPr>
                  <w:t xml:space="preserve">TS/TR ... CR ... </w:t>
                </w:r>
              </w:p>
            </w:tc>
          </w:tr>
          <w:tr w:rsidR="00C3707A" w14:paraId="1D413617" w14:textId="77777777" w:rsidTr="007215F3">
            <w:tc>
              <w:tcPr>
                <w:tcW w:w="2694" w:type="dxa"/>
                <w:gridSpan w:val="2"/>
                <w:tcBorders>
                  <w:left w:val="single" w:sz="4" w:space="0" w:color="auto"/>
                </w:tcBorders>
              </w:tcPr>
              <w:p w14:paraId="0D75A24E" w14:textId="77777777" w:rsidR="00C3707A" w:rsidRDefault="00C3707A" w:rsidP="007215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4E05317"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E08181" w14:textId="57F86D66" w:rsidR="00C3707A" w:rsidRDefault="00C3707A" w:rsidP="007215F3">
                <w:pPr>
                  <w:pStyle w:val="CRCoverPage"/>
                  <w:spacing w:after="0"/>
                  <w:jc w:val="center"/>
                  <w:rPr>
                    <w:b/>
                    <w:caps/>
                    <w:noProof/>
                  </w:rPr>
                </w:pPr>
              </w:p>
            </w:tc>
            <w:tc>
              <w:tcPr>
                <w:tcW w:w="2977" w:type="dxa"/>
                <w:gridSpan w:val="4"/>
              </w:tcPr>
              <w:p w14:paraId="2BD51E49" w14:textId="77777777" w:rsidR="00C3707A" w:rsidRDefault="00C3707A" w:rsidP="007215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9F7A9FE" w14:textId="77777777" w:rsidR="00C3707A" w:rsidRDefault="00C3707A" w:rsidP="007215F3">
                <w:pPr>
                  <w:pStyle w:val="CRCoverPage"/>
                  <w:spacing w:after="0"/>
                  <w:ind w:left="99"/>
                  <w:rPr>
                    <w:noProof/>
                  </w:rPr>
                </w:pPr>
                <w:r>
                  <w:rPr>
                    <w:noProof/>
                  </w:rPr>
                  <w:t xml:space="preserve">TS/TR ... CR ... </w:t>
                </w:r>
              </w:p>
            </w:tc>
          </w:tr>
          <w:tr w:rsidR="00C3707A" w14:paraId="38799E7D" w14:textId="77777777" w:rsidTr="007215F3">
            <w:tc>
              <w:tcPr>
                <w:tcW w:w="2694" w:type="dxa"/>
                <w:gridSpan w:val="2"/>
                <w:tcBorders>
                  <w:left w:val="single" w:sz="4" w:space="0" w:color="auto"/>
                </w:tcBorders>
              </w:tcPr>
              <w:p w14:paraId="69C4C866" w14:textId="77777777" w:rsidR="00C3707A" w:rsidRDefault="00C3707A" w:rsidP="007215F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D48EC2A"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98CB72" w14:textId="11B504B2" w:rsidR="00C3707A" w:rsidRDefault="00C3707A" w:rsidP="007215F3">
                <w:pPr>
                  <w:pStyle w:val="CRCoverPage"/>
                  <w:spacing w:after="0"/>
                  <w:jc w:val="center"/>
                  <w:rPr>
                    <w:b/>
                    <w:caps/>
                    <w:noProof/>
                  </w:rPr>
                </w:pPr>
              </w:p>
            </w:tc>
            <w:tc>
              <w:tcPr>
                <w:tcW w:w="2977" w:type="dxa"/>
                <w:gridSpan w:val="4"/>
              </w:tcPr>
              <w:p w14:paraId="4DC19321" w14:textId="77777777" w:rsidR="00C3707A" w:rsidRDefault="00C3707A" w:rsidP="007215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636341B" w14:textId="77777777" w:rsidR="00C3707A" w:rsidRDefault="00C3707A" w:rsidP="007215F3">
                <w:pPr>
                  <w:pStyle w:val="CRCoverPage"/>
                  <w:spacing w:after="0"/>
                  <w:ind w:left="99"/>
                  <w:rPr>
                    <w:noProof/>
                  </w:rPr>
                </w:pPr>
                <w:r>
                  <w:rPr>
                    <w:noProof/>
                  </w:rPr>
                  <w:t xml:space="preserve">TS/TR ... CR ... </w:t>
                </w:r>
              </w:p>
            </w:tc>
          </w:tr>
          <w:tr w:rsidR="00C3707A" w14:paraId="2635670D" w14:textId="77777777" w:rsidTr="007215F3">
            <w:tc>
              <w:tcPr>
                <w:tcW w:w="2694" w:type="dxa"/>
                <w:gridSpan w:val="2"/>
                <w:tcBorders>
                  <w:left w:val="single" w:sz="4" w:space="0" w:color="auto"/>
                </w:tcBorders>
              </w:tcPr>
              <w:p w14:paraId="2CC20178" w14:textId="77777777" w:rsidR="00C3707A" w:rsidRDefault="00C3707A" w:rsidP="007215F3">
                <w:pPr>
                  <w:pStyle w:val="CRCoverPage"/>
                  <w:spacing w:after="0"/>
                  <w:rPr>
                    <w:b/>
                    <w:i/>
                    <w:noProof/>
                  </w:rPr>
                </w:pPr>
              </w:p>
            </w:tc>
            <w:tc>
              <w:tcPr>
                <w:tcW w:w="6946" w:type="dxa"/>
                <w:gridSpan w:val="9"/>
                <w:tcBorders>
                  <w:right w:val="single" w:sz="4" w:space="0" w:color="auto"/>
                </w:tcBorders>
              </w:tcPr>
              <w:p w14:paraId="29BF2D31" w14:textId="77777777" w:rsidR="00C3707A" w:rsidRDefault="00C3707A" w:rsidP="007215F3">
                <w:pPr>
                  <w:pStyle w:val="CRCoverPage"/>
                  <w:spacing w:after="0"/>
                  <w:rPr>
                    <w:noProof/>
                  </w:rPr>
                </w:pPr>
              </w:p>
            </w:tc>
          </w:tr>
          <w:tr w:rsidR="00C3707A" w14:paraId="401C407D" w14:textId="77777777" w:rsidTr="007215F3">
            <w:tc>
              <w:tcPr>
                <w:tcW w:w="2694" w:type="dxa"/>
                <w:gridSpan w:val="2"/>
                <w:tcBorders>
                  <w:left w:val="single" w:sz="4" w:space="0" w:color="auto"/>
                  <w:bottom w:val="single" w:sz="4" w:space="0" w:color="auto"/>
                </w:tcBorders>
              </w:tcPr>
              <w:p w14:paraId="69BF24AD" w14:textId="77777777" w:rsidR="00C3707A" w:rsidRDefault="00C3707A" w:rsidP="007215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4EF0193" w14:textId="77777777" w:rsidR="00C3707A" w:rsidRDefault="00C3707A" w:rsidP="007215F3">
                <w:pPr>
                  <w:pStyle w:val="CRCoverPage"/>
                  <w:spacing w:after="0"/>
                  <w:ind w:left="100"/>
                  <w:rPr>
                    <w:noProof/>
                  </w:rPr>
                </w:pPr>
              </w:p>
            </w:tc>
          </w:tr>
          <w:tr w:rsidR="00C3707A" w:rsidRPr="008863B9" w14:paraId="3F6648E5" w14:textId="77777777" w:rsidTr="007215F3">
            <w:tc>
              <w:tcPr>
                <w:tcW w:w="2694" w:type="dxa"/>
                <w:gridSpan w:val="2"/>
                <w:tcBorders>
                  <w:top w:val="single" w:sz="4" w:space="0" w:color="auto"/>
                  <w:bottom w:val="single" w:sz="4" w:space="0" w:color="auto"/>
                </w:tcBorders>
              </w:tcPr>
              <w:p w14:paraId="16E2DE51" w14:textId="77777777" w:rsidR="00C3707A" w:rsidRPr="008863B9" w:rsidRDefault="00C3707A" w:rsidP="007215F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8779A47" w14:textId="77777777" w:rsidR="00C3707A" w:rsidRPr="008863B9" w:rsidRDefault="00C3707A" w:rsidP="007215F3">
                <w:pPr>
                  <w:pStyle w:val="CRCoverPage"/>
                  <w:spacing w:after="0"/>
                  <w:ind w:left="100"/>
                  <w:rPr>
                    <w:noProof/>
                    <w:sz w:val="8"/>
                    <w:szCs w:val="8"/>
                  </w:rPr>
                </w:pPr>
              </w:p>
            </w:tc>
          </w:tr>
          <w:tr w:rsidR="00C3707A" w14:paraId="0BCC00F0" w14:textId="77777777" w:rsidTr="007215F3">
            <w:tc>
              <w:tcPr>
                <w:tcW w:w="2694" w:type="dxa"/>
                <w:gridSpan w:val="2"/>
                <w:tcBorders>
                  <w:top w:val="single" w:sz="4" w:space="0" w:color="auto"/>
                  <w:left w:val="single" w:sz="4" w:space="0" w:color="auto"/>
                  <w:bottom w:val="single" w:sz="4" w:space="0" w:color="auto"/>
                </w:tcBorders>
              </w:tcPr>
              <w:p w14:paraId="52074E62" w14:textId="77777777" w:rsidR="00C3707A" w:rsidRDefault="00C3707A" w:rsidP="007215F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ED817F0" w14:textId="77777777" w:rsidR="00C3707A" w:rsidRDefault="00B951B0" w:rsidP="007E29A5">
                <w:pPr>
                  <w:pStyle w:val="B1"/>
                  <w:ind w:left="914" w:hanging="630"/>
                  <w:rPr>
                    <w:rFonts w:ascii="Arial" w:hAnsi="Arial" w:cs="Arial"/>
                    <w:noProof/>
                  </w:rPr>
                </w:pPr>
                <w:r w:rsidRPr="007E29A5">
                  <w:rPr>
                    <w:rFonts w:ascii="Arial" w:hAnsi="Arial" w:cs="Arial"/>
                    <w:noProof/>
                  </w:rPr>
                  <w:t>v1:</w:t>
                </w:r>
                <w:r w:rsidR="007E29A5" w:rsidRPr="007E29A5">
                  <w:rPr>
                    <w:rFonts w:ascii="Arial" w:hAnsi="Arial" w:cs="Arial"/>
                  </w:rPr>
                  <w:t xml:space="preserve"> </w:t>
                </w:r>
                <w:r w:rsidR="007E29A5" w:rsidRPr="007E29A5">
                  <w:rPr>
                    <w:rFonts w:ascii="Arial" w:hAnsi="Arial" w:cs="Arial"/>
                  </w:rPr>
                  <w:tab/>
                </w:r>
                <w:r w:rsidR="00470E93" w:rsidRPr="007E29A5">
                  <w:rPr>
                    <w:rFonts w:ascii="Arial" w:hAnsi="Arial" w:cs="Arial"/>
                    <w:noProof/>
                  </w:rPr>
                  <w:t xml:space="preserve">Implementation of RAN1 parameter list and agreements in </w:t>
                </w:r>
                <w:r w:rsidR="006E45EC" w:rsidRPr="007E29A5">
                  <w:rPr>
                    <w:rFonts w:ascii="Arial" w:hAnsi="Arial" w:cs="Arial"/>
                    <w:noProof/>
                  </w:rPr>
                  <w:t>R1</w:t>
                </w:r>
                <w:r w:rsidR="007E29A5">
                  <w:rPr>
                    <w:rFonts w:ascii="Arial" w:hAnsi="Arial" w:cs="Arial"/>
                    <w:noProof/>
                  </w:rPr>
                  <w:noBreakHyphen/>
                </w:r>
                <w:r w:rsidR="006E45EC" w:rsidRPr="007E29A5">
                  <w:rPr>
                    <w:rFonts w:ascii="Arial" w:hAnsi="Arial" w:cs="Arial"/>
                    <w:noProof/>
                  </w:rPr>
                  <w:t>2112976 (</w:t>
                </w:r>
                <w:r w:rsidR="007E29A5" w:rsidRPr="007E29A5">
                  <w:rPr>
                    <w:rFonts w:ascii="Arial" w:hAnsi="Arial" w:cs="Arial"/>
                    <w:noProof/>
                  </w:rPr>
                  <w:t>R2-2200095)</w:t>
                </w:r>
              </w:p>
              <w:p w14:paraId="3BE78BC8" w14:textId="19DD7861" w:rsidR="00980FB1" w:rsidRDefault="00980FB1" w:rsidP="007E29A5">
                <w:pPr>
                  <w:pStyle w:val="B1"/>
                  <w:ind w:left="914" w:hanging="630"/>
                  <w:rPr>
                    <w:rFonts w:ascii="Arial" w:hAnsi="Arial" w:cs="Arial"/>
                  </w:rPr>
                </w:pPr>
                <w:r>
                  <w:rPr>
                    <w:rFonts w:ascii="Arial" w:hAnsi="Arial" w:cs="Arial"/>
                    <w:noProof/>
                  </w:rPr>
                  <w:t>v2:</w:t>
                </w:r>
                <w:r w:rsidRPr="007E29A5">
                  <w:rPr>
                    <w:rFonts w:ascii="Arial" w:hAnsi="Arial" w:cs="Arial"/>
                  </w:rPr>
                  <w:t xml:space="preserve"> </w:t>
                </w:r>
                <w:r w:rsidRPr="007E29A5">
                  <w:rPr>
                    <w:rFonts w:ascii="Arial" w:hAnsi="Arial" w:cs="Arial"/>
                  </w:rPr>
                  <w:tab/>
                </w:r>
                <w:r>
                  <w:rPr>
                    <w:rFonts w:ascii="Arial" w:hAnsi="Arial" w:cs="Arial"/>
                  </w:rPr>
                  <w:t xml:space="preserve">Including RAN2 agreements as outlined in </w:t>
                </w:r>
                <w:r w:rsidR="007A79DB">
                  <w:rPr>
                    <w:rFonts w:ascii="Arial" w:hAnsi="Arial" w:cs="Arial"/>
                  </w:rPr>
                  <w:t>R2-220</w:t>
                </w:r>
                <w:r w:rsidR="00A17D4F">
                  <w:rPr>
                    <w:rFonts w:ascii="Arial" w:hAnsi="Arial" w:cs="Arial"/>
                  </w:rPr>
                  <w:t>1722</w:t>
                </w:r>
                <w:r w:rsidR="007A79DB">
                  <w:rPr>
                    <w:rFonts w:ascii="Arial" w:hAnsi="Arial" w:cs="Arial"/>
                  </w:rPr>
                  <w:t xml:space="preserve"> - </w:t>
                </w:r>
                <w:r w:rsidR="002F5731" w:rsidRPr="002F5731">
                  <w:rPr>
                    <w:rFonts w:ascii="Arial" w:hAnsi="Arial" w:cs="Arial"/>
                  </w:rPr>
                  <w:t>[Post116bis</w:t>
                </w:r>
                <w:r w:rsidR="002F5731">
                  <w:rPr>
                    <w:rFonts w:ascii="Arial" w:hAnsi="Arial" w:cs="Arial"/>
                  </w:rPr>
                  <w:noBreakHyphen/>
                </w:r>
                <w:r w:rsidR="002F5731" w:rsidRPr="002F5731">
                  <w:rPr>
                    <w:rFonts w:ascii="Arial" w:hAnsi="Arial" w:cs="Arial"/>
                  </w:rPr>
                  <w:t>e][628][POS] 37.355 running CR (Qualcomm)</w:t>
                </w:r>
              </w:p>
              <w:p w14:paraId="3BF02FA3" w14:textId="400CEAB4" w:rsidR="005F4B6D" w:rsidRDefault="005F4B6D" w:rsidP="007E29A5">
                <w:pPr>
                  <w:pStyle w:val="B1"/>
                  <w:ind w:left="914" w:hanging="630"/>
                  <w:rPr>
                    <w:rFonts w:ascii="Arial" w:hAnsi="Arial" w:cs="Arial"/>
                  </w:rPr>
                </w:pPr>
                <w:r>
                  <w:rPr>
                    <w:rFonts w:ascii="Arial" w:hAnsi="Arial" w:cs="Arial"/>
                  </w:rPr>
                  <w:t>v3:</w:t>
                </w:r>
                <w:r w:rsidRPr="007E29A5">
                  <w:rPr>
                    <w:rFonts w:ascii="Arial" w:hAnsi="Arial" w:cs="Arial"/>
                  </w:rPr>
                  <w:t xml:space="preserve"> </w:t>
                </w:r>
                <w:r w:rsidRPr="007E29A5">
                  <w:rPr>
                    <w:rFonts w:ascii="Arial" w:hAnsi="Arial" w:cs="Arial"/>
                  </w:rPr>
                  <w:tab/>
                </w:r>
                <w:r>
                  <w:rPr>
                    <w:rFonts w:ascii="Arial" w:hAnsi="Arial" w:cs="Arial"/>
                  </w:rPr>
                  <w:t>R</w:t>
                </w:r>
                <w:r w:rsidRPr="005F4B6D">
                  <w:rPr>
                    <w:rFonts w:ascii="Arial" w:hAnsi="Arial" w:cs="Arial"/>
                  </w:rPr>
                  <w:t>emaining RAN2 agreements from RAN2#116bis-e</w:t>
                </w:r>
                <w:r w:rsidR="003406C2">
                  <w:rPr>
                    <w:rFonts w:ascii="Arial" w:hAnsi="Arial" w:cs="Arial"/>
                  </w:rPr>
                  <w:t xml:space="preserve"> as outlined in R2-220</w:t>
                </w:r>
                <w:r w:rsidR="00A17D4F">
                  <w:rPr>
                    <w:rFonts w:ascii="Arial" w:hAnsi="Arial" w:cs="Arial"/>
                  </w:rPr>
                  <w:t>1722</w:t>
                </w:r>
                <w:r w:rsidR="003406C2">
                  <w:rPr>
                    <w:rFonts w:ascii="Arial" w:hAnsi="Arial" w:cs="Arial"/>
                  </w:rPr>
                  <w:t xml:space="preserve"> - </w:t>
                </w:r>
                <w:r w:rsidR="003406C2" w:rsidRPr="002F5731">
                  <w:rPr>
                    <w:rFonts w:ascii="Arial" w:hAnsi="Arial" w:cs="Arial"/>
                  </w:rPr>
                  <w:t>[Post116bis</w:t>
                </w:r>
                <w:r w:rsidR="003406C2">
                  <w:rPr>
                    <w:rFonts w:ascii="Arial" w:hAnsi="Arial" w:cs="Arial"/>
                  </w:rPr>
                  <w:noBreakHyphen/>
                </w:r>
                <w:r w:rsidR="003406C2" w:rsidRPr="002F5731">
                  <w:rPr>
                    <w:rFonts w:ascii="Arial" w:hAnsi="Arial" w:cs="Arial"/>
                  </w:rPr>
                  <w:t>e][628][POS] 37.355 running CR (Qualcomm)</w:t>
                </w:r>
              </w:p>
              <w:p w14:paraId="0A73ACB7" w14:textId="77777777" w:rsidR="008E212A" w:rsidRDefault="008E212A" w:rsidP="007E29A5">
                <w:pPr>
                  <w:pStyle w:val="B1"/>
                  <w:ind w:left="914" w:hanging="630"/>
                  <w:rPr>
                    <w:rFonts w:ascii="Arial" w:hAnsi="Arial" w:cs="Arial"/>
                  </w:rPr>
                </w:pPr>
                <w:r>
                  <w:rPr>
                    <w:rFonts w:ascii="Arial" w:hAnsi="Arial" w:cs="Arial"/>
                  </w:rPr>
                  <w:t>v4:</w:t>
                </w:r>
                <w:r w:rsidRPr="007E29A5">
                  <w:rPr>
                    <w:rFonts w:ascii="Arial" w:hAnsi="Arial" w:cs="Arial"/>
                  </w:rPr>
                  <w:t xml:space="preserve"> </w:t>
                </w:r>
                <w:r w:rsidRPr="007E29A5">
                  <w:rPr>
                    <w:rFonts w:ascii="Arial" w:hAnsi="Arial" w:cs="Arial"/>
                  </w:rPr>
                  <w:tab/>
                </w:r>
                <w:r>
                  <w:rPr>
                    <w:rFonts w:ascii="Arial" w:hAnsi="Arial" w:cs="Arial"/>
                  </w:rPr>
                  <w:t xml:space="preserve">Updates as </w:t>
                </w:r>
                <w:r w:rsidR="00DA28DF">
                  <w:rPr>
                    <w:rFonts w:ascii="Arial" w:hAnsi="Arial" w:cs="Arial"/>
                  </w:rPr>
                  <w:t>summarized in R2-220</w:t>
                </w:r>
                <w:r w:rsidR="00A17D4F">
                  <w:rPr>
                    <w:rFonts w:ascii="Arial" w:hAnsi="Arial" w:cs="Arial"/>
                  </w:rPr>
                  <w:t>1722</w:t>
                </w:r>
                <w:r w:rsidR="00DA28DF">
                  <w:rPr>
                    <w:rFonts w:ascii="Arial" w:hAnsi="Arial" w:cs="Arial"/>
                  </w:rPr>
                  <w:t xml:space="preserve"> - </w:t>
                </w:r>
                <w:r w:rsidR="00DA28DF" w:rsidRPr="002F5731">
                  <w:rPr>
                    <w:rFonts w:ascii="Arial" w:hAnsi="Arial" w:cs="Arial"/>
                  </w:rPr>
                  <w:t>[Post116bis</w:t>
                </w:r>
                <w:r w:rsidR="00DA28DF">
                  <w:rPr>
                    <w:rFonts w:ascii="Arial" w:hAnsi="Arial" w:cs="Arial"/>
                  </w:rPr>
                  <w:noBreakHyphen/>
                </w:r>
                <w:r w:rsidR="00DA28DF" w:rsidRPr="002F5731">
                  <w:rPr>
                    <w:rFonts w:ascii="Arial" w:hAnsi="Arial" w:cs="Arial"/>
                  </w:rPr>
                  <w:t>e][628][POS] 37.355 running CR (Qualcomm)</w:t>
                </w:r>
              </w:p>
              <w:p w14:paraId="4604D7EA" w14:textId="656B5C38" w:rsidR="000F63E9" w:rsidRDefault="000F63E9" w:rsidP="007E29A5">
                <w:pPr>
                  <w:pStyle w:val="B1"/>
                  <w:ind w:left="914" w:hanging="630"/>
                  <w:rPr>
                    <w:rFonts w:ascii="Arial" w:hAnsi="Arial" w:cs="Arial"/>
                  </w:rPr>
                </w:pPr>
                <w:r>
                  <w:rPr>
                    <w:rFonts w:ascii="Arial" w:hAnsi="Arial" w:cs="Arial"/>
                  </w:rPr>
                  <w:t>v5:</w:t>
                </w:r>
                <w:r w:rsidRPr="007E29A5">
                  <w:rPr>
                    <w:rFonts w:ascii="Arial" w:hAnsi="Arial" w:cs="Arial"/>
                  </w:rPr>
                  <w:t xml:space="preserve"> </w:t>
                </w:r>
                <w:r w:rsidRPr="007E29A5">
                  <w:rPr>
                    <w:rFonts w:ascii="Arial" w:hAnsi="Arial" w:cs="Arial"/>
                  </w:rPr>
                  <w:tab/>
                </w:r>
                <w:r w:rsidRPr="000F63E9">
                  <w:rPr>
                    <w:rFonts w:ascii="Arial" w:hAnsi="Arial" w:cs="Arial"/>
                  </w:rPr>
                  <w:t>Initial implementation of some [Pre117-e] email discussion issues</w:t>
                </w:r>
                <w:r>
                  <w:rPr>
                    <w:rFonts w:ascii="Arial" w:hAnsi="Arial" w:cs="Arial"/>
                  </w:rPr>
                  <w:t>:</w:t>
                </w:r>
                <w:r w:rsidR="00EF028E">
                  <w:rPr>
                    <w:rFonts w:ascii="Arial" w:hAnsi="Arial" w:cs="Arial"/>
                  </w:rPr>
                  <w:br/>
                  <w:t>(Note</w:t>
                </w:r>
                <w:r w:rsidR="00816827">
                  <w:rPr>
                    <w:rFonts w:ascii="Arial" w:hAnsi="Arial" w:cs="Arial"/>
                  </w:rPr>
                  <w:t xml:space="preserve">: </w:t>
                </w:r>
                <w:r w:rsidR="00EF028E">
                  <w:rPr>
                    <w:rFonts w:ascii="Arial" w:hAnsi="Arial" w:cs="Arial"/>
                  </w:rPr>
                  <w:t>changes have been made as Word User "v5")</w:t>
                </w:r>
              </w:p>
              <w:p w14:paraId="1BB3D46F" w14:textId="2863B28D" w:rsidR="000F63E9" w:rsidRDefault="000F63E9" w:rsidP="005904C2">
                <w:pPr>
                  <w:pStyle w:val="B1"/>
                  <w:spacing w:after="0"/>
                  <w:ind w:left="914" w:hanging="630"/>
                  <w:rPr>
                    <w:rFonts w:ascii="Arial" w:hAnsi="Arial" w:cs="Arial"/>
                  </w:rPr>
                </w:pPr>
                <w:r w:rsidRPr="007E29A5">
                  <w:rPr>
                    <w:rFonts w:ascii="Arial" w:hAnsi="Arial" w:cs="Arial"/>
                  </w:rPr>
                  <w:tab/>
                </w:r>
                <w:r w:rsidR="00776F88">
                  <w:rPr>
                    <w:rFonts w:ascii="Arial" w:hAnsi="Arial" w:cs="Arial"/>
                  </w:rPr>
                  <w:t>[607]</w:t>
                </w:r>
                <w:r w:rsidR="00597E0F">
                  <w:rPr>
                    <w:rFonts w:ascii="Arial" w:hAnsi="Arial" w:cs="Arial"/>
                  </w:rPr>
                  <w:t xml:space="preserve"> (latency)</w:t>
                </w:r>
                <w:r w:rsidR="00776F88">
                  <w:rPr>
                    <w:rFonts w:ascii="Arial" w:hAnsi="Arial" w:cs="Arial"/>
                  </w:rPr>
                  <w:t>:</w:t>
                </w:r>
              </w:p>
              <w:p w14:paraId="6A3CED23" w14:textId="621873EF" w:rsidR="00515B86" w:rsidRDefault="00515B86" w:rsidP="005904C2">
                <w:pPr>
                  <w:pStyle w:val="B1"/>
                  <w:spacing w:after="0"/>
                  <w:ind w:left="914" w:hanging="630"/>
                  <w:rPr>
                    <w:rFonts w:ascii="Arial" w:hAnsi="Arial" w:cs="Arial"/>
                  </w:rPr>
                </w:pPr>
                <w:r w:rsidRPr="007E29A5">
                  <w:rPr>
                    <w:rFonts w:ascii="Arial" w:hAnsi="Arial" w:cs="Arial"/>
                  </w:rPr>
                  <w:tab/>
                </w:r>
                <w:r w:rsidR="003A21D9">
                  <w:rPr>
                    <w:rFonts w:ascii="Arial" w:hAnsi="Arial" w:cs="Arial"/>
                  </w:rPr>
                  <w:t>Editor's Note on Response Time granularity is removed (</w:t>
                </w:r>
                <w:r w:rsidR="003F1731">
                  <w:rPr>
                    <w:rFonts w:ascii="Arial" w:hAnsi="Arial" w:cs="Arial"/>
                  </w:rPr>
                  <w:t>use 10ms)</w:t>
                </w:r>
                <w:r w:rsidR="00B726B2">
                  <w:rPr>
                    <w:rFonts w:ascii="Arial" w:hAnsi="Arial" w:cs="Arial"/>
                  </w:rPr>
                  <w:t xml:space="preserve"> (Question 11)</w:t>
                </w:r>
                <w:r w:rsidR="009E7EFF">
                  <w:rPr>
                    <w:rFonts w:ascii="Arial" w:hAnsi="Arial" w:cs="Arial"/>
                  </w:rPr>
                  <w:t>.</w:t>
                </w:r>
              </w:p>
              <w:p w14:paraId="69810244" w14:textId="77777777" w:rsidR="00597BBC" w:rsidRDefault="00597BBC" w:rsidP="005904C2">
                <w:pPr>
                  <w:pStyle w:val="B1"/>
                  <w:spacing w:after="0"/>
                  <w:ind w:left="914" w:hanging="630"/>
                  <w:rPr>
                    <w:rFonts w:ascii="Arial" w:hAnsi="Arial" w:cs="Arial"/>
                  </w:rPr>
                </w:pPr>
              </w:p>
              <w:p w14:paraId="5781168C" w14:textId="77777777" w:rsidR="00597E0F" w:rsidRDefault="00597E0F" w:rsidP="005904C2">
                <w:pPr>
                  <w:pStyle w:val="B1"/>
                  <w:spacing w:after="0"/>
                  <w:ind w:left="914" w:hanging="630"/>
                  <w:rPr>
                    <w:rFonts w:ascii="Arial" w:hAnsi="Arial" w:cs="Arial"/>
                  </w:rPr>
                </w:pPr>
                <w:r w:rsidRPr="007E29A5">
                  <w:rPr>
                    <w:rFonts w:ascii="Arial" w:hAnsi="Arial" w:cs="Arial"/>
                  </w:rPr>
                  <w:lastRenderedPageBreak/>
                  <w:tab/>
                </w:r>
                <w:r>
                  <w:rPr>
                    <w:rFonts w:ascii="Arial" w:hAnsi="Arial" w:cs="Arial"/>
                  </w:rPr>
                  <w:t>[608] (on-demand PRS):</w:t>
                </w:r>
              </w:p>
              <w:p w14:paraId="12DA431D" w14:textId="63844455" w:rsidR="00873B30" w:rsidRDefault="00873B30" w:rsidP="005904C2">
                <w:pPr>
                  <w:pStyle w:val="B1"/>
                  <w:spacing w:after="0"/>
                  <w:ind w:left="914" w:hanging="630"/>
                  <w:rPr>
                    <w:rFonts w:ascii="Arial" w:hAnsi="Arial" w:cs="Arial"/>
                  </w:rPr>
                </w:pPr>
                <w:r w:rsidRPr="007E29A5">
                  <w:rPr>
                    <w:rFonts w:ascii="Arial" w:hAnsi="Arial" w:cs="Arial"/>
                  </w:rPr>
                  <w:tab/>
                </w:r>
                <w:r w:rsidR="00176CED">
                  <w:rPr>
                    <w:rFonts w:ascii="Arial" w:hAnsi="Arial" w:cs="Arial"/>
                  </w:rPr>
                  <w:t xml:space="preserve">"ConfigurationName" is removed from </w:t>
                </w:r>
                <w:r w:rsidR="006B3F91" w:rsidRPr="00113C7A">
                  <w:rPr>
                    <w:rFonts w:ascii="Arial" w:hAnsi="Arial" w:cs="Arial"/>
                    <w:i/>
                    <w:iCs/>
                  </w:rPr>
                  <w:t>DL-PRS-Configuration-ID-r17</w:t>
                </w:r>
                <w:r w:rsidR="00BD50C8">
                  <w:rPr>
                    <w:rFonts w:ascii="Arial" w:hAnsi="Arial" w:cs="Arial"/>
                  </w:rPr>
                  <w:t xml:space="preserve"> (Question 14).</w:t>
                </w:r>
              </w:p>
              <w:p w14:paraId="1E18ED10" w14:textId="77777777" w:rsidR="00113C7A" w:rsidRDefault="00113C7A" w:rsidP="005904C2">
                <w:pPr>
                  <w:pStyle w:val="B1"/>
                  <w:spacing w:after="0"/>
                  <w:ind w:left="914" w:hanging="630"/>
                  <w:rPr>
                    <w:rFonts w:ascii="Arial" w:hAnsi="Arial" w:cs="Arial"/>
                  </w:rPr>
                </w:pPr>
              </w:p>
              <w:p w14:paraId="1388608F" w14:textId="41890124" w:rsidR="0071631B" w:rsidRDefault="0071631B" w:rsidP="005904C2">
                <w:pPr>
                  <w:pStyle w:val="B1"/>
                  <w:spacing w:after="0"/>
                  <w:ind w:left="914" w:hanging="630"/>
                  <w:rPr>
                    <w:rFonts w:ascii="Arial" w:hAnsi="Arial" w:cs="Arial"/>
                  </w:rPr>
                </w:pPr>
                <w:r w:rsidRPr="007E29A5">
                  <w:rPr>
                    <w:rFonts w:ascii="Arial" w:hAnsi="Arial" w:cs="Arial"/>
                  </w:rPr>
                  <w:tab/>
                </w:r>
                <w:r>
                  <w:rPr>
                    <w:rFonts w:ascii="Arial" w:hAnsi="Arial" w:cs="Arial"/>
                  </w:rPr>
                  <w:t xml:space="preserve"> [610] (GNSS integrity)</w:t>
                </w:r>
                <w:r w:rsidR="00113C7A">
                  <w:rPr>
                    <w:rFonts w:ascii="Arial" w:hAnsi="Arial" w:cs="Arial"/>
                  </w:rPr>
                  <w:t>:</w:t>
                </w:r>
              </w:p>
              <w:p w14:paraId="6090C9BB" w14:textId="3A0AB77C" w:rsidR="0071631B" w:rsidRDefault="0071631B" w:rsidP="005904C2">
                <w:pPr>
                  <w:pStyle w:val="B1"/>
                  <w:spacing w:after="0"/>
                  <w:ind w:left="914" w:hanging="630"/>
                  <w:rPr>
                    <w:rFonts w:ascii="Arial" w:hAnsi="Arial" w:cs="Arial"/>
                  </w:rPr>
                </w:pPr>
                <w:r w:rsidRPr="007E29A5">
                  <w:rPr>
                    <w:rFonts w:ascii="Arial" w:hAnsi="Arial" w:cs="Arial"/>
                  </w:rPr>
                  <w:tab/>
                </w:r>
                <w:r w:rsidR="00E96AAA">
                  <w:rPr>
                    <w:rFonts w:ascii="Arial" w:hAnsi="Arial" w:cs="Arial"/>
                  </w:rPr>
                  <w:t>PL is split into horizontal and vertical component</w:t>
                </w:r>
                <w:r w:rsidR="00101EDD">
                  <w:rPr>
                    <w:rFonts w:ascii="Arial" w:hAnsi="Arial" w:cs="Arial"/>
                  </w:rPr>
                  <w:t>. Value range of 0-</w:t>
                </w:r>
                <w:r w:rsidR="00A64F1E">
                  <w:rPr>
                    <w:rFonts w:ascii="Arial" w:hAnsi="Arial" w:cs="Arial"/>
                  </w:rPr>
                  <w:t xml:space="preserve">500m with </w:t>
                </w:r>
                <w:r w:rsidR="00C64167">
                  <w:rPr>
                    <w:rFonts w:ascii="Arial" w:hAnsi="Arial" w:cs="Arial"/>
                  </w:rPr>
                  <w:t xml:space="preserve">1cm resolution is </w:t>
                </w:r>
                <w:r w:rsidR="00DD0DD4">
                  <w:rPr>
                    <w:rFonts w:ascii="Arial" w:hAnsi="Arial" w:cs="Arial"/>
                  </w:rPr>
                  <w:t>proposed</w:t>
                </w:r>
                <w:r w:rsidR="00980E2D">
                  <w:rPr>
                    <w:rFonts w:ascii="Arial" w:hAnsi="Arial" w:cs="Arial"/>
                  </w:rPr>
                  <w:t xml:space="preserve"> (Question 15</w:t>
                </w:r>
                <w:r w:rsidR="000A3504">
                  <w:rPr>
                    <w:rFonts w:ascii="Arial" w:hAnsi="Arial" w:cs="Arial"/>
                  </w:rPr>
                  <w:t>)</w:t>
                </w:r>
                <w:r w:rsidR="00E94615">
                  <w:rPr>
                    <w:rFonts w:ascii="Arial" w:hAnsi="Arial" w:cs="Arial"/>
                  </w:rPr>
                  <w:t>.</w:t>
                </w:r>
              </w:p>
              <w:p w14:paraId="78F4A22E" w14:textId="2ADA7025" w:rsidR="009B2771" w:rsidRDefault="009B2771" w:rsidP="005904C2">
                <w:pPr>
                  <w:pStyle w:val="B1"/>
                  <w:spacing w:after="0"/>
                  <w:ind w:left="914" w:hanging="630"/>
                  <w:rPr>
                    <w:rFonts w:ascii="Arial" w:hAnsi="Arial" w:cs="Arial"/>
                  </w:rPr>
                </w:pPr>
                <w:r w:rsidRPr="007E29A5">
                  <w:rPr>
                    <w:rFonts w:ascii="Arial" w:hAnsi="Arial" w:cs="Arial"/>
                  </w:rPr>
                  <w:tab/>
                </w:r>
                <w:r w:rsidR="00B36A2A">
                  <w:rPr>
                    <w:rFonts w:ascii="Arial" w:hAnsi="Arial" w:cs="Arial"/>
                  </w:rPr>
                  <w:t>Editor's Note</w:t>
                </w:r>
                <w:r w:rsidR="00DD0DD4">
                  <w:rPr>
                    <w:rFonts w:ascii="Arial" w:hAnsi="Arial" w:cs="Arial"/>
                  </w:rPr>
                  <w:t>s</w:t>
                </w:r>
                <w:r w:rsidR="00B36A2A">
                  <w:rPr>
                    <w:rFonts w:ascii="Arial" w:hAnsi="Arial" w:cs="Arial"/>
                  </w:rPr>
                  <w:t xml:space="preserve"> on </w:t>
                </w:r>
                <w:r w:rsidR="00686E32">
                  <w:rPr>
                    <w:rFonts w:ascii="Arial" w:hAnsi="Arial" w:cs="Arial"/>
                  </w:rPr>
                  <w:t xml:space="preserve">the </w:t>
                </w:r>
                <w:r w:rsidR="006A6E42">
                  <w:rPr>
                    <w:rFonts w:ascii="Arial" w:hAnsi="Arial" w:cs="Arial"/>
                  </w:rPr>
                  <w:t>confirm</w:t>
                </w:r>
                <w:r w:rsidR="00DD0DD4">
                  <w:rPr>
                    <w:rFonts w:ascii="Arial" w:hAnsi="Arial" w:cs="Arial"/>
                  </w:rPr>
                  <w:t>ation of the</w:t>
                </w:r>
                <w:r w:rsidR="006A6E42">
                  <w:rPr>
                    <w:rFonts w:ascii="Arial" w:hAnsi="Arial" w:cs="Arial"/>
                  </w:rPr>
                  <w:t xml:space="preserve"> </w:t>
                </w:r>
                <w:r w:rsidR="00B36A2A">
                  <w:rPr>
                    <w:rFonts w:ascii="Arial" w:hAnsi="Arial" w:cs="Arial"/>
                  </w:rPr>
                  <w:t xml:space="preserve">encoding of the new assistance data </w:t>
                </w:r>
                <w:r w:rsidR="00E94615">
                  <w:rPr>
                    <w:rFonts w:ascii="Arial" w:hAnsi="Arial" w:cs="Arial"/>
                  </w:rPr>
                  <w:t>are</w:t>
                </w:r>
                <w:r w:rsidR="00B36A2A">
                  <w:rPr>
                    <w:rFonts w:ascii="Arial" w:hAnsi="Arial" w:cs="Arial"/>
                  </w:rPr>
                  <w:t xml:space="preserve"> removed</w:t>
                </w:r>
                <w:r w:rsidR="002079B1">
                  <w:rPr>
                    <w:rFonts w:ascii="Arial" w:hAnsi="Arial" w:cs="Arial"/>
                  </w:rPr>
                  <w:t xml:space="preserve"> (</w:t>
                </w:r>
                <w:r w:rsidR="00C36B70">
                  <w:rPr>
                    <w:rFonts w:ascii="Arial" w:hAnsi="Arial" w:cs="Arial"/>
                  </w:rPr>
                  <w:t xml:space="preserve">Questions in </w:t>
                </w:r>
                <w:r w:rsidR="002079B1">
                  <w:rPr>
                    <w:rFonts w:ascii="Arial" w:hAnsi="Arial" w:cs="Arial"/>
                  </w:rPr>
                  <w:t>section 4.10)</w:t>
                </w:r>
                <w:r w:rsidR="00E94615">
                  <w:rPr>
                    <w:rFonts w:ascii="Arial" w:hAnsi="Arial" w:cs="Arial"/>
                  </w:rPr>
                  <w:t>.</w:t>
                </w:r>
              </w:p>
              <w:p w14:paraId="6FA046E2" w14:textId="4C9A6DFE" w:rsidR="00597BBC" w:rsidRDefault="00597BBC" w:rsidP="005904C2">
                <w:pPr>
                  <w:pStyle w:val="B1"/>
                  <w:spacing w:after="0"/>
                  <w:ind w:left="914" w:hanging="630"/>
                  <w:rPr>
                    <w:rFonts w:ascii="Arial" w:hAnsi="Arial" w:cs="Arial"/>
                  </w:rPr>
                </w:pPr>
              </w:p>
              <w:p w14:paraId="06C278AD" w14:textId="789EE8CA" w:rsidR="00597BBC" w:rsidRDefault="00597BBC" w:rsidP="00597BBC">
                <w:pPr>
                  <w:pStyle w:val="B1"/>
                  <w:spacing w:after="0"/>
                  <w:ind w:left="914" w:hanging="630"/>
                  <w:rPr>
                    <w:rFonts w:ascii="Arial" w:hAnsi="Arial" w:cs="Arial"/>
                  </w:rPr>
                </w:pPr>
                <w:r w:rsidRPr="007E29A5">
                  <w:rPr>
                    <w:rFonts w:ascii="Arial" w:hAnsi="Arial" w:cs="Arial"/>
                  </w:rPr>
                  <w:tab/>
                </w:r>
                <w:r>
                  <w:rPr>
                    <w:rFonts w:ascii="Arial" w:hAnsi="Arial" w:cs="Arial"/>
                  </w:rPr>
                  <w:t xml:space="preserve"> [611] (accuracy)</w:t>
                </w:r>
                <w:r w:rsidR="00113C7A">
                  <w:rPr>
                    <w:rFonts w:ascii="Arial" w:hAnsi="Arial" w:cs="Arial"/>
                  </w:rPr>
                  <w:t>:</w:t>
                </w:r>
              </w:p>
              <w:p w14:paraId="5B7A880E" w14:textId="77777777" w:rsidR="00597BBC" w:rsidRDefault="00597BBC" w:rsidP="005904C2">
                <w:pPr>
                  <w:pStyle w:val="B1"/>
                  <w:spacing w:after="0"/>
                  <w:ind w:left="914" w:hanging="630"/>
                  <w:rPr>
                    <w:rFonts w:ascii="Arial" w:hAnsi="Arial" w:cs="Arial"/>
                  </w:rPr>
                </w:pPr>
              </w:p>
              <w:p w14:paraId="3667D51C" w14:textId="77777777" w:rsidR="0071631B" w:rsidRDefault="004733C2" w:rsidP="007E29A5">
                <w:pPr>
                  <w:pStyle w:val="B1"/>
                  <w:ind w:left="914" w:hanging="630"/>
                  <w:rPr>
                    <w:rFonts w:ascii="Arial" w:hAnsi="Arial" w:cs="Arial"/>
                  </w:rPr>
                </w:pPr>
                <w:r w:rsidRPr="007E29A5">
                  <w:rPr>
                    <w:rFonts w:ascii="Arial" w:hAnsi="Arial" w:cs="Arial"/>
                  </w:rPr>
                  <w:tab/>
                </w:r>
                <w:r w:rsidR="00A56059">
                  <w:rPr>
                    <w:rFonts w:ascii="Arial" w:hAnsi="Arial" w:cs="Arial"/>
                  </w:rPr>
                  <w:t xml:space="preserve">Tx </w:t>
                </w:r>
                <w:r w:rsidR="00FE6F69">
                  <w:rPr>
                    <w:rFonts w:ascii="Arial" w:hAnsi="Arial" w:cs="Arial"/>
                  </w:rPr>
                  <w:t xml:space="preserve">TEGs for Multi-RTT are moved </w:t>
                </w:r>
                <w:r w:rsidR="000A129D">
                  <w:rPr>
                    <w:rFonts w:ascii="Arial" w:hAnsi="Arial" w:cs="Arial"/>
                  </w:rPr>
                  <w:t>to highest IE level. Encoding is aligned with RRC proposal (FFS)</w:t>
                </w:r>
                <w:r w:rsidR="007C2E17">
                  <w:rPr>
                    <w:rFonts w:ascii="Arial" w:hAnsi="Arial" w:cs="Arial"/>
                  </w:rPr>
                  <w:t xml:space="preserve"> (Question 2)</w:t>
                </w:r>
                <w:r w:rsidR="00842FC6">
                  <w:rPr>
                    <w:rFonts w:ascii="Arial" w:hAnsi="Arial" w:cs="Arial"/>
                  </w:rPr>
                  <w:t>.</w:t>
                </w:r>
                <w:r w:rsidR="005A3EFB">
                  <w:rPr>
                    <w:rFonts w:ascii="Arial" w:hAnsi="Arial" w:cs="Arial"/>
                  </w:rPr>
                  <w:t xml:space="preserve"> </w:t>
                </w:r>
                <w:r w:rsidR="0080581F" w:rsidRPr="00842FC6">
                  <w:rPr>
                    <w:rFonts w:ascii="Arial" w:hAnsi="Arial" w:cs="Arial"/>
                    <w:i/>
                    <w:iCs/>
                  </w:rPr>
                  <w:t>NR-UE-RxTx-TEG-Info-r17</w:t>
                </w:r>
                <w:r w:rsidR="0080581F">
                  <w:rPr>
                    <w:rFonts w:ascii="Arial" w:hAnsi="Arial" w:cs="Arial"/>
                  </w:rPr>
                  <w:t xml:space="preserve"> in </w:t>
                </w:r>
                <w:r w:rsidR="00842FC6" w:rsidRPr="00842FC6">
                  <w:rPr>
                    <w:rFonts w:ascii="Arial" w:hAnsi="Arial" w:cs="Arial"/>
                    <w:i/>
                    <w:iCs/>
                  </w:rPr>
                  <w:t>NR-Multi-RTT-SignalMeasurementInformation-r16</w:t>
                </w:r>
                <w:r w:rsidR="00842FC6">
                  <w:rPr>
                    <w:rFonts w:ascii="Arial" w:hAnsi="Arial" w:cs="Arial"/>
                  </w:rPr>
                  <w:t xml:space="preserve"> is aligned accordingly</w:t>
                </w:r>
                <w:r w:rsidR="006520F3">
                  <w:rPr>
                    <w:rFonts w:ascii="Arial" w:hAnsi="Arial" w:cs="Arial"/>
                  </w:rPr>
                  <w:t xml:space="preserve"> </w:t>
                </w:r>
                <w:r w:rsidR="004C12D7">
                  <w:rPr>
                    <w:rFonts w:ascii="Arial" w:hAnsi="Arial" w:cs="Arial"/>
                  </w:rPr>
                  <w:t>(FFS) (</w:t>
                </w:r>
                <w:r w:rsidR="00D90377">
                  <w:rPr>
                    <w:rFonts w:ascii="Arial" w:hAnsi="Arial" w:cs="Arial"/>
                  </w:rPr>
                  <w:t>Question 12)</w:t>
                </w:r>
                <w:r w:rsidR="004C12D7">
                  <w:rPr>
                    <w:rFonts w:ascii="Arial" w:hAnsi="Arial" w:cs="Arial"/>
                  </w:rPr>
                  <w:t>.</w:t>
                </w:r>
              </w:p>
              <w:p w14:paraId="49930D62" w14:textId="77777777" w:rsidR="009F1945" w:rsidRDefault="00437C7C" w:rsidP="007E29A5">
                <w:pPr>
                  <w:pStyle w:val="B1"/>
                  <w:ind w:left="914" w:hanging="630"/>
                  <w:rPr>
                    <w:rFonts w:ascii="Arial" w:hAnsi="Arial" w:cs="Arial"/>
                  </w:rPr>
                </w:pPr>
                <w:r w:rsidRPr="007E29A5">
                  <w:rPr>
                    <w:rFonts w:ascii="Arial" w:hAnsi="Arial" w:cs="Arial"/>
                  </w:rPr>
                  <w:tab/>
                </w:r>
                <w:r w:rsidR="00580C02" w:rsidRPr="00FC7487">
                  <w:rPr>
                    <w:rFonts w:ascii="Arial" w:hAnsi="Arial" w:cs="Arial"/>
                    <w:i/>
                    <w:iCs/>
                  </w:rPr>
                  <w:t>NR-DL-AoD-ExpectedAngleAssistance</w:t>
                </w:r>
                <w:r w:rsidR="00580C02">
                  <w:rPr>
                    <w:rFonts w:ascii="Arial" w:hAnsi="Arial" w:cs="Arial"/>
                  </w:rPr>
                  <w:t xml:space="preserve"> is provided per TRP (Question 22)</w:t>
                </w:r>
                <w:r>
                  <w:rPr>
                    <w:rFonts w:ascii="Arial" w:hAnsi="Arial" w:cs="Arial"/>
                  </w:rPr>
                  <w:t xml:space="preserve"> </w:t>
                </w:r>
              </w:p>
              <w:p w14:paraId="47A00E35" w14:textId="3C3C0D1D" w:rsidR="00772B67" w:rsidRDefault="00C31E14" w:rsidP="007E29A5">
                <w:pPr>
                  <w:pStyle w:val="B1"/>
                  <w:ind w:left="914" w:hanging="630"/>
                  <w:rPr>
                    <w:rFonts w:ascii="Arial" w:hAnsi="Arial" w:cs="Arial"/>
                  </w:rPr>
                </w:pPr>
                <w:r w:rsidRPr="007E29A5">
                  <w:rPr>
                    <w:rFonts w:ascii="Arial" w:hAnsi="Arial" w:cs="Arial"/>
                  </w:rPr>
                  <w:tab/>
                </w:r>
                <w:r>
                  <w:rPr>
                    <w:rFonts w:ascii="Arial" w:hAnsi="Arial" w:cs="Arial"/>
                  </w:rPr>
                  <w:t>[612] (capability)</w:t>
                </w:r>
              </w:p>
              <w:p w14:paraId="66CFD472" w14:textId="40DBB5D2" w:rsidR="00EF4134" w:rsidRDefault="006E4042" w:rsidP="007E29A5">
                <w:pPr>
                  <w:pStyle w:val="B1"/>
                  <w:ind w:left="914" w:hanging="630"/>
                  <w:rPr>
                    <w:rFonts w:ascii="Arial" w:hAnsi="Arial" w:cs="Arial"/>
                  </w:rPr>
                </w:pPr>
                <w:r w:rsidRPr="007E29A5">
                  <w:rPr>
                    <w:rFonts w:ascii="Arial" w:hAnsi="Arial" w:cs="Arial"/>
                  </w:rPr>
                  <w:tab/>
                </w:r>
                <w:r w:rsidR="00EF4134">
                  <w:rPr>
                    <w:rFonts w:ascii="Arial" w:hAnsi="Arial" w:cs="Arial"/>
                  </w:rPr>
                  <w:t>Initial TPs from [612] are implemented, some required small adjustments.</w:t>
                </w:r>
              </w:p>
              <w:p w14:paraId="62C824CA" w14:textId="75060D0F" w:rsidR="00C31E14" w:rsidRDefault="00611402" w:rsidP="007E29A5">
                <w:pPr>
                  <w:pStyle w:val="B1"/>
                  <w:ind w:left="914" w:hanging="630"/>
                  <w:rPr>
                    <w:rFonts w:ascii="Arial" w:hAnsi="Arial" w:cs="Arial"/>
                  </w:rPr>
                </w:pPr>
                <w:r w:rsidRPr="007E29A5">
                  <w:rPr>
                    <w:rFonts w:ascii="Arial" w:hAnsi="Arial" w:cs="Arial"/>
                  </w:rPr>
                  <w:tab/>
                </w:r>
                <w:r w:rsidR="00710655">
                  <w:rPr>
                    <w:rFonts w:ascii="Arial" w:hAnsi="Arial" w:cs="Arial"/>
                  </w:rPr>
                  <w:t>Othe</w:t>
                </w:r>
                <w:r>
                  <w:rPr>
                    <w:rFonts w:ascii="Arial" w:hAnsi="Arial" w:cs="Arial"/>
                  </w:rPr>
                  <w:t>r</w:t>
                </w:r>
                <w:r w:rsidR="00710655">
                  <w:rPr>
                    <w:rFonts w:ascii="Arial" w:hAnsi="Arial" w:cs="Arial"/>
                  </w:rPr>
                  <w:t xml:space="preserve"> changes:</w:t>
                </w:r>
              </w:p>
              <w:p w14:paraId="2A313E8A" w14:textId="77777777" w:rsidR="00611402" w:rsidRDefault="00611402" w:rsidP="007E29A5">
                <w:pPr>
                  <w:pStyle w:val="B1"/>
                  <w:ind w:left="914" w:hanging="630"/>
                  <w:rPr>
                    <w:rFonts w:ascii="Arial" w:hAnsi="Arial" w:cs="Arial"/>
                  </w:rPr>
                </w:pPr>
                <w:r w:rsidRPr="007E29A5">
                  <w:rPr>
                    <w:rFonts w:ascii="Arial" w:hAnsi="Arial" w:cs="Arial"/>
                  </w:rPr>
                  <w:tab/>
                </w:r>
                <w:r w:rsidR="00441AD6" w:rsidRPr="00441AD6">
                  <w:rPr>
                    <w:rFonts w:ascii="Arial" w:hAnsi="Arial" w:cs="Arial"/>
                  </w:rPr>
                  <w:t xml:space="preserve">IE </w:t>
                </w:r>
                <w:r w:rsidR="00441AD6" w:rsidRPr="00D86233">
                  <w:rPr>
                    <w:rFonts w:ascii="Arial" w:hAnsi="Arial" w:cs="Arial"/>
                    <w:i/>
                    <w:iCs/>
                  </w:rPr>
                  <w:t>NR-On-Demand-DL-PRS-Support</w:t>
                </w:r>
                <w:r w:rsidR="00441AD6">
                  <w:rPr>
                    <w:rFonts w:ascii="Arial" w:hAnsi="Arial" w:cs="Arial"/>
                  </w:rPr>
                  <w:t xml:space="preserve"> is moved to common IEs (6.4.3) since same content for all DL-PRS methods.</w:t>
                </w:r>
                <w:r w:rsidR="00002170">
                  <w:rPr>
                    <w:rFonts w:ascii="Arial" w:hAnsi="Arial" w:cs="Arial"/>
                  </w:rPr>
                  <w:br/>
                </w:r>
                <w:r w:rsidR="00002170">
                  <w:rPr>
                    <w:rFonts w:ascii="Arial" w:hAnsi="Arial" w:cs="Arial"/>
                  </w:rPr>
                  <w:br/>
                </w:r>
                <w:r w:rsidR="00002170" w:rsidRPr="00604CD8">
                  <w:rPr>
                    <w:rFonts w:ascii="Arial" w:hAnsi="Arial" w:cs="Arial"/>
                    <w:i/>
                    <w:iCs/>
                  </w:rPr>
                  <w:t>nr-los-nlos-IndicatorRequest-r17</w:t>
                </w:r>
                <w:r w:rsidR="00002170">
                  <w:rPr>
                    <w:rFonts w:ascii="Arial" w:hAnsi="Arial" w:cs="Arial"/>
                  </w:rPr>
                  <w:t xml:space="preserve"> in </w:t>
                </w:r>
                <w:r w:rsidR="00E85318" w:rsidRPr="00E85318">
                  <w:rPr>
                    <w:rFonts w:ascii="Arial" w:hAnsi="Arial" w:cs="Arial"/>
                    <w:i/>
                    <w:iCs/>
                  </w:rPr>
                  <w:t>'method'-RequestLocationInformation</w:t>
                </w:r>
                <w:r w:rsidR="00E85318">
                  <w:rPr>
                    <w:rFonts w:ascii="Arial" w:hAnsi="Arial" w:cs="Arial"/>
                    <w:i/>
                    <w:iCs/>
                  </w:rPr>
                  <w:t xml:space="preserve"> </w:t>
                </w:r>
                <w:r w:rsidR="00E85318">
                  <w:rPr>
                    <w:rFonts w:ascii="Arial" w:hAnsi="Arial" w:cs="Arial"/>
                  </w:rPr>
                  <w:t xml:space="preserve">is split into </w:t>
                </w:r>
                <w:r w:rsidR="00604CD8">
                  <w:rPr>
                    <w:rFonts w:ascii="Arial" w:hAnsi="Arial" w:cs="Arial"/>
                  </w:rPr>
                  <w:t>'per-trp' and 'per resource' (to align with corresponding capability).</w:t>
                </w:r>
              </w:p>
              <w:p w14:paraId="4F4A6864" w14:textId="77777777" w:rsidR="001F4565" w:rsidRDefault="001F4565" w:rsidP="007E29A5">
                <w:pPr>
                  <w:pStyle w:val="B1"/>
                  <w:ind w:left="914" w:hanging="630"/>
                  <w:rPr>
                    <w:rFonts w:ascii="Arial" w:hAnsi="Arial" w:cs="Arial"/>
                  </w:rPr>
                </w:pPr>
                <w:r>
                  <w:rPr>
                    <w:rFonts w:ascii="Arial" w:hAnsi="Arial" w:cs="Arial"/>
                  </w:rPr>
                  <w:t>V6:</w:t>
                </w:r>
                <w:r w:rsidR="00A8361B" w:rsidRPr="007E29A5">
                  <w:rPr>
                    <w:rFonts w:ascii="Arial" w:hAnsi="Arial" w:cs="Arial"/>
                  </w:rPr>
                  <w:t xml:space="preserve"> </w:t>
                </w:r>
                <w:r w:rsidR="00A8361B" w:rsidRPr="007E29A5">
                  <w:rPr>
                    <w:rFonts w:ascii="Arial" w:hAnsi="Arial" w:cs="Arial"/>
                  </w:rPr>
                  <w:tab/>
                </w:r>
                <w:r w:rsidR="00A8361B">
                  <w:rPr>
                    <w:rFonts w:ascii="Arial" w:hAnsi="Arial" w:cs="Arial"/>
                  </w:rPr>
                  <w:t xml:space="preserve">See </w:t>
                </w:r>
                <w:r w:rsidR="009468D3">
                  <w:rPr>
                    <w:rFonts w:ascii="Arial" w:hAnsi="Arial" w:cs="Arial"/>
                  </w:rPr>
                  <w:t>"</w:t>
                </w:r>
                <w:r w:rsidR="009468D3" w:rsidRPr="009468D3">
                  <w:rPr>
                    <w:rFonts w:ascii="Arial" w:hAnsi="Arial" w:cs="Arial"/>
                  </w:rPr>
                  <w:t>Summary of [AT117-e][606][POS] LPP running CR (Qualcomm)</w:t>
                </w:r>
                <w:r w:rsidR="009468D3">
                  <w:rPr>
                    <w:rFonts w:ascii="Arial" w:hAnsi="Arial" w:cs="Arial"/>
                  </w:rPr>
                  <w:t>"</w:t>
                </w:r>
              </w:p>
              <w:p w14:paraId="7770BC73" w14:textId="77777777" w:rsidR="00350D2F" w:rsidRDefault="00350D2F" w:rsidP="007E29A5">
                <w:pPr>
                  <w:pStyle w:val="B1"/>
                  <w:ind w:left="914" w:hanging="630"/>
                  <w:rPr>
                    <w:rFonts w:ascii="Arial" w:hAnsi="Arial" w:cs="Arial"/>
                  </w:rPr>
                </w:pPr>
                <w:r>
                  <w:rPr>
                    <w:rFonts w:ascii="Arial" w:hAnsi="Arial" w:cs="Arial"/>
                  </w:rPr>
                  <w:t>V7:</w:t>
                </w:r>
                <w:r w:rsidRPr="007E29A5">
                  <w:rPr>
                    <w:rFonts w:ascii="Arial" w:hAnsi="Arial" w:cs="Arial"/>
                  </w:rPr>
                  <w:t xml:space="preserve"> </w:t>
                </w:r>
                <w:r w:rsidRPr="007E29A5">
                  <w:rPr>
                    <w:rFonts w:ascii="Arial" w:hAnsi="Arial" w:cs="Arial"/>
                  </w:rPr>
                  <w:tab/>
                </w:r>
                <w:r>
                  <w:rPr>
                    <w:rFonts w:ascii="Arial" w:hAnsi="Arial" w:cs="Arial"/>
                  </w:rPr>
                  <w:t>See "</w:t>
                </w:r>
                <w:r w:rsidRPr="009468D3">
                  <w:rPr>
                    <w:rFonts w:ascii="Arial" w:hAnsi="Arial" w:cs="Arial"/>
                  </w:rPr>
                  <w:t>Summary of [AT117-e][606][POS] LPP running CR (Qualcomm)</w:t>
                </w:r>
                <w:r>
                  <w:rPr>
                    <w:rFonts w:ascii="Arial" w:hAnsi="Arial" w:cs="Arial"/>
                  </w:rPr>
                  <w:t>" (</w:t>
                </w:r>
                <w:r w:rsidR="00703007">
                  <w:rPr>
                    <w:rFonts w:ascii="Arial" w:hAnsi="Arial" w:cs="Arial"/>
                  </w:rPr>
                  <w:t>R2-220</w:t>
                </w:r>
                <w:r w:rsidR="00703007" w:rsidRPr="00703007">
                  <w:rPr>
                    <w:rFonts w:ascii="Arial" w:hAnsi="Arial" w:cs="Arial"/>
                  </w:rPr>
                  <w:t>3620</w:t>
                </w:r>
                <w:r w:rsidR="00703007">
                  <w:rPr>
                    <w:rFonts w:ascii="Arial" w:hAnsi="Arial" w:cs="Arial"/>
                  </w:rPr>
                  <w:t>)</w:t>
                </w:r>
              </w:p>
              <w:p w14:paraId="10C055BD" w14:textId="77777777" w:rsidR="00862EF0" w:rsidRDefault="00862EF0" w:rsidP="007E29A5">
                <w:pPr>
                  <w:pStyle w:val="B1"/>
                  <w:ind w:left="914" w:hanging="630"/>
                  <w:rPr>
                    <w:rFonts w:ascii="Arial" w:hAnsi="Arial" w:cs="Arial"/>
                  </w:rPr>
                </w:pPr>
                <w:r>
                  <w:rPr>
                    <w:rFonts w:ascii="Arial" w:hAnsi="Arial" w:cs="Arial"/>
                  </w:rPr>
                  <w:t>V</w:t>
                </w:r>
                <w:r w:rsidR="00CA5415">
                  <w:rPr>
                    <w:rFonts w:ascii="Arial" w:hAnsi="Arial" w:cs="Arial"/>
                  </w:rPr>
                  <w:t>8</w:t>
                </w:r>
                <w:r>
                  <w:rPr>
                    <w:rFonts w:ascii="Arial" w:hAnsi="Arial" w:cs="Arial"/>
                  </w:rPr>
                  <w:t>:</w:t>
                </w:r>
                <w:r w:rsidRPr="007E29A5">
                  <w:rPr>
                    <w:rFonts w:ascii="Arial" w:hAnsi="Arial" w:cs="Arial"/>
                  </w:rPr>
                  <w:t xml:space="preserve"> </w:t>
                </w:r>
                <w:r w:rsidRPr="007E29A5">
                  <w:rPr>
                    <w:rFonts w:ascii="Arial" w:hAnsi="Arial" w:cs="Arial"/>
                  </w:rPr>
                  <w:tab/>
                </w:r>
                <w:r w:rsidR="00CA5415">
                  <w:rPr>
                    <w:rFonts w:ascii="Arial" w:hAnsi="Arial" w:cs="Arial"/>
                  </w:rPr>
                  <w:t>See "</w:t>
                </w:r>
                <w:r w:rsidR="00CA5415" w:rsidRPr="009468D3">
                  <w:rPr>
                    <w:rFonts w:ascii="Arial" w:hAnsi="Arial" w:cs="Arial"/>
                  </w:rPr>
                  <w:t>Summary of [AT117-e][606][POS] LPP running CR (Qualcomm)</w:t>
                </w:r>
                <w:r w:rsidR="00CA5415">
                  <w:rPr>
                    <w:rFonts w:ascii="Arial" w:hAnsi="Arial" w:cs="Arial"/>
                  </w:rPr>
                  <w:t>" (R2-220xxxx)</w:t>
                </w:r>
              </w:p>
              <w:p w14:paraId="7D56F398" w14:textId="61C24660" w:rsidR="00972571" w:rsidRPr="00E85318" w:rsidRDefault="00972571" w:rsidP="007E29A5">
                <w:pPr>
                  <w:pStyle w:val="B1"/>
                  <w:ind w:left="914" w:hanging="630"/>
                  <w:rPr>
                    <w:rFonts w:ascii="Arial" w:hAnsi="Arial" w:cs="Arial"/>
                  </w:rPr>
                </w:pPr>
                <w:r>
                  <w:rPr>
                    <w:rFonts w:ascii="Arial" w:hAnsi="Arial" w:cs="Arial"/>
                  </w:rPr>
                  <w:t>V</w:t>
                </w:r>
                <w:r w:rsidR="009C4571">
                  <w:rPr>
                    <w:rFonts w:ascii="Arial" w:hAnsi="Arial" w:cs="Arial"/>
                  </w:rPr>
                  <w:t>9</w:t>
                </w:r>
                <w:r>
                  <w:rPr>
                    <w:rFonts w:ascii="Arial" w:hAnsi="Arial" w:cs="Arial"/>
                  </w:rPr>
                  <w:t>:</w:t>
                </w:r>
                <w:r w:rsidRPr="007E29A5">
                  <w:rPr>
                    <w:rFonts w:ascii="Arial" w:hAnsi="Arial" w:cs="Arial"/>
                  </w:rPr>
                  <w:t xml:space="preserve"> </w:t>
                </w:r>
                <w:r w:rsidRPr="007E29A5">
                  <w:rPr>
                    <w:rFonts w:ascii="Arial" w:hAnsi="Arial" w:cs="Arial"/>
                  </w:rPr>
                  <w:tab/>
                </w:r>
                <w:r>
                  <w:rPr>
                    <w:rFonts w:ascii="Arial" w:hAnsi="Arial" w:cs="Arial"/>
                  </w:rPr>
                  <w:t xml:space="preserve">Merge of </w:t>
                </w:r>
                <w:r w:rsidR="004168C8" w:rsidRPr="004168C8">
                  <w:rPr>
                    <w:rFonts w:ascii="Arial" w:hAnsi="Arial" w:cs="Arial"/>
                  </w:rPr>
                  <w:t>R2-2203609</w:t>
                </w:r>
                <w:r w:rsidR="004168C8">
                  <w:rPr>
                    <w:rFonts w:ascii="Arial" w:hAnsi="Arial" w:cs="Arial"/>
                  </w:rPr>
                  <w:t xml:space="preserve"> (</w:t>
                </w:r>
                <w:r w:rsidR="009A7C5A" w:rsidRPr="009A7C5A">
                  <w:rPr>
                    <w:rFonts w:ascii="Arial" w:hAnsi="Arial" w:cs="Arial"/>
                  </w:rPr>
                  <w:t>Introduction of B2a and B3I signal in BDS system in A-GNSS</w:t>
                </w:r>
                <w:r w:rsidR="009A7C5A">
                  <w:rPr>
                    <w:rFonts w:ascii="Arial" w:hAnsi="Arial" w:cs="Arial"/>
                  </w:rPr>
                  <w:t>)</w:t>
                </w:r>
              </w:p>
            </w:tc>
          </w:tr>
        </w:tbl>
        <w:p w14:paraId="2C4CAE43" w14:textId="77777777" w:rsidR="00C3707A" w:rsidRDefault="00C3707A" w:rsidP="00C3707A">
          <w:pPr>
            <w:pStyle w:val="CRCoverPage"/>
            <w:spacing w:after="0"/>
            <w:rPr>
              <w:noProof/>
              <w:sz w:val="8"/>
              <w:szCs w:val="8"/>
            </w:rPr>
          </w:pPr>
        </w:p>
        <w:p w14:paraId="57E4C5AB" w14:textId="3F6B3A56" w:rsidR="00DA5A83" w:rsidRDefault="007E29A5">
          <w:r>
            <w:tab/>
          </w:r>
        </w:p>
        <w:p w14:paraId="7A9AD410" w14:textId="24926B5F" w:rsidR="00DA5A83" w:rsidRDefault="00DA5A83">
          <w:r>
            <w:br w:type="page"/>
          </w:r>
        </w:p>
      </w:sdtContent>
    </w:sdt>
    <w:p w14:paraId="3E05DB55" w14:textId="1774E5A6" w:rsidR="002B1632" w:rsidRPr="00073C73" w:rsidRDefault="00374182" w:rsidP="002D60CB">
      <w:pPr>
        <w:pStyle w:val="ZA"/>
        <w:framePr w:wrap="notBeside"/>
      </w:pPr>
      <w:r w:rsidRPr="00073C73">
        <w:rPr>
          <w:sz w:val="64"/>
        </w:rPr>
        <w:lastRenderedPageBreak/>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D04D0A" w:rsidRPr="00073C73">
        <w:t>6</w:t>
      </w:r>
      <w:r w:rsidR="007A4687" w:rsidRPr="00073C73">
        <w:t>.</w:t>
      </w:r>
      <w:r w:rsidR="00DD7DAB" w:rsidRPr="00073C73">
        <w:t>7</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3328DB" w:rsidRPr="00073C73">
        <w:rPr>
          <w:sz w:val="32"/>
        </w:rPr>
        <w:t>1</w:t>
      </w:r>
      <w:r w:rsidR="00E77E9C" w:rsidRPr="00073C73">
        <w:rPr>
          <w:sz w:val="32"/>
        </w:rPr>
        <w:t>-</w:t>
      </w:r>
      <w:r w:rsidR="00DD7DAB" w:rsidRPr="00073C73">
        <w:rPr>
          <w:sz w:val="32"/>
        </w:rPr>
        <w:t>12</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4E0240">
      <w:pPr>
        <w:pStyle w:val="ZT"/>
        <w:framePr w:wrap="notBeside" w:vAnchor="page" w:hAnchor="page" w:x="853" w:y="2946"/>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4E0240">
      <w:pPr>
        <w:pStyle w:val="ZT"/>
        <w:framePr w:wrap="notBeside" w:vAnchor="page" w:hAnchor="page" w:x="853" w:y="2946"/>
      </w:pPr>
      <w:r w:rsidRPr="00073C73">
        <w:t>Technical Specification Group Radio Access Network;</w:t>
      </w:r>
    </w:p>
    <w:p w14:paraId="5B88B3A8" w14:textId="77777777" w:rsidR="002B1632" w:rsidRPr="00073C73" w:rsidRDefault="002B1632" w:rsidP="004E0240">
      <w:pPr>
        <w:pStyle w:val="ZT"/>
        <w:framePr w:wrap="notBeside" w:vAnchor="page" w:hAnchor="page" w:x="853" w:y="2946"/>
      </w:pPr>
      <w:r w:rsidRPr="00073C73">
        <w:t>LTE Positioning Protocol (LPP)</w:t>
      </w:r>
    </w:p>
    <w:p w14:paraId="26611C55" w14:textId="77777777" w:rsidR="002B1632" w:rsidRPr="00073C73" w:rsidRDefault="002B1632" w:rsidP="004E0240">
      <w:pPr>
        <w:pStyle w:val="ZT"/>
        <w:framePr w:wrap="notBeside" w:vAnchor="page" w:hAnchor="page" w:x="853" w:y="2946"/>
      </w:pPr>
      <w:r w:rsidRPr="00073C73">
        <w:t>(</w:t>
      </w:r>
      <w:r w:rsidRPr="00073C73">
        <w:rPr>
          <w:rStyle w:val="ZGSM"/>
        </w:rPr>
        <w:t xml:space="preserve">Release </w:t>
      </w:r>
      <w:r w:rsidR="00FA00CC" w:rsidRPr="00073C73">
        <w:rPr>
          <w:rStyle w:val="ZGSM"/>
        </w:rPr>
        <w:t>1</w:t>
      </w:r>
      <w:r w:rsidR="00D04D0A" w:rsidRPr="00073C73">
        <w:rPr>
          <w:rStyle w:val="ZGSM"/>
        </w:rPr>
        <w:t>6</w:t>
      </w:r>
      <w:r w:rsidRPr="00073C73">
        <w:t>)</w:t>
      </w:r>
    </w:p>
    <w:p w14:paraId="7688BCB8" w14:textId="77777777" w:rsidR="002B1632" w:rsidRPr="00073C73" w:rsidRDefault="002B1632" w:rsidP="004E0240">
      <w:pPr>
        <w:pStyle w:val="ZT"/>
        <w:framePr w:wrap="notBeside" w:vAnchor="page" w:hAnchor="page" w:x="853" w:y="2946"/>
        <w:rPr>
          <w:i/>
          <w:sz w:val="28"/>
        </w:rPr>
      </w:pPr>
    </w:p>
    <w:p w14:paraId="76BCE8DC" w14:textId="77777777" w:rsidR="002B1632" w:rsidRPr="00073C73" w:rsidRDefault="002B1632" w:rsidP="004E0240">
      <w:pPr>
        <w:pStyle w:val="ZU"/>
        <w:framePr w:h="4929" w:hRule="exact" w:wrap="notBeside" w:hAnchor="page" w:x="961" w:y="5325"/>
        <w:tabs>
          <w:tab w:val="right" w:pos="10206"/>
        </w:tabs>
        <w:jc w:val="left"/>
      </w:pPr>
    </w:p>
    <w:p w14:paraId="483E303D" w14:textId="016718D8" w:rsidR="002B1632" w:rsidRPr="00073C73" w:rsidRDefault="001C75A0" w:rsidP="004E0240">
      <w:pPr>
        <w:pStyle w:val="ZU"/>
        <w:framePr w:h="4929" w:hRule="exact" w:wrap="notBeside" w:hAnchor="page" w:x="961" w:y="5325"/>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15pt;height:78.8pt" o:ole="">
            <v:imagedata r:id="rId11" o:title=""/>
          </v:shape>
          <o:OLEObject Type="Embed" ProgID="Visio.Drawing.15" ShapeID="_x0000_i1025" DrawAspect="Content" ObjectID="_1707637356" r:id="rId12"/>
        </w:object>
      </w:r>
      <w:r w:rsidR="002B1632" w:rsidRPr="00073C73">
        <w:tab/>
      </w:r>
      <w:r w:rsidR="002B1632" w:rsidRPr="00073C73">
        <w:object w:dxaOrig="2551" w:dyaOrig="1300" w14:anchorId="5475E657">
          <v:shape id="_x0000_i1026" type="#_x0000_t75" style="width:129.75pt;height:65.2pt" o:ole="">
            <v:imagedata r:id="rId13" o:title=""/>
          </v:shape>
          <o:OLEObject Type="Embed" ProgID="Word.Picture.8" ShapeID="_x0000_i1026" DrawAspect="Content" ObjectID="_1707637357" r:id="rId14"/>
        </w:object>
      </w:r>
    </w:p>
    <w:p w14:paraId="14CD78CB" w14:textId="77777777" w:rsidR="002B1632" w:rsidRPr="00073C73" w:rsidRDefault="002B1632" w:rsidP="004E0240">
      <w:pPr>
        <w:pStyle w:val="ZU"/>
        <w:framePr w:h="4929" w:hRule="exact" w:wrap="notBeside" w:hAnchor="page" w:x="961" w:y="5325"/>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rsidSect="00DA5A83">
          <w:footnotePr>
            <w:numRestart w:val="eachSect"/>
          </w:footnotePr>
          <w:pgSz w:w="11907" w:h="16840"/>
          <w:pgMar w:top="709" w:right="851" w:bottom="709" w:left="851" w:header="0" w:footer="0" w:gutter="0"/>
          <w:pgNumType w:start="0"/>
          <w:cols w:space="720"/>
          <w:titlePg/>
          <w:docGrid w:linePitch="272"/>
        </w:sectPr>
      </w:pPr>
    </w:p>
    <w:p w14:paraId="79D86D87" w14:textId="77777777" w:rsidR="002B1632" w:rsidRPr="00073C73" w:rsidRDefault="002B1632" w:rsidP="002D60CB">
      <w:bookmarkStart w:id="3"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38A5B6A5"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670648" w:rsidRPr="00073C73">
        <w:rPr>
          <w:noProof/>
          <w:sz w:val="18"/>
        </w:rPr>
        <w:t>1</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4" w:name="copyrightaddon"/>
      <w:bookmarkEnd w:id="4"/>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3"/>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5" w:name="_Toc27765081"/>
      <w:bookmarkStart w:id="6" w:name="_Toc37680738"/>
      <w:bookmarkStart w:id="7" w:name="_Toc46486308"/>
      <w:bookmarkStart w:id="8" w:name="_Toc52546653"/>
      <w:bookmarkStart w:id="9" w:name="_Toc52547183"/>
      <w:bookmarkStart w:id="10" w:name="_Toc52547713"/>
      <w:bookmarkStart w:id="11" w:name="_Toc52548243"/>
      <w:bookmarkStart w:id="12" w:name="_Toc90719489"/>
      <w:r w:rsidRPr="00073C73">
        <w:lastRenderedPageBreak/>
        <w:t>Foreword</w:t>
      </w:r>
      <w:bookmarkEnd w:id="5"/>
      <w:bookmarkEnd w:id="6"/>
      <w:bookmarkEnd w:id="7"/>
      <w:bookmarkEnd w:id="8"/>
      <w:bookmarkEnd w:id="9"/>
      <w:bookmarkEnd w:id="10"/>
      <w:bookmarkEnd w:id="11"/>
      <w:bookmarkEnd w:id="12"/>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3" w:name="_Toc27765082"/>
      <w:bookmarkStart w:id="14" w:name="_Toc37680739"/>
      <w:bookmarkStart w:id="15" w:name="_Toc46486309"/>
      <w:bookmarkStart w:id="16" w:name="_Toc52546654"/>
      <w:bookmarkStart w:id="17" w:name="_Toc52547184"/>
      <w:bookmarkStart w:id="18" w:name="_Toc52547714"/>
      <w:bookmarkStart w:id="19" w:name="_Toc52548244"/>
      <w:bookmarkStart w:id="20" w:name="_Toc90719490"/>
      <w:r w:rsidRPr="00073C73">
        <w:lastRenderedPageBreak/>
        <w:t>1</w:t>
      </w:r>
      <w:r w:rsidRPr="00073C73">
        <w:tab/>
        <w:t>Scope</w:t>
      </w:r>
      <w:bookmarkEnd w:id="13"/>
      <w:bookmarkEnd w:id="14"/>
      <w:bookmarkEnd w:id="15"/>
      <w:bookmarkEnd w:id="16"/>
      <w:bookmarkEnd w:id="17"/>
      <w:bookmarkEnd w:id="18"/>
      <w:bookmarkEnd w:id="19"/>
      <w:bookmarkEnd w:id="20"/>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21" w:name="_Toc27765083"/>
      <w:bookmarkStart w:id="22" w:name="_Toc37680740"/>
      <w:bookmarkStart w:id="23" w:name="_Toc46486310"/>
      <w:bookmarkStart w:id="24" w:name="_Toc52546655"/>
      <w:bookmarkStart w:id="25" w:name="_Toc52547185"/>
      <w:bookmarkStart w:id="26" w:name="_Toc52547715"/>
      <w:bookmarkStart w:id="27" w:name="_Toc52548245"/>
      <w:bookmarkStart w:id="28" w:name="_Toc90719491"/>
      <w:r w:rsidRPr="00073C73">
        <w:t>2</w:t>
      </w:r>
      <w:r w:rsidRPr="00073C73">
        <w:tab/>
        <w:t>References</w:t>
      </w:r>
      <w:bookmarkEnd w:id="21"/>
      <w:bookmarkEnd w:id="22"/>
      <w:bookmarkEnd w:id="23"/>
      <w:bookmarkEnd w:id="24"/>
      <w:bookmarkEnd w:id="25"/>
      <w:bookmarkEnd w:id="26"/>
      <w:bookmarkEnd w:id="27"/>
      <w:bookmarkEnd w:id="28"/>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9" w:name="_Toc27765084"/>
      <w:bookmarkStart w:id="30"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31" w:name="_Toc46486311"/>
      <w:bookmarkStart w:id="32" w:name="_Toc52546656"/>
      <w:bookmarkStart w:id="33" w:name="_Toc52547186"/>
      <w:bookmarkStart w:id="34" w:name="_Toc52547716"/>
      <w:bookmarkStart w:id="35" w:name="_Toc52548246"/>
      <w:r w:rsidRPr="00073C73">
        <w:rPr>
          <w:lang w:val="en-GB"/>
        </w:rPr>
        <w:t>[47]</w:t>
      </w:r>
      <w:r w:rsidRPr="00073C73">
        <w:rPr>
          <w:lang w:val="en-GB"/>
        </w:rPr>
        <w:tab/>
        <w:t>3GPP TS 38.300: "NR; NR and NG-RAN Overall Description; Stage 2".</w:t>
      </w:r>
    </w:p>
    <w:p w14:paraId="79235650" w14:textId="3418426C"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5CEAF8BC" w14:textId="77777777" w:rsidR="003B20F0" w:rsidRDefault="003B20F0" w:rsidP="003B20F0">
      <w:pPr>
        <w:pStyle w:val="EX"/>
        <w:rPr>
          <w:ins w:id="36" w:author="CATT" w:date="2021-05-08T15:13:00Z"/>
          <w:lang w:eastAsia="zh-CN"/>
        </w:rPr>
      </w:pPr>
      <w:ins w:id="37" w:author="CATT" w:date="2021-05-08T15:13:00Z">
        <w:r w:rsidRPr="007B2E20">
          <w:t>[</w:t>
        </w:r>
        <w:r>
          <w:rPr>
            <w:rFonts w:hint="eastAsia"/>
            <w:lang w:eastAsia="zh-CN"/>
          </w:rPr>
          <w:t>X</w:t>
        </w:r>
      </w:ins>
      <w:ins w:id="38" w:author="CATT" w:date="2021-12-30T09:34:00Z">
        <w:r>
          <w:rPr>
            <w:rFonts w:hint="eastAsia"/>
            <w:lang w:eastAsia="zh-CN"/>
          </w:rPr>
          <w:t>1</w:t>
        </w:r>
      </w:ins>
      <w:ins w:id="39" w:author="CATT" w:date="2021-05-08T15:13:00Z">
        <w:r w:rsidRPr="007B2E20">
          <w:t>]</w:t>
        </w:r>
        <w:r w:rsidRPr="007B2E20">
          <w:tab/>
          <w:t>BDS-SIS-ICD-B</w:t>
        </w:r>
        <w:r>
          <w:rPr>
            <w:rFonts w:hint="eastAsia"/>
            <w:lang w:eastAsia="zh-CN"/>
          </w:rPr>
          <w:t>2a</w:t>
        </w:r>
        <w:r w:rsidRPr="007B2E20">
          <w:t>-1.0</w:t>
        </w:r>
        <w:r w:rsidRPr="007B2E20">
          <w:rPr>
            <w:rFonts w:eastAsia="DengXian"/>
            <w:lang w:eastAsia="zh-CN"/>
          </w:rPr>
          <w:t>:</w:t>
        </w:r>
        <w:r w:rsidRPr="007B2E20">
          <w:t xml:space="preserve"> "BeiDou Navigation Satellite System Signal In Space Interface Control Document Open Service Signal B</w:t>
        </w:r>
        <w:r>
          <w:rPr>
            <w:rFonts w:hint="eastAsia"/>
            <w:lang w:eastAsia="zh-CN"/>
          </w:rPr>
          <w:t>2a</w:t>
        </w:r>
        <w:r w:rsidRPr="007B2E20">
          <w:t xml:space="preserve"> (Version 1.0)", December, 2017.</w:t>
        </w:r>
      </w:ins>
    </w:p>
    <w:p w14:paraId="21B8F19F" w14:textId="66A3394F" w:rsidR="003B20F0" w:rsidRPr="003B20F0" w:rsidRDefault="003B20F0" w:rsidP="003B20F0">
      <w:pPr>
        <w:pStyle w:val="EX"/>
        <w:rPr>
          <w:lang w:val="en-US" w:eastAsia="zh-CN"/>
        </w:rPr>
      </w:pPr>
      <w:ins w:id="40" w:author="CATT" w:date="2021-12-30T09:34:00Z">
        <w:r w:rsidRPr="007B2E20">
          <w:t>[</w:t>
        </w:r>
        <w:r>
          <w:rPr>
            <w:rFonts w:hint="eastAsia"/>
            <w:lang w:eastAsia="zh-CN"/>
          </w:rPr>
          <w:t>X2</w:t>
        </w:r>
        <w:r w:rsidRPr="007B2E20">
          <w:t>]</w:t>
        </w:r>
        <w:r w:rsidRPr="007B2E20">
          <w:tab/>
          <w:t>BDS-SIS-ICD-B</w:t>
        </w:r>
        <w:r>
          <w:rPr>
            <w:rFonts w:hint="eastAsia"/>
            <w:lang w:eastAsia="zh-CN"/>
          </w:rPr>
          <w:t>3I</w:t>
        </w:r>
        <w:r w:rsidRPr="007B2E20">
          <w:t>-1.0</w:t>
        </w:r>
        <w:r w:rsidRPr="007B2E20">
          <w:rPr>
            <w:rFonts w:eastAsia="DengXian"/>
            <w:lang w:eastAsia="zh-CN"/>
          </w:rPr>
          <w:t>:</w:t>
        </w:r>
        <w:r w:rsidRPr="007B2E20">
          <w:t xml:space="preserve"> "BeiDou Navigation Satellite System Signal In Space Interface Control Document Open Service Signal B</w:t>
        </w:r>
        <w:r>
          <w:rPr>
            <w:rFonts w:hint="eastAsia"/>
            <w:lang w:eastAsia="zh-CN"/>
          </w:rPr>
          <w:t>3I</w:t>
        </w:r>
        <w:r w:rsidRPr="007B2E20">
          <w:t xml:space="preserve"> (Version 1.0)", December, 2017.</w:t>
        </w:r>
      </w:ins>
    </w:p>
    <w:p w14:paraId="4CDD1715" w14:textId="77777777" w:rsidR="002B1632" w:rsidRPr="00073C73" w:rsidRDefault="002B1632" w:rsidP="00C42F64">
      <w:pPr>
        <w:pStyle w:val="Heading1"/>
      </w:pPr>
      <w:bookmarkStart w:id="41" w:name="_Toc90719492"/>
      <w:r w:rsidRPr="00073C73">
        <w:t>3</w:t>
      </w:r>
      <w:r w:rsidRPr="00073C73">
        <w:tab/>
        <w:t>Definitions and Abbreviations</w:t>
      </w:r>
      <w:bookmarkEnd w:id="29"/>
      <w:bookmarkEnd w:id="30"/>
      <w:bookmarkEnd w:id="31"/>
      <w:bookmarkEnd w:id="32"/>
      <w:bookmarkEnd w:id="33"/>
      <w:bookmarkEnd w:id="34"/>
      <w:bookmarkEnd w:id="35"/>
      <w:bookmarkEnd w:id="41"/>
    </w:p>
    <w:p w14:paraId="58CB58AB" w14:textId="77777777" w:rsidR="002B1632" w:rsidRPr="00073C73" w:rsidRDefault="002B1632" w:rsidP="00C42F64">
      <w:pPr>
        <w:pStyle w:val="Heading2"/>
      </w:pPr>
      <w:bookmarkStart w:id="42" w:name="_Toc27765085"/>
      <w:bookmarkStart w:id="43" w:name="_Toc37680742"/>
      <w:bookmarkStart w:id="44" w:name="_Toc46486312"/>
      <w:bookmarkStart w:id="45" w:name="_Toc52546657"/>
      <w:bookmarkStart w:id="46" w:name="_Toc52547187"/>
      <w:bookmarkStart w:id="47" w:name="_Toc52547717"/>
      <w:bookmarkStart w:id="48" w:name="_Toc52548247"/>
      <w:bookmarkStart w:id="49" w:name="_Toc90719493"/>
      <w:r w:rsidRPr="00073C73">
        <w:t>3.1</w:t>
      </w:r>
      <w:r w:rsidRPr="00073C73">
        <w:tab/>
        <w:t>Definitions</w:t>
      </w:r>
      <w:bookmarkEnd w:id="42"/>
      <w:bookmarkEnd w:id="43"/>
      <w:bookmarkEnd w:id="44"/>
      <w:bookmarkEnd w:id="45"/>
      <w:bookmarkEnd w:id="46"/>
      <w:bookmarkEnd w:id="47"/>
      <w:bookmarkEnd w:id="48"/>
      <w:bookmarkEnd w:id="49"/>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6C53A63D" w14:textId="77777777" w:rsidR="00505293" w:rsidRDefault="009E61AC" w:rsidP="00505293">
      <w:pPr>
        <w:rPr>
          <w:ins w:id="50" w:author="Sven Fischer" w:date="2022-01-06T10:31:00Z"/>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601D6F24" w14:textId="7A397031" w:rsidR="00505293" w:rsidRPr="005E2A4E" w:rsidRDefault="00505293" w:rsidP="00505293">
      <w:pPr>
        <w:rPr>
          <w:ins w:id="51" w:author="Sven Fischer" w:date="2022-01-06T10:31:00Z"/>
          <w:rFonts w:eastAsia="MS PGothic"/>
        </w:rPr>
      </w:pPr>
      <w:ins w:id="52" w:author="Sven Fischer" w:date="2022-01-06T10:31:00Z">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ins>
      <w:ins w:id="53" w:author="RAN2-v4" w:date="2022-01-27T23:14:00Z">
        <w:r w:rsidR="00826B10">
          <w:rPr>
            <w:noProof/>
          </w:rPr>
          <w:t xml:space="preserve"> difference</w:t>
        </w:r>
      </w:ins>
      <w:ins w:id="54" w:author="Sven Fischer" w:date="2022-01-06T10:31:00Z">
        <w:r w:rsidRPr="005E2A4E">
          <w:rPr>
            <w:noProof/>
          </w:rPr>
          <w:t xml:space="preserve"> within a certain margin.</w:t>
        </w:r>
      </w:ins>
    </w:p>
    <w:p w14:paraId="643D9104" w14:textId="39A54849" w:rsidR="00505293" w:rsidRDefault="00505293" w:rsidP="00505293">
      <w:pPr>
        <w:rPr>
          <w:ins w:id="55" w:author="Sven Fischer" w:date="2022-01-06T10:31:00Z"/>
          <w:rFonts w:eastAsia="MS PGothic"/>
          <w:bCs/>
        </w:rPr>
      </w:pPr>
      <w:ins w:id="56" w:author="Sven Fischer" w:date="2022-01-06T10:31:00Z">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ins>
      <w:ins w:id="57" w:author="RAN2-v4" w:date="2022-01-27T23:20:00Z">
        <w:r w:rsidR="005471F6">
          <w:rPr>
            <w:rFonts w:eastAsia="MS PGothic"/>
            <w:bCs/>
          </w:rPr>
          <w:t xml:space="preserve">timing </w:t>
        </w:r>
      </w:ins>
      <w:ins w:id="58" w:author="Sven Fischer" w:date="2022-01-06T10:31:00Z">
        <w:r w:rsidRPr="00FA54D7">
          <w:rPr>
            <w:rFonts w:eastAsia="MS PGothic"/>
            <w:bCs/>
          </w:rPr>
          <w:t xml:space="preserve">measurements, which have the Rx timing error </w:t>
        </w:r>
      </w:ins>
      <w:ins w:id="59" w:author="RAN2-v4" w:date="2022-01-27T23:18:00Z">
        <w:r w:rsidR="00D26D6A">
          <w:rPr>
            <w:rFonts w:eastAsia="MS PGothic"/>
            <w:bCs/>
          </w:rPr>
          <w:t xml:space="preserve">difference </w:t>
        </w:r>
      </w:ins>
      <w:ins w:id="60" w:author="Sven Fischer" w:date="2022-01-06T10:31:00Z">
        <w:r w:rsidRPr="00FA54D7">
          <w:rPr>
            <w:rFonts w:eastAsia="MS PGothic"/>
            <w:bCs/>
          </w:rPr>
          <w:t>within a certain margin.</w:t>
        </w:r>
      </w:ins>
    </w:p>
    <w:p w14:paraId="28F13799" w14:textId="35B517CC" w:rsidR="00505293" w:rsidRDefault="00505293" w:rsidP="00505293">
      <w:pPr>
        <w:rPr>
          <w:ins w:id="61" w:author="Sven Fischer" w:date="2022-01-06T10:31:00Z"/>
          <w:rFonts w:eastAsia="MS PGothic"/>
          <w:bCs/>
        </w:rPr>
      </w:pPr>
      <w:ins w:id="62" w:author="Sven Fischer" w:date="2022-01-06T10:31: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ins>
      <w:ins w:id="63" w:author="RAN2-v4" w:date="2022-01-27T23:21:00Z">
        <w:r w:rsidR="005471F6">
          <w:rPr>
            <w:rFonts w:eastAsia="MS PGothic"/>
            <w:bCs/>
          </w:rPr>
          <w:t xml:space="preserve"> difference</w:t>
        </w:r>
      </w:ins>
      <w:ins w:id="64" w:author="Sven Fischer" w:date="2022-01-06T10:31:00Z">
        <w:r w:rsidRPr="00C77CFB">
          <w:rPr>
            <w:rFonts w:eastAsia="MS PGothic"/>
            <w:bCs/>
          </w:rPr>
          <w:t xml:space="preserve"> within a certain margin.</w:t>
        </w:r>
      </w:ins>
    </w:p>
    <w:p w14:paraId="0C9DB13D" w14:textId="3E0ACFFE" w:rsidR="005D3C37" w:rsidRPr="00073C73" w:rsidRDefault="00505293" w:rsidP="005D3C37">
      <w:ins w:id="65" w:author="Sven Fischer" w:date="2022-01-06T10:31:00Z">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ins>
      <w:ins w:id="66" w:author="RAN2-v4" w:date="2022-01-27T23:24:00Z">
        <w:r w:rsidR="00996F77">
          <w:t xml:space="preserve"> '</w:t>
        </w:r>
      </w:ins>
      <w:ins w:id="67" w:author="RAN2-v4" w:date="2022-01-27T23:23:00Z">
        <w:r w:rsidR="00996F77">
          <w:t>Rx timing errors+Tx timing errors</w:t>
        </w:r>
      </w:ins>
      <w:ins w:id="68" w:author="RAN2-v4" w:date="2022-01-27T23:24:00Z">
        <w:r w:rsidR="00996F77">
          <w:t>'</w:t>
        </w:r>
      </w:ins>
      <w:ins w:id="69" w:author="RAN2-v4" w:date="2022-01-27T23:23:00Z">
        <w:r w:rsidR="00996F77">
          <w:t xml:space="preserve"> difference </w:t>
        </w:r>
      </w:ins>
      <w:ins w:id="70" w:author="Sven Fischer" w:date="2022-01-06T10:31:00Z">
        <w:r w:rsidRPr="00505293">
          <w:rPr>
            <w:lang w:eastAsia="x-none"/>
          </w:rPr>
          <w:t>within a certain margin.</w:t>
        </w:r>
      </w:ins>
    </w:p>
    <w:p w14:paraId="31817E63" w14:textId="77777777" w:rsidR="002B1632" w:rsidRPr="00073C73" w:rsidRDefault="002B1632" w:rsidP="00C42F64">
      <w:pPr>
        <w:pStyle w:val="Heading2"/>
      </w:pPr>
      <w:bookmarkStart w:id="71" w:name="_Toc27765086"/>
      <w:bookmarkStart w:id="72" w:name="_Toc37680743"/>
      <w:bookmarkStart w:id="73" w:name="_Toc46486313"/>
      <w:bookmarkStart w:id="74" w:name="_Toc52546658"/>
      <w:bookmarkStart w:id="75" w:name="_Toc52547188"/>
      <w:bookmarkStart w:id="76" w:name="_Toc52547718"/>
      <w:bookmarkStart w:id="77" w:name="_Toc52548248"/>
      <w:bookmarkStart w:id="78" w:name="_Toc90719494"/>
      <w:r w:rsidRPr="00073C73">
        <w:t>3.2</w:t>
      </w:r>
      <w:r w:rsidRPr="00073C73">
        <w:tab/>
        <w:t>Abbreviations</w:t>
      </w:r>
      <w:bookmarkEnd w:id="71"/>
      <w:bookmarkEnd w:id="72"/>
      <w:bookmarkEnd w:id="73"/>
      <w:bookmarkEnd w:id="74"/>
      <w:bookmarkEnd w:id="75"/>
      <w:bookmarkEnd w:id="76"/>
      <w:bookmarkEnd w:id="77"/>
      <w:bookmarkEnd w:id="78"/>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AFE5D99" w:rsidR="002B1632" w:rsidRDefault="002B1632" w:rsidP="002D60CB">
      <w:pPr>
        <w:pStyle w:val="EW"/>
        <w:rPr>
          <w:ins w:id="79" w:author="Sven Fischer" w:date="2022-01-06T10:32:00Z"/>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3803CEF2" w14:textId="77777777" w:rsidR="008B7431" w:rsidRDefault="008B7431" w:rsidP="008B7431">
      <w:pPr>
        <w:pStyle w:val="EW"/>
        <w:rPr>
          <w:ins w:id="80" w:author="Sven Fischer" w:date="2022-01-06T10:32:00Z"/>
          <w:lang w:val="en-GB"/>
        </w:rPr>
      </w:pPr>
      <w:ins w:id="81" w:author="Sven Fischer" w:date="2022-01-06T10:32:00Z">
        <w:r>
          <w:rPr>
            <w:lang w:val="en-GB"/>
          </w:rPr>
          <w:t>AoA</w:t>
        </w:r>
        <w:r>
          <w:rPr>
            <w:lang w:val="en-GB"/>
          </w:rPr>
          <w:tab/>
          <w:t>Angle-of-Arrival</w:t>
        </w:r>
      </w:ins>
    </w:p>
    <w:p w14:paraId="0B59A58E" w14:textId="57C1DED8" w:rsidR="008B7431" w:rsidRPr="00073C73" w:rsidRDefault="008B7431" w:rsidP="002D60CB">
      <w:pPr>
        <w:pStyle w:val="EW"/>
        <w:rPr>
          <w:lang w:val="en-GB"/>
        </w:rPr>
      </w:pPr>
      <w:ins w:id="82" w:author="Sven Fischer" w:date="2022-01-06T10:32:00Z">
        <w:r>
          <w:rPr>
            <w:lang w:val="en-GB"/>
          </w:rPr>
          <w:t>AoD</w:t>
        </w:r>
        <w:r>
          <w:rPr>
            <w:lang w:val="en-GB"/>
          </w:rPr>
          <w:tab/>
          <w:t>Angle-of-Departure</w:t>
        </w:r>
      </w:ins>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3D2F31B1" w14:textId="77777777" w:rsidR="00A7167E" w:rsidRDefault="009E61AC" w:rsidP="00A7167E">
      <w:pPr>
        <w:pStyle w:val="EW"/>
        <w:rPr>
          <w:ins w:id="83" w:author="Sven Fischer" w:date="2022-01-06T10:32:00Z"/>
          <w:lang w:val="en-GB"/>
        </w:rPr>
      </w:pPr>
      <w:r w:rsidRPr="00073C73">
        <w:rPr>
          <w:lang w:val="en-GB"/>
        </w:rPr>
        <w:t>DL-TDOA</w:t>
      </w:r>
      <w:r w:rsidRPr="00073C73">
        <w:rPr>
          <w:lang w:val="en-GB"/>
        </w:rPr>
        <w:tab/>
        <w:t>Downlink Time Difference Of Arrival</w:t>
      </w:r>
    </w:p>
    <w:p w14:paraId="1CD2547B" w14:textId="56923A2D" w:rsidR="009E61AC" w:rsidRPr="00073C73" w:rsidRDefault="00A7167E" w:rsidP="00A7167E">
      <w:pPr>
        <w:pStyle w:val="EW"/>
        <w:rPr>
          <w:lang w:val="en-GB"/>
        </w:rPr>
      </w:pPr>
      <w:ins w:id="84" w:author="Sven Fischer" w:date="2022-01-06T10:32:00Z">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ins>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037C1172" w14:textId="77777777" w:rsidR="00EE602A" w:rsidRDefault="009E61AC" w:rsidP="00EE602A">
      <w:pPr>
        <w:pStyle w:val="EW"/>
        <w:rPr>
          <w:ins w:id="85" w:author="Sven Fischer" w:date="2022-01-06T10:32:00Z"/>
          <w:lang w:val="en-GB"/>
        </w:rPr>
      </w:pPr>
      <w:r w:rsidRPr="00073C73">
        <w:rPr>
          <w:lang w:val="en-GB"/>
        </w:rPr>
        <w:t>LMF</w:t>
      </w:r>
      <w:r w:rsidRPr="00073C73">
        <w:rPr>
          <w:lang w:val="en-GB"/>
        </w:rPr>
        <w:tab/>
        <w:t>Location Management Function</w:t>
      </w:r>
    </w:p>
    <w:p w14:paraId="16B43EE1" w14:textId="49B5FCB5" w:rsidR="009E61AC" w:rsidRPr="00073C73" w:rsidRDefault="00EE602A" w:rsidP="00EE602A">
      <w:pPr>
        <w:pStyle w:val="EW"/>
        <w:rPr>
          <w:lang w:val="en-GB"/>
        </w:rPr>
      </w:pPr>
      <w:ins w:id="86" w:author="Sven Fischer" w:date="2022-01-06T10:32:00Z">
        <w:r>
          <w:rPr>
            <w:lang w:val="en-GB"/>
          </w:rPr>
          <w:t>LOS</w:t>
        </w:r>
        <w:r>
          <w:rPr>
            <w:lang w:val="en-GB"/>
          </w:rPr>
          <w:tab/>
          <w:t>Line-of-Sight</w:t>
        </w:r>
      </w:ins>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lastRenderedPageBreak/>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79738F99" w14:textId="77777777" w:rsidR="00C602FD" w:rsidRDefault="002B1632" w:rsidP="00C602FD">
      <w:pPr>
        <w:pStyle w:val="EW"/>
        <w:rPr>
          <w:ins w:id="87" w:author="Sven Fischer" w:date="2022-01-06T10:33:00Z"/>
          <w:lang w:val="en-GB"/>
        </w:rPr>
      </w:pPr>
      <w:r w:rsidRPr="00073C73">
        <w:rPr>
          <w:lang w:val="en-GB"/>
        </w:rPr>
        <w:t>NI-LR</w:t>
      </w:r>
      <w:r w:rsidRPr="00073C73">
        <w:rPr>
          <w:lang w:val="en-GB"/>
        </w:rPr>
        <w:tab/>
        <w:t>Network Induced Location Request</w:t>
      </w:r>
    </w:p>
    <w:p w14:paraId="6E9BE401" w14:textId="6158E847" w:rsidR="006C6D0E" w:rsidRPr="00073C73" w:rsidRDefault="00C602FD" w:rsidP="00C602FD">
      <w:pPr>
        <w:pStyle w:val="EW"/>
        <w:rPr>
          <w:lang w:val="en-GB"/>
        </w:rPr>
      </w:pPr>
      <w:ins w:id="88" w:author="Sven Fischer" w:date="2022-01-06T10:33:00Z">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ins>
    </w:p>
    <w:p w14:paraId="6D86EAAE" w14:textId="77777777" w:rsidR="00AD2B44" w:rsidRPr="00073C73" w:rsidRDefault="006C6D0E" w:rsidP="00AD2B44">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35016B28" w14:textId="77777777" w:rsidR="00516346" w:rsidRDefault="009E61AC" w:rsidP="00516346">
      <w:pPr>
        <w:pStyle w:val="EW"/>
        <w:rPr>
          <w:ins w:id="89" w:author="Sven Fischer" w:date="2022-01-06T10:33:00Z"/>
          <w:lang w:val="en-GB"/>
        </w:rPr>
      </w:pPr>
      <w:r w:rsidRPr="00073C73">
        <w:rPr>
          <w:lang w:val="en-GB"/>
        </w:rPr>
        <w:t>TECU</w:t>
      </w:r>
      <w:r w:rsidRPr="00073C73">
        <w:rPr>
          <w:lang w:val="en-GB"/>
        </w:rPr>
        <w:tab/>
        <w:t>TEC Units</w:t>
      </w:r>
    </w:p>
    <w:p w14:paraId="075A95D2" w14:textId="1278B9B2" w:rsidR="009E61AC" w:rsidRPr="00073C73" w:rsidRDefault="00516346" w:rsidP="00516346">
      <w:pPr>
        <w:pStyle w:val="EW"/>
        <w:rPr>
          <w:lang w:val="en-GB"/>
        </w:rPr>
      </w:pPr>
      <w:ins w:id="90" w:author="Sven Fischer" w:date="2022-01-06T10:33:00Z">
        <w:r>
          <w:rPr>
            <w:lang w:val="en-GB"/>
          </w:rPr>
          <w:t>TEG</w:t>
        </w:r>
        <w:r>
          <w:rPr>
            <w:lang w:val="en-GB"/>
          </w:rPr>
          <w:tab/>
          <w:t>Timing Error Group</w:t>
        </w:r>
      </w:ins>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91" w:name="_Toc27765087"/>
      <w:bookmarkStart w:id="92" w:name="_Toc37680744"/>
      <w:bookmarkStart w:id="93" w:name="_Toc46486314"/>
      <w:bookmarkStart w:id="94" w:name="_Toc52546659"/>
      <w:bookmarkStart w:id="95" w:name="_Toc52547189"/>
      <w:bookmarkStart w:id="96" w:name="_Toc52547719"/>
      <w:bookmarkStart w:id="97" w:name="_Toc52548249"/>
      <w:bookmarkStart w:id="98" w:name="_Toc90719495"/>
      <w:r w:rsidRPr="00073C73">
        <w:t>4</w:t>
      </w:r>
      <w:r w:rsidRPr="00073C73">
        <w:tab/>
        <w:t>Functionality of Protocol</w:t>
      </w:r>
      <w:bookmarkEnd w:id="91"/>
      <w:bookmarkEnd w:id="92"/>
      <w:bookmarkEnd w:id="93"/>
      <w:bookmarkEnd w:id="94"/>
      <w:bookmarkEnd w:id="95"/>
      <w:bookmarkEnd w:id="96"/>
      <w:bookmarkEnd w:id="97"/>
      <w:bookmarkEnd w:id="98"/>
    </w:p>
    <w:p w14:paraId="33A239AF" w14:textId="77777777" w:rsidR="002B1632" w:rsidRPr="00073C73" w:rsidRDefault="002B1632" w:rsidP="00C42F64">
      <w:pPr>
        <w:pStyle w:val="Heading2"/>
      </w:pPr>
      <w:bookmarkStart w:id="99" w:name="_Toc27765088"/>
      <w:bookmarkStart w:id="100" w:name="_Toc37680745"/>
      <w:bookmarkStart w:id="101" w:name="_Toc46486315"/>
      <w:bookmarkStart w:id="102" w:name="_Toc52546660"/>
      <w:bookmarkStart w:id="103" w:name="_Toc52547190"/>
      <w:bookmarkStart w:id="104" w:name="_Toc52547720"/>
      <w:bookmarkStart w:id="105" w:name="_Toc52548250"/>
      <w:bookmarkStart w:id="106" w:name="_Toc90719496"/>
      <w:r w:rsidRPr="00073C73">
        <w:t>4.1</w:t>
      </w:r>
      <w:r w:rsidRPr="00073C73">
        <w:tab/>
        <w:t>General</w:t>
      </w:r>
      <w:bookmarkEnd w:id="99"/>
      <w:bookmarkEnd w:id="100"/>
      <w:bookmarkEnd w:id="101"/>
      <w:bookmarkEnd w:id="102"/>
      <w:bookmarkEnd w:id="103"/>
      <w:bookmarkEnd w:id="104"/>
      <w:bookmarkEnd w:id="105"/>
      <w:bookmarkEnd w:id="106"/>
    </w:p>
    <w:p w14:paraId="718BAE43" w14:textId="77777777" w:rsidR="002B1632" w:rsidRPr="00073C73" w:rsidRDefault="002B1632" w:rsidP="00C42F64">
      <w:pPr>
        <w:pStyle w:val="Heading3"/>
      </w:pPr>
      <w:bookmarkStart w:id="107" w:name="_Toc27765089"/>
      <w:bookmarkStart w:id="108" w:name="_Toc37680746"/>
      <w:bookmarkStart w:id="109" w:name="_Toc46486316"/>
      <w:bookmarkStart w:id="110" w:name="_Toc52546661"/>
      <w:bookmarkStart w:id="111" w:name="_Toc52547191"/>
      <w:bookmarkStart w:id="112" w:name="_Toc52547721"/>
      <w:bookmarkStart w:id="113" w:name="_Toc52548251"/>
      <w:bookmarkStart w:id="114" w:name="_Toc90719497"/>
      <w:r w:rsidRPr="00073C73">
        <w:t>4.1.1</w:t>
      </w:r>
      <w:r w:rsidRPr="00073C73">
        <w:tab/>
        <w:t>LPP Configuration</w:t>
      </w:r>
      <w:bookmarkEnd w:id="107"/>
      <w:bookmarkEnd w:id="108"/>
      <w:bookmarkEnd w:id="109"/>
      <w:bookmarkEnd w:id="110"/>
      <w:bookmarkEnd w:id="111"/>
      <w:bookmarkEnd w:id="112"/>
      <w:bookmarkEnd w:id="113"/>
      <w:bookmarkEnd w:id="114"/>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rFonts w:eastAsia="SimSun"/>
          <w:lang w:eastAsia="ko-KR"/>
        </w:rPr>
        <w:t>NB-IoT is a non</w:t>
      </w:r>
      <w:r w:rsidR="00132913" w:rsidRPr="00073C73">
        <w:rPr>
          <w:rFonts w:eastAsia="SimSun"/>
          <w:lang w:eastAsia="ko-KR"/>
        </w:rPr>
        <w:t>-</w:t>
      </w:r>
      <w:r w:rsidRPr="00073C73">
        <w:rPr>
          <w:rFonts w:eastAsia="SimSun"/>
          <w:lang w:eastAsia="ko-KR"/>
        </w:rPr>
        <w:t xml:space="preserve">backward compatible variant of E-UTRAN </w:t>
      </w:r>
      <w:r w:rsidRPr="00073C73">
        <w:rPr>
          <w:rFonts w:eastAsia="SimSun"/>
        </w:rPr>
        <w:t>supporting a reduced set of functionalit</w:t>
      </w:r>
      <w:r w:rsidR="00132913" w:rsidRPr="00073C73">
        <w:rPr>
          <w:rFonts w:eastAsia="SimSun"/>
        </w:rPr>
        <w:t>ies</w:t>
      </w:r>
      <w:r w:rsidRPr="00073C73">
        <w:rPr>
          <w:rFonts w:eastAsia="SimSun"/>
        </w:rPr>
        <w:t xml:space="preserve">. </w:t>
      </w:r>
      <w:r w:rsidRPr="00073C73">
        <w:rPr>
          <w:rFonts w:eastAsia="SimSun"/>
          <w:lang w:eastAsia="ko-KR"/>
        </w:rPr>
        <w:t>In this specification, procedures and messages specified for the UE equally apply to the UE in NB-IoT.</w:t>
      </w:r>
    </w:p>
    <w:bookmarkStart w:id="115" w:name="_MON_1306860215"/>
    <w:bookmarkStart w:id="116" w:name="_MON_1309687544"/>
    <w:bookmarkStart w:id="117" w:name="_MON_1309687589"/>
    <w:bookmarkStart w:id="118" w:name="_MON_1309687657"/>
    <w:bookmarkStart w:id="119" w:name="_MON_1309687756"/>
    <w:bookmarkStart w:id="120" w:name="_MON_1309687824"/>
    <w:bookmarkStart w:id="121" w:name="_MON_1309687828"/>
    <w:bookmarkStart w:id="122" w:name="_MON_1309808743"/>
    <w:bookmarkStart w:id="123" w:name="_MON_1309812323"/>
    <w:bookmarkStart w:id="124" w:name="_MON_1311196432"/>
    <w:bookmarkStart w:id="125" w:name="_MON_1311808229"/>
    <w:bookmarkStart w:id="126" w:name="_MON_1321924054"/>
    <w:bookmarkStart w:id="127" w:name="_MON_1321932962"/>
    <w:bookmarkEnd w:id="115"/>
    <w:bookmarkEnd w:id="116"/>
    <w:bookmarkEnd w:id="117"/>
    <w:bookmarkEnd w:id="118"/>
    <w:bookmarkEnd w:id="119"/>
    <w:bookmarkEnd w:id="120"/>
    <w:bookmarkEnd w:id="121"/>
    <w:bookmarkEnd w:id="122"/>
    <w:bookmarkEnd w:id="123"/>
    <w:bookmarkEnd w:id="124"/>
    <w:bookmarkEnd w:id="125"/>
    <w:bookmarkEnd w:id="126"/>
    <w:bookmarkEnd w:id="127"/>
    <w:bookmarkStart w:id="128" w:name="_MON_1306860156"/>
    <w:bookmarkEnd w:id="128"/>
    <w:p w14:paraId="6AD27EC6" w14:textId="77777777" w:rsidR="002B1632" w:rsidRPr="00073C73" w:rsidRDefault="009E61AC" w:rsidP="002D60CB">
      <w:pPr>
        <w:pStyle w:val="TH"/>
      </w:pPr>
      <w:r w:rsidRPr="00073C73">
        <w:object w:dxaOrig="8222" w:dyaOrig="6914" w14:anchorId="4A128C0B">
          <v:shape id="_x0000_i1027" type="#_x0000_t75" style="width:345.75pt;height:295.45pt" o:ole="" fillcolor="window">
            <v:imagedata r:id="rId15" o:title=""/>
          </v:shape>
          <o:OLEObject Type="Embed" ProgID="Word.Picture.8" ShapeID="_x0000_i1027" DrawAspect="Content" ObjectID="_1707637358" r:id="rId16"/>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129" w:name="_Toc27765090"/>
      <w:bookmarkStart w:id="130" w:name="_Toc37680747"/>
      <w:bookmarkStart w:id="131" w:name="_Toc46486317"/>
      <w:bookmarkStart w:id="132" w:name="_Toc52546662"/>
      <w:bookmarkStart w:id="133" w:name="_Toc52547192"/>
      <w:bookmarkStart w:id="134" w:name="_Toc52547722"/>
      <w:bookmarkStart w:id="135" w:name="_Toc52548252"/>
      <w:bookmarkStart w:id="136" w:name="_Toc90719498"/>
      <w:r w:rsidRPr="00073C73">
        <w:rPr>
          <w:rFonts w:eastAsia="MS Mincho"/>
        </w:rPr>
        <w:lastRenderedPageBreak/>
        <w:t>4.1.2</w:t>
      </w:r>
      <w:r w:rsidRPr="00073C73">
        <w:rPr>
          <w:rFonts w:eastAsia="MS Mincho"/>
        </w:rPr>
        <w:tab/>
        <w:t>LPP Sessions and Transactions</w:t>
      </w:r>
      <w:bookmarkEnd w:id="129"/>
      <w:bookmarkEnd w:id="130"/>
      <w:bookmarkEnd w:id="131"/>
      <w:bookmarkEnd w:id="132"/>
      <w:bookmarkEnd w:id="133"/>
      <w:bookmarkEnd w:id="134"/>
      <w:bookmarkEnd w:id="135"/>
      <w:bookmarkEnd w:id="136"/>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37" w:name="_Toc27765091"/>
      <w:bookmarkStart w:id="138" w:name="_Toc37680748"/>
      <w:bookmarkStart w:id="139" w:name="_Toc46486318"/>
      <w:bookmarkStart w:id="140" w:name="_Toc52546663"/>
      <w:bookmarkStart w:id="141" w:name="_Toc52547193"/>
      <w:bookmarkStart w:id="142" w:name="_Toc52547723"/>
      <w:bookmarkStart w:id="143" w:name="_Toc52548253"/>
      <w:bookmarkStart w:id="144" w:name="_Toc90719499"/>
      <w:r w:rsidRPr="00073C73">
        <w:rPr>
          <w:rFonts w:eastAsia="MS Mincho"/>
        </w:rPr>
        <w:t>4.1.3</w:t>
      </w:r>
      <w:r w:rsidRPr="00073C73">
        <w:rPr>
          <w:rFonts w:eastAsia="MS Mincho"/>
        </w:rPr>
        <w:tab/>
        <w:t>LPP Position Methods</w:t>
      </w:r>
      <w:bookmarkEnd w:id="137"/>
      <w:bookmarkEnd w:id="138"/>
      <w:bookmarkEnd w:id="139"/>
      <w:bookmarkEnd w:id="140"/>
      <w:bookmarkEnd w:id="141"/>
      <w:bookmarkEnd w:id="142"/>
      <w:bookmarkEnd w:id="143"/>
      <w:bookmarkEnd w:id="144"/>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45" w:name="_Toc27765092"/>
      <w:bookmarkStart w:id="146" w:name="_Toc37680749"/>
      <w:bookmarkStart w:id="147" w:name="_Toc46486319"/>
      <w:bookmarkStart w:id="148" w:name="_Toc52546664"/>
      <w:bookmarkStart w:id="149" w:name="_Toc52547194"/>
      <w:bookmarkStart w:id="150" w:name="_Toc52547724"/>
      <w:bookmarkStart w:id="151" w:name="_Toc52548254"/>
      <w:bookmarkStart w:id="152" w:name="_Toc90719500"/>
      <w:r w:rsidRPr="00073C73">
        <w:rPr>
          <w:rFonts w:eastAsia="MS Mincho"/>
        </w:rPr>
        <w:t>4.1.4</w:t>
      </w:r>
      <w:r w:rsidRPr="00073C73">
        <w:rPr>
          <w:rFonts w:eastAsia="MS Mincho"/>
        </w:rPr>
        <w:tab/>
        <w:t>LPP Messages</w:t>
      </w:r>
      <w:bookmarkEnd w:id="145"/>
      <w:bookmarkEnd w:id="146"/>
      <w:bookmarkEnd w:id="147"/>
      <w:bookmarkEnd w:id="148"/>
      <w:bookmarkEnd w:id="149"/>
      <w:bookmarkEnd w:id="150"/>
      <w:bookmarkEnd w:id="151"/>
      <w:bookmarkEnd w:id="152"/>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53" w:name="_Toc27765093"/>
      <w:bookmarkStart w:id="154" w:name="_Toc37680750"/>
      <w:bookmarkStart w:id="155" w:name="_Toc46486320"/>
      <w:bookmarkStart w:id="156" w:name="_Toc52546665"/>
      <w:bookmarkStart w:id="157" w:name="_Toc52547195"/>
      <w:bookmarkStart w:id="158" w:name="_Toc52547725"/>
      <w:bookmarkStart w:id="159" w:name="_Toc52548255"/>
      <w:bookmarkStart w:id="160" w:name="_Toc90719501"/>
      <w:r w:rsidRPr="00073C73">
        <w:lastRenderedPageBreak/>
        <w:t>4.2</w:t>
      </w:r>
      <w:r w:rsidRPr="00073C73">
        <w:tab/>
        <w:t>Common LPP Session Procedure</w:t>
      </w:r>
      <w:bookmarkEnd w:id="153"/>
      <w:bookmarkEnd w:id="154"/>
      <w:bookmarkEnd w:id="155"/>
      <w:bookmarkEnd w:id="156"/>
      <w:bookmarkEnd w:id="157"/>
      <w:bookmarkEnd w:id="158"/>
      <w:bookmarkEnd w:id="159"/>
      <w:bookmarkEnd w:id="160"/>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6pt;height:222.8pt" o:ole="" fillcolor="window">
            <v:imagedata r:id="rId17" o:title=""/>
          </v:shape>
          <o:OLEObject Type="Embed" ProgID="Word.Picture.8" ShapeID="_x0000_i1028" DrawAspect="Content" ObjectID="_1707637359" r:id="rId18"/>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61" w:name="_Toc27765094"/>
      <w:bookmarkStart w:id="162" w:name="_Toc37680751"/>
      <w:bookmarkStart w:id="163" w:name="_Toc46486321"/>
      <w:bookmarkStart w:id="164" w:name="_Toc52546666"/>
      <w:bookmarkStart w:id="165" w:name="_Toc52547196"/>
      <w:bookmarkStart w:id="166" w:name="_Toc52547726"/>
      <w:bookmarkStart w:id="167" w:name="_Toc52548256"/>
      <w:bookmarkStart w:id="168" w:name="_Toc90719502"/>
      <w:r w:rsidRPr="00073C73">
        <w:t>4.3</w:t>
      </w:r>
      <w:r w:rsidRPr="00073C73">
        <w:tab/>
        <w:t>LPP Transport</w:t>
      </w:r>
      <w:bookmarkEnd w:id="161"/>
      <w:bookmarkEnd w:id="162"/>
      <w:bookmarkEnd w:id="163"/>
      <w:bookmarkEnd w:id="164"/>
      <w:bookmarkEnd w:id="165"/>
      <w:bookmarkEnd w:id="166"/>
      <w:bookmarkEnd w:id="167"/>
      <w:bookmarkEnd w:id="168"/>
    </w:p>
    <w:p w14:paraId="039485CE" w14:textId="77777777" w:rsidR="002B1632" w:rsidRPr="00073C73" w:rsidRDefault="002B1632" w:rsidP="00C42F64">
      <w:pPr>
        <w:pStyle w:val="Heading3"/>
        <w:rPr>
          <w:rFonts w:eastAsia="MS Mincho"/>
        </w:rPr>
      </w:pPr>
      <w:bookmarkStart w:id="169" w:name="_Toc27765095"/>
      <w:bookmarkStart w:id="170" w:name="_Toc37680752"/>
      <w:bookmarkStart w:id="171" w:name="_Toc46486322"/>
      <w:bookmarkStart w:id="172" w:name="_Toc52546667"/>
      <w:bookmarkStart w:id="173" w:name="_Toc52547197"/>
      <w:bookmarkStart w:id="174" w:name="_Toc52547727"/>
      <w:bookmarkStart w:id="175" w:name="_Toc52548257"/>
      <w:bookmarkStart w:id="176" w:name="_Toc90719503"/>
      <w:r w:rsidRPr="00073C73">
        <w:rPr>
          <w:rFonts w:eastAsia="MS Mincho"/>
        </w:rPr>
        <w:t>4.3.1</w:t>
      </w:r>
      <w:r w:rsidRPr="00073C73">
        <w:rPr>
          <w:rFonts w:eastAsia="MS Mincho"/>
        </w:rPr>
        <w:tab/>
        <w:t>Transport Layer Requirements</w:t>
      </w:r>
      <w:bookmarkEnd w:id="169"/>
      <w:bookmarkEnd w:id="170"/>
      <w:bookmarkEnd w:id="171"/>
      <w:bookmarkEnd w:id="172"/>
      <w:bookmarkEnd w:id="173"/>
      <w:bookmarkEnd w:id="174"/>
      <w:bookmarkEnd w:id="175"/>
      <w:bookmarkEnd w:id="176"/>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77" w:name="_Toc27765096"/>
      <w:bookmarkStart w:id="178" w:name="_Toc37680753"/>
      <w:bookmarkStart w:id="179" w:name="_Toc46486323"/>
      <w:bookmarkStart w:id="180" w:name="_Toc52546668"/>
      <w:bookmarkStart w:id="181" w:name="_Toc52547198"/>
      <w:bookmarkStart w:id="182" w:name="_Toc52547728"/>
      <w:bookmarkStart w:id="183" w:name="_Toc52548258"/>
      <w:bookmarkStart w:id="184" w:name="_Toc90719504"/>
      <w:r w:rsidRPr="00073C73">
        <w:rPr>
          <w:lang w:eastAsia="en-GB"/>
        </w:rPr>
        <w:t>4.3.2</w:t>
      </w:r>
      <w:r w:rsidRPr="00073C73">
        <w:rPr>
          <w:lang w:eastAsia="en-GB"/>
        </w:rPr>
        <w:tab/>
        <w:t>LPP Duplicate Detection</w:t>
      </w:r>
      <w:bookmarkEnd w:id="177"/>
      <w:bookmarkEnd w:id="178"/>
      <w:bookmarkEnd w:id="179"/>
      <w:bookmarkEnd w:id="180"/>
      <w:bookmarkEnd w:id="181"/>
      <w:bookmarkEnd w:id="182"/>
      <w:bookmarkEnd w:id="183"/>
      <w:bookmarkEnd w:id="184"/>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85" w:name="_Toc27765097"/>
      <w:bookmarkStart w:id="186" w:name="_Toc37680754"/>
      <w:bookmarkStart w:id="187" w:name="_Toc46486324"/>
      <w:bookmarkStart w:id="188" w:name="_Toc52546669"/>
      <w:bookmarkStart w:id="189" w:name="_Toc52547199"/>
      <w:bookmarkStart w:id="190" w:name="_Toc52547729"/>
      <w:bookmarkStart w:id="191" w:name="_Toc52548259"/>
      <w:bookmarkStart w:id="192"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85"/>
      <w:bookmarkEnd w:id="186"/>
      <w:bookmarkEnd w:id="187"/>
      <w:bookmarkEnd w:id="188"/>
      <w:bookmarkEnd w:id="189"/>
      <w:bookmarkEnd w:id="190"/>
      <w:bookmarkEnd w:id="191"/>
      <w:bookmarkEnd w:id="192"/>
    </w:p>
    <w:p w14:paraId="57BEC8B1" w14:textId="77777777" w:rsidR="002B1632" w:rsidRPr="00073C73" w:rsidRDefault="002B1632" w:rsidP="002D60CB">
      <w:pPr>
        <w:pStyle w:val="Heading4"/>
        <w:rPr>
          <w:lang w:eastAsia="en-GB"/>
        </w:rPr>
      </w:pPr>
      <w:bookmarkStart w:id="193" w:name="_Toc27765098"/>
      <w:bookmarkStart w:id="194" w:name="_Toc37680755"/>
      <w:bookmarkStart w:id="195" w:name="_Toc46486325"/>
      <w:bookmarkStart w:id="196" w:name="_Toc52546670"/>
      <w:bookmarkStart w:id="197" w:name="_Toc52547200"/>
      <w:bookmarkStart w:id="198" w:name="_Toc52547730"/>
      <w:bookmarkStart w:id="199" w:name="_Toc52548260"/>
      <w:bookmarkStart w:id="200" w:name="_Toc90719506"/>
      <w:r w:rsidRPr="00073C73">
        <w:rPr>
          <w:lang w:eastAsia="en-GB"/>
        </w:rPr>
        <w:t>4.3.3.1</w:t>
      </w:r>
      <w:r w:rsidRPr="00073C73">
        <w:rPr>
          <w:lang w:eastAsia="en-GB"/>
        </w:rPr>
        <w:tab/>
        <w:t>General</w:t>
      </w:r>
      <w:bookmarkEnd w:id="193"/>
      <w:bookmarkEnd w:id="194"/>
      <w:bookmarkEnd w:id="195"/>
      <w:bookmarkEnd w:id="196"/>
      <w:bookmarkEnd w:id="197"/>
      <w:bookmarkEnd w:id="198"/>
      <w:bookmarkEnd w:id="199"/>
      <w:bookmarkEnd w:id="200"/>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201" w:name="_Toc27765099"/>
      <w:bookmarkStart w:id="202" w:name="_Toc37680756"/>
      <w:bookmarkStart w:id="203" w:name="_Toc46486326"/>
      <w:bookmarkStart w:id="204" w:name="_Toc52546671"/>
      <w:bookmarkStart w:id="205" w:name="_Toc52547201"/>
      <w:bookmarkStart w:id="206" w:name="_Toc52547731"/>
      <w:bookmarkStart w:id="207" w:name="_Toc52548261"/>
      <w:bookmarkStart w:id="208"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201"/>
      <w:bookmarkEnd w:id="202"/>
      <w:bookmarkEnd w:id="203"/>
      <w:bookmarkEnd w:id="204"/>
      <w:bookmarkEnd w:id="205"/>
      <w:bookmarkEnd w:id="206"/>
      <w:bookmarkEnd w:id="207"/>
      <w:bookmarkEnd w:id="208"/>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6.7pt;height:158.25pt" o:ole="">
            <v:imagedata r:id="rId19" o:title=""/>
          </v:shape>
          <o:OLEObject Type="Embed" ProgID="Visio.Drawing.11" ShapeID="_x0000_i1029" DrawAspect="Content" ObjectID="_1707637360" r:id="rId20"/>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209" w:name="_Toc27765100"/>
      <w:bookmarkStart w:id="210" w:name="_Toc37680757"/>
      <w:bookmarkStart w:id="211" w:name="_Toc46486327"/>
      <w:bookmarkStart w:id="212" w:name="_Toc52546672"/>
      <w:bookmarkStart w:id="213" w:name="_Toc52547202"/>
      <w:bookmarkStart w:id="214" w:name="_Toc52547732"/>
      <w:bookmarkStart w:id="215" w:name="_Toc52548262"/>
      <w:bookmarkStart w:id="216" w:name="_Toc90719508"/>
      <w:r w:rsidRPr="00073C73">
        <w:rPr>
          <w:lang w:eastAsia="en-GB"/>
        </w:rPr>
        <w:t>4.3.4</w:t>
      </w:r>
      <w:r w:rsidRPr="00073C73">
        <w:rPr>
          <w:lang w:eastAsia="en-GB"/>
        </w:rPr>
        <w:tab/>
        <w:t>LPP Retransmission</w:t>
      </w:r>
      <w:bookmarkEnd w:id="209"/>
      <w:bookmarkEnd w:id="210"/>
      <w:bookmarkEnd w:id="211"/>
      <w:bookmarkEnd w:id="212"/>
      <w:bookmarkEnd w:id="213"/>
      <w:bookmarkEnd w:id="214"/>
      <w:bookmarkEnd w:id="215"/>
      <w:bookmarkEnd w:id="216"/>
    </w:p>
    <w:p w14:paraId="27BD19BB" w14:textId="77777777" w:rsidR="002B1632" w:rsidRPr="00073C73" w:rsidRDefault="002B1632" w:rsidP="002D60CB">
      <w:pPr>
        <w:pStyle w:val="Heading4"/>
        <w:rPr>
          <w:lang w:eastAsia="en-GB"/>
        </w:rPr>
      </w:pPr>
      <w:bookmarkStart w:id="217" w:name="_Toc27765101"/>
      <w:bookmarkStart w:id="218" w:name="_Toc37680758"/>
      <w:bookmarkStart w:id="219" w:name="_Toc46486328"/>
      <w:bookmarkStart w:id="220" w:name="_Toc52546673"/>
      <w:bookmarkStart w:id="221" w:name="_Toc52547203"/>
      <w:bookmarkStart w:id="222" w:name="_Toc52547733"/>
      <w:bookmarkStart w:id="223" w:name="_Toc52548263"/>
      <w:bookmarkStart w:id="224" w:name="_Toc90719509"/>
      <w:r w:rsidRPr="00073C73">
        <w:rPr>
          <w:lang w:eastAsia="en-GB"/>
        </w:rPr>
        <w:t>4.3.4.1</w:t>
      </w:r>
      <w:r w:rsidRPr="00073C73">
        <w:rPr>
          <w:lang w:eastAsia="en-GB"/>
        </w:rPr>
        <w:tab/>
        <w:t>General</w:t>
      </w:r>
      <w:bookmarkEnd w:id="217"/>
      <w:bookmarkEnd w:id="218"/>
      <w:bookmarkEnd w:id="219"/>
      <w:bookmarkEnd w:id="220"/>
      <w:bookmarkEnd w:id="221"/>
      <w:bookmarkEnd w:id="222"/>
      <w:bookmarkEnd w:id="223"/>
      <w:bookmarkEnd w:id="224"/>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225" w:name="_Toc27765102"/>
      <w:bookmarkStart w:id="226" w:name="_Toc37680759"/>
      <w:bookmarkStart w:id="227" w:name="_Toc46486329"/>
      <w:bookmarkStart w:id="228" w:name="_Toc52546674"/>
      <w:bookmarkStart w:id="229" w:name="_Toc52547204"/>
      <w:bookmarkStart w:id="230" w:name="_Toc52547734"/>
      <w:bookmarkStart w:id="231" w:name="_Toc52548264"/>
      <w:bookmarkStart w:id="232" w:name="_Toc90719510"/>
      <w:r w:rsidRPr="00073C73">
        <w:rPr>
          <w:lang w:eastAsia="en-GB"/>
        </w:rPr>
        <w:t>4.3.4.2</w:t>
      </w:r>
      <w:r w:rsidRPr="00073C73">
        <w:rPr>
          <w:lang w:eastAsia="en-GB"/>
        </w:rPr>
        <w:tab/>
        <w:t>Procedure related to Retransmission</w:t>
      </w:r>
      <w:bookmarkEnd w:id="225"/>
      <w:bookmarkEnd w:id="226"/>
      <w:bookmarkEnd w:id="227"/>
      <w:bookmarkEnd w:id="228"/>
      <w:bookmarkEnd w:id="229"/>
      <w:bookmarkEnd w:id="230"/>
      <w:bookmarkEnd w:id="231"/>
      <w:bookmarkEnd w:id="232"/>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6.7pt;height:237.75pt" o:ole="">
            <v:imagedata r:id="rId21" o:title=""/>
          </v:shape>
          <o:OLEObject Type="Embed" ProgID="Visio.Drawing.11" ShapeID="_x0000_i1030" DrawAspect="Content" ObjectID="_1707637361" r:id="rId22"/>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lastRenderedPageBreak/>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233" w:name="_Toc27765103"/>
      <w:bookmarkStart w:id="234" w:name="_Toc37680760"/>
      <w:bookmarkStart w:id="235" w:name="_Toc46486330"/>
      <w:bookmarkStart w:id="236" w:name="_Toc52546675"/>
      <w:bookmarkStart w:id="237" w:name="_Toc52547205"/>
      <w:bookmarkStart w:id="238" w:name="_Toc52547735"/>
      <w:bookmarkStart w:id="239" w:name="_Toc52548265"/>
      <w:bookmarkStart w:id="240" w:name="_Toc90719511"/>
      <w:r w:rsidRPr="00073C73">
        <w:rPr>
          <w:lang w:eastAsia="en-GB"/>
        </w:rPr>
        <w:t>4.3.5</w:t>
      </w:r>
      <w:r w:rsidRPr="00073C73">
        <w:rPr>
          <w:lang w:eastAsia="en-GB"/>
        </w:rPr>
        <w:tab/>
        <w:t>LPP Message Segmentation</w:t>
      </w:r>
      <w:bookmarkEnd w:id="233"/>
      <w:bookmarkEnd w:id="234"/>
      <w:bookmarkEnd w:id="235"/>
      <w:bookmarkEnd w:id="236"/>
      <w:bookmarkEnd w:id="237"/>
      <w:bookmarkEnd w:id="238"/>
      <w:bookmarkEnd w:id="239"/>
      <w:bookmarkEnd w:id="240"/>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6in;height:230.25pt" o:ole="">
            <v:imagedata r:id="rId23" o:title=""/>
          </v:shape>
          <o:OLEObject Type="Embed" ProgID="Visio.Drawing.11" ShapeID="_x0000_i1031" DrawAspect="Content" ObjectID="_1707637362" r:id="rId24"/>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41"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41"/>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42" w:name="_Toc27765104"/>
      <w:bookmarkStart w:id="243" w:name="_Toc37680761"/>
      <w:bookmarkStart w:id="244" w:name="_Toc46486331"/>
      <w:bookmarkStart w:id="245" w:name="_Toc52546676"/>
      <w:bookmarkStart w:id="246" w:name="_Toc52547206"/>
      <w:bookmarkStart w:id="247" w:name="_Toc52547736"/>
      <w:bookmarkStart w:id="248" w:name="_Toc52548266"/>
      <w:bookmarkStart w:id="249" w:name="_Toc90719512"/>
      <w:r w:rsidRPr="00073C73">
        <w:lastRenderedPageBreak/>
        <w:t>5</w:t>
      </w:r>
      <w:r w:rsidRPr="00073C73">
        <w:tab/>
        <w:t>LPP Procedures</w:t>
      </w:r>
      <w:bookmarkEnd w:id="242"/>
      <w:bookmarkEnd w:id="243"/>
      <w:bookmarkEnd w:id="244"/>
      <w:bookmarkEnd w:id="245"/>
      <w:bookmarkEnd w:id="246"/>
      <w:bookmarkEnd w:id="247"/>
      <w:bookmarkEnd w:id="248"/>
      <w:bookmarkEnd w:id="249"/>
    </w:p>
    <w:p w14:paraId="5F18743A" w14:textId="77777777" w:rsidR="002B1632" w:rsidRPr="00073C73" w:rsidRDefault="002B1632" w:rsidP="00C42F64">
      <w:pPr>
        <w:pStyle w:val="Heading2"/>
      </w:pPr>
      <w:bookmarkStart w:id="250" w:name="_Toc27765105"/>
      <w:bookmarkStart w:id="251" w:name="_Toc37680762"/>
      <w:bookmarkStart w:id="252" w:name="_Toc46486332"/>
      <w:bookmarkStart w:id="253" w:name="_Toc52546677"/>
      <w:bookmarkStart w:id="254" w:name="_Toc52547207"/>
      <w:bookmarkStart w:id="255" w:name="_Toc52547737"/>
      <w:bookmarkStart w:id="256" w:name="_Toc52548267"/>
      <w:bookmarkStart w:id="257" w:name="_Toc90719513"/>
      <w:r w:rsidRPr="00073C73">
        <w:t>5.1</w:t>
      </w:r>
      <w:r w:rsidRPr="00073C73">
        <w:tab/>
        <w:t>Procedures related to capability transfer</w:t>
      </w:r>
      <w:bookmarkEnd w:id="250"/>
      <w:bookmarkEnd w:id="251"/>
      <w:bookmarkEnd w:id="252"/>
      <w:bookmarkEnd w:id="253"/>
      <w:bookmarkEnd w:id="254"/>
      <w:bookmarkEnd w:id="255"/>
      <w:bookmarkEnd w:id="256"/>
      <w:bookmarkEnd w:id="257"/>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58" w:name="_Toc27765106"/>
      <w:bookmarkStart w:id="259" w:name="_Toc37680763"/>
      <w:bookmarkStart w:id="260" w:name="_Toc46486333"/>
      <w:bookmarkStart w:id="261" w:name="_Toc52546678"/>
      <w:bookmarkStart w:id="262" w:name="_Toc52547208"/>
      <w:bookmarkStart w:id="263" w:name="_Toc52547738"/>
      <w:bookmarkStart w:id="264" w:name="_Toc52548268"/>
      <w:bookmarkStart w:id="265" w:name="_Toc90719514"/>
      <w:r w:rsidRPr="00073C73">
        <w:t>5.1.1</w:t>
      </w:r>
      <w:r w:rsidRPr="00073C73">
        <w:tab/>
        <w:t>Capability Transfer procedure</w:t>
      </w:r>
      <w:bookmarkEnd w:id="258"/>
      <w:bookmarkEnd w:id="259"/>
      <w:bookmarkEnd w:id="260"/>
      <w:bookmarkEnd w:id="261"/>
      <w:bookmarkEnd w:id="262"/>
      <w:bookmarkEnd w:id="263"/>
      <w:bookmarkEnd w:id="264"/>
      <w:bookmarkEnd w:id="265"/>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5in;height:151.45pt" o:ole="">
            <v:imagedata r:id="rId25" o:title=""/>
          </v:shape>
          <o:OLEObject Type="Embed" ProgID="Visio.Drawing.11" ShapeID="_x0000_i1032" DrawAspect="Content" ObjectID="_1707637363" r:id="rId26"/>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66" w:name="_Toc27765107"/>
      <w:bookmarkStart w:id="267" w:name="_Toc37680764"/>
      <w:bookmarkStart w:id="268" w:name="_Toc46486334"/>
      <w:bookmarkStart w:id="269" w:name="_Toc52546679"/>
      <w:bookmarkStart w:id="270" w:name="_Toc52547209"/>
      <w:bookmarkStart w:id="271" w:name="_Toc52547739"/>
      <w:bookmarkStart w:id="272" w:name="_Toc52548269"/>
      <w:bookmarkStart w:id="273" w:name="_Toc90719515"/>
      <w:r w:rsidRPr="00073C73">
        <w:t>5.1.2</w:t>
      </w:r>
      <w:r w:rsidRPr="00073C73">
        <w:tab/>
        <w:t>Capability Indication procedure</w:t>
      </w:r>
      <w:bookmarkEnd w:id="266"/>
      <w:bookmarkEnd w:id="267"/>
      <w:bookmarkEnd w:id="268"/>
      <w:bookmarkEnd w:id="269"/>
      <w:bookmarkEnd w:id="270"/>
      <w:bookmarkEnd w:id="271"/>
      <w:bookmarkEnd w:id="272"/>
      <w:bookmarkEnd w:id="273"/>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5in;height:108.7pt" o:ole="">
            <v:imagedata r:id="rId27" o:title=""/>
          </v:shape>
          <o:OLEObject Type="Embed" ProgID="Visio.Drawing.11" ShapeID="_x0000_i1033" DrawAspect="Content" ObjectID="_1707637364" r:id="rId28"/>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74" w:name="_Toc27765108"/>
      <w:bookmarkStart w:id="275" w:name="_Toc37680765"/>
      <w:bookmarkStart w:id="276" w:name="_Toc46486335"/>
      <w:bookmarkStart w:id="277" w:name="_Toc52546680"/>
      <w:bookmarkStart w:id="278" w:name="_Toc52547210"/>
      <w:bookmarkStart w:id="279" w:name="_Toc52547740"/>
      <w:bookmarkStart w:id="280" w:name="_Toc52548270"/>
      <w:bookmarkStart w:id="281" w:name="_Toc90719516"/>
      <w:r w:rsidRPr="00073C73">
        <w:lastRenderedPageBreak/>
        <w:t>5.1.3</w:t>
      </w:r>
      <w:r w:rsidRPr="00073C73">
        <w:tab/>
        <w:t>Reception of LPP Request Capabilities</w:t>
      </w:r>
      <w:bookmarkEnd w:id="274"/>
      <w:bookmarkEnd w:id="275"/>
      <w:bookmarkEnd w:id="276"/>
      <w:bookmarkEnd w:id="277"/>
      <w:bookmarkEnd w:id="278"/>
      <w:bookmarkEnd w:id="279"/>
      <w:bookmarkEnd w:id="280"/>
      <w:bookmarkEnd w:id="281"/>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82" w:name="_Toc27765109"/>
      <w:bookmarkStart w:id="283" w:name="_Toc37680766"/>
      <w:bookmarkStart w:id="284" w:name="_Toc46486336"/>
      <w:bookmarkStart w:id="285" w:name="_Toc52546681"/>
      <w:bookmarkStart w:id="286" w:name="_Toc52547211"/>
      <w:bookmarkStart w:id="287" w:name="_Toc52547741"/>
      <w:bookmarkStart w:id="288" w:name="_Toc52548271"/>
      <w:bookmarkStart w:id="289" w:name="_Toc90719517"/>
      <w:r w:rsidRPr="00073C73">
        <w:t>5.1.4</w:t>
      </w:r>
      <w:r w:rsidRPr="00073C73">
        <w:tab/>
        <w:t>Transmission of LPP Provide Capabilities</w:t>
      </w:r>
      <w:bookmarkEnd w:id="282"/>
      <w:bookmarkEnd w:id="283"/>
      <w:bookmarkEnd w:id="284"/>
      <w:bookmarkEnd w:id="285"/>
      <w:bookmarkEnd w:id="286"/>
      <w:bookmarkEnd w:id="287"/>
      <w:bookmarkEnd w:id="288"/>
      <w:bookmarkEnd w:id="289"/>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90" w:name="_Toc27765110"/>
      <w:bookmarkStart w:id="291" w:name="_Toc37680767"/>
      <w:bookmarkStart w:id="292" w:name="_Toc46486337"/>
      <w:bookmarkStart w:id="293" w:name="_Toc52546682"/>
      <w:bookmarkStart w:id="294" w:name="_Toc52547212"/>
      <w:bookmarkStart w:id="295" w:name="_Toc52547742"/>
      <w:bookmarkStart w:id="296" w:name="_Toc52548272"/>
      <w:bookmarkStart w:id="297" w:name="_Toc90719518"/>
      <w:r w:rsidRPr="00073C73">
        <w:t>5.2</w:t>
      </w:r>
      <w:r w:rsidRPr="00073C73">
        <w:tab/>
        <w:t>Procedures related to Assistance Data Transfer</w:t>
      </w:r>
      <w:bookmarkEnd w:id="290"/>
      <w:bookmarkEnd w:id="291"/>
      <w:bookmarkEnd w:id="292"/>
      <w:bookmarkEnd w:id="293"/>
      <w:bookmarkEnd w:id="294"/>
      <w:bookmarkEnd w:id="295"/>
      <w:bookmarkEnd w:id="296"/>
      <w:bookmarkEnd w:id="297"/>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98" w:name="_Toc27765111"/>
      <w:bookmarkStart w:id="299" w:name="_Toc37680768"/>
      <w:bookmarkStart w:id="300" w:name="_Toc46486338"/>
      <w:bookmarkStart w:id="301" w:name="_Toc52546683"/>
      <w:bookmarkStart w:id="302" w:name="_Toc52547213"/>
      <w:bookmarkStart w:id="303" w:name="_Toc52547743"/>
      <w:bookmarkStart w:id="304" w:name="_Toc52548273"/>
      <w:bookmarkStart w:id="305" w:name="_Toc90719519"/>
      <w:r w:rsidRPr="00073C73">
        <w:t>5.2.1</w:t>
      </w:r>
      <w:r w:rsidRPr="00073C73">
        <w:tab/>
        <w:t>Assistance Data Transfer procedure</w:t>
      </w:r>
      <w:bookmarkEnd w:id="298"/>
      <w:bookmarkEnd w:id="299"/>
      <w:bookmarkEnd w:id="300"/>
      <w:bookmarkEnd w:id="301"/>
      <w:bookmarkEnd w:id="302"/>
      <w:bookmarkEnd w:id="303"/>
      <w:bookmarkEnd w:id="304"/>
      <w:bookmarkEnd w:id="305"/>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5in;height:151.45pt" o:ole="">
            <v:imagedata r:id="rId29" o:title=""/>
          </v:shape>
          <o:OLEObject Type="Embed" ProgID="Visio.Drawing.11" ShapeID="_x0000_i1034" DrawAspect="Content" ObjectID="_1707637365" r:id="rId30"/>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lastRenderedPageBreak/>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The server may 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306" w:name="_Toc27765112"/>
      <w:bookmarkStart w:id="307" w:name="_Toc37680769"/>
      <w:bookmarkStart w:id="308" w:name="_Toc46486339"/>
      <w:bookmarkStart w:id="309" w:name="_Toc52546684"/>
      <w:bookmarkStart w:id="310" w:name="_Toc52547214"/>
      <w:bookmarkStart w:id="311" w:name="_Toc52547744"/>
      <w:bookmarkStart w:id="312" w:name="_Toc52548274"/>
      <w:bookmarkStart w:id="313" w:name="_Toc90719520"/>
      <w:r w:rsidRPr="00073C73">
        <w:t>5.2.1a</w:t>
      </w:r>
      <w:r w:rsidRPr="00073C73">
        <w:tab/>
        <w:t>Periodic Assistance Data Transfer procedure</w:t>
      </w:r>
      <w:bookmarkEnd w:id="306"/>
      <w:bookmarkEnd w:id="307"/>
      <w:bookmarkEnd w:id="308"/>
      <w:bookmarkEnd w:id="309"/>
      <w:bookmarkEnd w:id="310"/>
      <w:bookmarkEnd w:id="311"/>
      <w:bookmarkEnd w:id="312"/>
      <w:bookmarkEnd w:id="313"/>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6pt;height:489.75pt" o:ole="">
            <v:imagedata r:id="rId31" o:title=""/>
          </v:shape>
          <o:OLEObject Type="Embed" ProgID="Visio.Drawing.11" ShapeID="_x0000_i1035" DrawAspect="Content" ObjectID="_1707637366" r:id="rId32"/>
        </w:object>
      </w:r>
    </w:p>
    <w:p w14:paraId="7DDE54BF" w14:textId="77777777" w:rsidR="005E110F" w:rsidRPr="00073C73" w:rsidRDefault="005E110F" w:rsidP="005903F8">
      <w:pPr>
        <w:pStyle w:val="TF"/>
      </w:pPr>
      <w:r w:rsidRPr="00073C73">
        <w:lastRenderedPageBreak/>
        <w:t>Figure 5.2.1a-1: LPP Periodic Assistance data transfer procedure</w:t>
      </w:r>
    </w:p>
    <w:p w14:paraId="55660C96" w14:textId="77777777" w:rsidR="005E110F" w:rsidRPr="00073C73" w:rsidRDefault="005E110F" w:rsidP="005E110F">
      <w:pPr>
        <w:pStyle w:val="B1"/>
      </w:pPr>
      <w:r w:rsidRPr="00073C73">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314" w:name="_Toc27765113"/>
      <w:bookmarkStart w:id="315" w:name="_Toc37680770"/>
      <w:bookmarkStart w:id="316" w:name="_Toc46486340"/>
      <w:bookmarkStart w:id="317" w:name="_Toc52546685"/>
      <w:bookmarkStart w:id="318" w:name="_Toc52547215"/>
      <w:bookmarkStart w:id="319" w:name="_Toc52547745"/>
      <w:bookmarkStart w:id="320" w:name="_Toc52548275"/>
      <w:bookmarkStart w:id="321" w:name="_Toc90719521"/>
      <w:r w:rsidRPr="00073C73">
        <w:lastRenderedPageBreak/>
        <w:t>5.2.1b</w:t>
      </w:r>
      <w:r w:rsidRPr="00073C73">
        <w:tab/>
        <w:t>Periodic Assistance Data Transfer with Update procedure</w:t>
      </w:r>
      <w:bookmarkEnd w:id="314"/>
      <w:bookmarkEnd w:id="315"/>
      <w:bookmarkEnd w:id="316"/>
      <w:bookmarkEnd w:id="317"/>
      <w:bookmarkEnd w:id="318"/>
      <w:bookmarkEnd w:id="319"/>
      <w:bookmarkEnd w:id="320"/>
      <w:bookmarkEnd w:id="321"/>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6pt;height:4in" o:ole="">
            <v:imagedata r:id="rId33" o:title=""/>
          </v:shape>
          <o:OLEObject Type="Embed" ProgID="Visio.Drawing.11" ShapeID="_x0000_i1036" DrawAspect="Content" ObjectID="_1707637367" r:id="rId34"/>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322" w:name="_Toc27765114"/>
      <w:bookmarkStart w:id="323" w:name="_Toc37680771"/>
      <w:bookmarkStart w:id="324" w:name="_Toc46486341"/>
      <w:bookmarkStart w:id="325" w:name="_Toc52546686"/>
      <w:bookmarkStart w:id="326" w:name="_Toc52547216"/>
      <w:bookmarkStart w:id="327" w:name="_Toc52547746"/>
      <w:bookmarkStart w:id="328" w:name="_Toc52548276"/>
      <w:bookmarkStart w:id="329" w:name="_Toc90719522"/>
      <w:r w:rsidRPr="00073C73">
        <w:t>5.2.2</w:t>
      </w:r>
      <w:r w:rsidRPr="00073C73">
        <w:tab/>
        <w:t>Assistance Data Delivery procedure</w:t>
      </w:r>
      <w:bookmarkEnd w:id="322"/>
      <w:bookmarkEnd w:id="323"/>
      <w:bookmarkEnd w:id="324"/>
      <w:bookmarkEnd w:id="325"/>
      <w:bookmarkEnd w:id="326"/>
      <w:bookmarkEnd w:id="327"/>
      <w:bookmarkEnd w:id="328"/>
      <w:bookmarkEnd w:id="329"/>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6pt;height:158.25pt" o:ole="">
            <v:imagedata r:id="rId35" o:title=""/>
          </v:shape>
          <o:OLEObject Type="Embed" ProgID="Visio.Drawing.11" ShapeID="_x0000_i1037" DrawAspect="Content" ObjectID="_1707637368" r:id="rId36"/>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330" w:name="_Toc27765115"/>
      <w:bookmarkStart w:id="331" w:name="_Toc37680772"/>
      <w:bookmarkStart w:id="332" w:name="_Toc46486342"/>
      <w:bookmarkStart w:id="333" w:name="_Toc52546687"/>
      <w:bookmarkStart w:id="334" w:name="_Toc52547217"/>
      <w:bookmarkStart w:id="335" w:name="_Toc52547747"/>
      <w:bookmarkStart w:id="336" w:name="_Toc52548277"/>
      <w:bookmarkStart w:id="337" w:name="_Toc90719523"/>
      <w:r w:rsidRPr="00073C73">
        <w:t>5.2.2a</w:t>
      </w:r>
      <w:r w:rsidRPr="00073C73">
        <w:tab/>
        <w:t>Periodic Assistance Data Delivery procedure</w:t>
      </w:r>
      <w:bookmarkEnd w:id="330"/>
      <w:bookmarkEnd w:id="331"/>
      <w:bookmarkEnd w:id="332"/>
      <w:bookmarkEnd w:id="333"/>
      <w:bookmarkEnd w:id="334"/>
      <w:bookmarkEnd w:id="335"/>
      <w:bookmarkEnd w:id="336"/>
      <w:bookmarkEnd w:id="337"/>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4.15pt;height:6in" o:ole="">
            <v:imagedata r:id="rId37" o:title=""/>
          </v:shape>
          <o:OLEObject Type="Embed" ProgID="Visio.Drawing.11" ShapeID="_x0000_i1038" DrawAspect="Content" ObjectID="_1707637369" r:id="rId38"/>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38" w:name="_Toc27765116"/>
      <w:bookmarkStart w:id="339" w:name="_Toc37680773"/>
      <w:bookmarkStart w:id="340" w:name="_Toc46486343"/>
      <w:bookmarkStart w:id="341" w:name="_Toc52546688"/>
      <w:bookmarkStart w:id="342" w:name="_Toc52547218"/>
      <w:bookmarkStart w:id="343" w:name="_Toc52547748"/>
      <w:bookmarkStart w:id="344" w:name="_Toc52548278"/>
      <w:bookmarkStart w:id="345" w:name="_Toc90719524"/>
      <w:r w:rsidRPr="00073C73">
        <w:t>5.2.3</w:t>
      </w:r>
      <w:r w:rsidRPr="00073C73">
        <w:tab/>
        <w:t>Transmission of LPP Request Assistance Data</w:t>
      </w:r>
      <w:bookmarkEnd w:id="338"/>
      <w:bookmarkEnd w:id="339"/>
      <w:bookmarkEnd w:id="340"/>
      <w:bookmarkEnd w:id="341"/>
      <w:bookmarkEnd w:id="342"/>
      <w:bookmarkEnd w:id="343"/>
      <w:bookmarkEnd w:id="344"/>
      <w:bookmarkEnd w:id="345"/>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46" w:name="_Toc27765117"/>
      <w:bookmarkStart w:id="347" w:name="_Toc37680774"/>
      <w:bookmarkStart w:id="348" w:name="_Toc46486344"/>
      <w:bookmarkStart w:id="349" w:name="_Toc52546689"/>
      <w:bookmarkStart w:id="350" w:name="_Toc52547219"/>
      <w:bookmarkStart w:id="351" w:name="_Toc52547749"/>
      <w:bookmarkStart w:id="352" w:name="_Toc52548279"/>
      <w:bookmarkStart w:id="353" w:name="_Toc90719525"/>
      <w:r w:rsidRPr="00073C73">
        <w:t>5.2.4</w:t>
      </w:r>
      <w:r w:rsidRPr="00073C73">
        <w:tab/>
        <w:t>Reception of LPP Provide Assistance Data</w:t>
      </w:r>
      <w:bookmarkEnd w:id="346"/>
      <w:bookmarkEnd w:id="347"/>
      <w:bookmarkEnd w:id="348"/>
      <w:bookmarkEnd w:id="349"/>
      <w:bookmarkEnd w:id="350"/>
      <w:bookmarkEnd w:id="351"/>
      <w:bookmarkEnd w:id="352"/>
      <w:bookmarkEnd w:id="353"/>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54" w:name="_Toc27765118"/>
      <w:bookmarkStart w:id="355" w:name="_Toc37680775"/>
      <w:bookmarkStart w:id="356" w:name="_Toc46486345"/>
      <w:bookmarkStart w:id="357" w:name="_Toc52546690"/>
      <w:bookmarkStart w:id="358" w:name="_Toc52547220"/>
      <w:bookmarkStart w:id="359" w:name="_Toc52547750"/>
      <w:bookmarkStart w:id="360" w:name="_Toc52548280"/>
      <w:bookmarkStart w:id="361" w:name="_Toc90719526"/>
      <w:r w:rsidRPr="00073C73">
        <w:t>5.3</w:t>
      </w:r>
      <w:r w:rsidRPr="00073C73">
        <w:tab/>
        <w:t>Procedures related to Location Information Transfer</w:t>
      </w:r>
      <w:bookmarkEnd w:id="354"/>
      <w:bookmarkEnd w:id="355"/>
      <w:bookmarkEnd w:id="356"/>
      <w:bookmarkEnd w:id="357"/>
      <w:bookmarkEnd w:id="358"/>
      <w:bookmarkEnd w:id="359"/>
      <w:bookmarkEnd w:id="360"/>
      <w:bookmarkEnd w:id="361"/>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62" w:name="_Toc27765119"/>
      <w:bookmarkStart w:id="363" w:name="_Toc37680776"/>
      <w:bookmarkStart w:id="364" w:name="_Toc46486346"/>
      <w:bookmarkStart w:id="365" w:name="_Toc52546691"/>
      <w:bookmarkStart w:id="366" w:name="_Toc52547221"/>
      <w:bookmarkStart w:id="367" w:name="_Toc52547751"/>
      <w:bookmarkStart w:id="368" w:name="_Toc52548281"/>
      <w:bookmarkStart w:id="369" w:name="_Toc90719527"/>
      <w:r w:rsidRPr="00073C73">
        <w:t>5.3.1</w:t>
      </w:r>
      <w:r w:rsidRPr="00073C73">
        <w:tab/>
        <w:t>Location Information Transfer procedure</w:t>
      </w:r>
      <w:bookmarkEnd w:id="362"/>
      <w:bookmarkEnd w:id="363"/>
      <w:bookmarkEnd w:id="364"/>
      <w:bookmarkEnd w:id="365"/>
      <w:bookmarkEnd w:id="366"/>
      <w:bookmarkEnd w:id="367"/>
      <w:bookmarkEnd w:id="368"/>
      <w:bookmarkEnd w:id="369"/>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5in;height:151.45pt" o:ole="">
            <v:imagedata r:id="rId39" o:title=""/>
          </v:shape>
          <o:OLEObject Type="Embed" ProgID="Visio.Drawing.11" ShapeID="_x0000_i1039" DrawAspect="Content" ObjectID="_1707637370" r:id="rId40"/>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70" w:name="_Toc27765120"/>
      <w:bookmarkStart w:id="371" w:name="_Toc37680777"/>
      <w:bookmarkStart w:id="372" w:name="_Toc46486347"/>
      <w:bookmarkStart w:id="373" w:name="_Toc52546692"/>
      <w:bookmarkStart w:id="374" w:name="_Toc52547222"/>
      <w:bookmarkStart w:id="375" w:name="_Toc52547752"/>
      <w:bookmarkStart w:id="376" w:name="_Toc52548282"/>
      <w:bookmarkStart w:id="377" w:name="_Toc90719528"/>
      <w:r w:rsidRPr="00073C73">
        <w:t>5.3.2</w:t>
      </w:r>
      <w:r w:rsidRPr="00073C73">
        <w:tab/>
        <w:t>Location Information Delivery procedure</w:t>
      </w:r>
      <w:bookmarkEnd w:id="370"/>
      <w:bookmarkEnd w:id="371"/>
      <w:bookmarkEnd w:id="372"/>
      <w:bookmarkEnd w:id="373"/>
      <w:bookmarkEnd w:id="374"/>
      <w:bookmarkEnd w:id="375"/>
      <w:bookmarkEnd w:id="376"/>
      <w:bookmarkEnd w:id="377"/>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6pt;height:180.7pt" o:ole="">
            <v:imagedata r:id="rId41" o:title=""/>
          </v:shape>
          <o:OLEObject Type="Embed" ProgID="Visio.Drawing.11" ShapeID="_x0000_i1040" DrawAspect="Content" ObjectID="_1707637371" r:id="rId42"/>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78" w:name="_Toc27765121"/>
      <w:bookmarkStart w:id="379" w:name="_Toc37680778"/>
      <w:bookmarkStart w:id="380" w:name="_Toc46486348"/>
      <w:bookmarkStart w:id="381" w:name="_Toc52546693"/>
      <w:bookmarkStart w:id="382" w:name="_Toc52547223"/>
      <w:bookmarkStart w:id="383" w:name="_Toc52547753"/>
      <w:bookmarkStart w:id="384" w:name="_Toc52548283"/>
      <w:bookmarkStart w:id="385" w:name="_Toc90719529"/>
      <w:r w:rsidRPr="00073C73">
        <w:t>5.3.3</w:t>
      </w:r>
      <w:r w:rsidRPr="00073C73">
        <w:tab/>
        <w:t>Reception of Request Location Information</w:t>
      </w:r>
      <w:bookmarkEnd w:id="378"/>
      <w:bookmarkEnd w:id="379"/>
      <w:bookmarkEnd w:id="380"/>
      <w:bookmarkEnd w:id="381"/>
      <w:bookmarkEnd w:id="382"/>
      <w:bookmarkEnd w:id="383"/>
      <w:bookmarkEnd w:id="384"/>
      <w:bookmarkEnd w:id="385"/>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86" w:name="_Toc27765122"/>
      <w:bookmarkStart w:id="387" w:name="_Toc37680779"/>
      <w:bookmarkStart w:id="388" w:name="_Toc46486349"/>
      <w:bookmarkStart w:id="389" w:name="_Toc52546694"/>
      <w:bookmarkStart w:id="390" w:name="_Toc52547224"/>
      <w:bookmarkStart w:id="391" w:name="_Toc52547754"/>
      <w:bookmarkStart w:id="392" w:name="_Toc52548284"/>
      <w:bookmarkStart w:id="393" w:name="_Toc90719530"/>
      <w:r w:rsidRPr="00073C73">
        <w:lastRenderedPageBreak/>
        <w:t>5.3.4</w:t>
      </w:r>
      <w:r w:rsidRPr="00073C73">
        <w:tab/>
        <w:t>Transmission of Provide Location Information</w:t>
      </w:r>
      <w:bookmarkEnd w:id="386"/>
      <w:bookmarkEnd w:id="387"/>
      <w:bookmarkEnd w:id="388"/>
      <w:bookmarkEnd w:id="389"/>
      <w:bookmarkEnd w:id="390"/>
      <w:bookmarkEnd w:id="391"/>
      <w:bookmarkEnd w:id="392"/>
      <w:bookmarkEnd w:id="393"/>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94" w:name="_Toc27765123"/>
      <w:bookmarkStart w:id="395" w:name="_Toc37680780"/>
      <w:bookmarkStart w:id="396" w:name="_Toc46486350"/>
      <w:bookmarkStart w:id="397" w:name="_Toc52546695"/>
      <w:bookmarkStart w:id="398" w:name="_Toc52547225"/>
      <w:bookmarkStart w:id="399" w:name="_Toc52547755"/>
      <w:bookmarkStart w:id="400" w:name="_Toc52548285"/>
      <w:bookmarkStart w:id="401" w:name="_Toc90719531"/>
      <w:r w:rsidRPr="00073C73">
        <w:t>5.4</w:t>
      </w:r>
      <w:r w:rsidRPr="00073C73">
        <w:tab/>
        <w:t>Error Handling Procedures</w:t>
      </w:r>
      <w:bookmarkEnd w:id="394"/>
      <w:bookmarkEnd w:id="395"/>
      <w:bookmarkEnd w:id="396"/>
      <w:bookmarkEnd w:id="397"/>
      <w:bookmarkEnd w:id="398"/>
      <w:bookmarkEnd w:id="399"/>
      <w:bookmarkEnd w:id="400"/>
      <w:bookmarkEnd w:id="401"/>
    </w:p>
    <w:p w14:paraId="48979C0C" w14:textId="77777777" w:rsidR="002B1632" w:rsidRPr="00073C73" w:rsidRDefault="002B1632" w:rsidP="00C42F64">
      <w:pPr>
        <w:pStyle w:val="Heading3"/>
      </w:pPr>
      <w:bookmarkStart w:id="402" w:name="_Toc27765124"/>
      <w:bookmarkStart w:id="403" w:name="_Toc37680781"/>
      <w:bookmarkStart w:id="404" w:name="_Toc46486351"/>
      <w:bookmarkStart w:id="405" w:name="_Toc52546696"/>
      <w:bookmarkStart w:id="406" w:name="_Toc52547226"/>
      <w:bookmarkStart w:id="407" w:name="_Toc52547756"/>
      <w:bookmarkStart w:id="408" w:name="_Toc52548286"/>
      <w:bookmarkStart w:id="409" w:name="_Toc90719532"/>
      <w:r w:rsidRPr="00073C73">
        <w:t>5.4.1</w:t>
      </w:r>
      <w:r w:rsidRPr="00073C73">
        <w:tab/>
        <w:t>General</w:t>
      </w:r>
      <w:bookmarkEnd w:id="402"/>
      <w:bookmarkEnd w:id="403"/>
      <w:bookmarkEnd w:id="404"/>
      <w:bookmarkEnd w:id="405"/>
      <w:bookmarkEnd w:id="406"/>
      <w:bookmarkEnd w:id="407"/>
      <w:bookmarkEnd w:id="408"/>
      <w:bookmarkEnd w:id="409"/>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410" w:name="_Toc27765125"/>
      <w:bookmarkStart w:id="411" w:name="_Toc37680782"/>
      <w:bookmarkStart w:id="412" w:name="_Toc46486352"/>
      <w:bookmarkStart w:id="413" w:name="_Toc52546697"/>
      <w:bookmarkStart w:id="414" w:name="_Toc52547227"/>
      <w:bookmarkStart w:id="415" w:name="_Toc52547757"/>
      <w:bookmarkStart w:id="416" w:name="_Toc52548287"/>
      <w:bookmarkStart w:id="417" w:name="_Toc90719533"/>
      <w:r w:rsidRPr="00073C73">
        <w:t>5.4.2</w:t>
      </w:r>
      <w:r w:rsidRPr="00073C73">
        <w:tab/>
        <w:t>Procedures related to Error Indication</w:t>
      </w:r>
      <w:bookmarkEnd w:id="410"/>
      <w:bookmarkEnd w:id="411"/>
      <w:bookmarkEnd w:id="412"/>
      <w:bookmarkEnd w:id="413"/>
      <w:bookmarkEnd w:id="414"/>
      <w:bookmarkEnd w:id="415"/>
      <w:bookmarkEnd w:id="416"/>
      <w:bookmarkEnd w:id="417"/>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6.7pt;height:122.25pt" o:ole="">
            <v:imagedata r:id="rId43" o:title=""/>
          </v:shape>
          <o:OLEObject Type="Embed" ProgID="Visio.Drawing.11" ShapeID="_x0000_i1041" DrawAspect="Content" ObjectID="_1707637372" r:id="rId44"/>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418" w:name="_Toc27765126"/>
      <w:bookmarkStart w:id="419" w:name="_Toc37680783"/>
      <w:bookmarkStart w:id="420" w:name="_Toc46486353"/>
      <w:bookmarkStart w:id="421" w:name="_Toc52546698"/>
      <w:bookmarkStart w:id="422" w:name="_Toc52547228"/>
      <w:bookmarkStart w:id="423" w:name="_Toc52547758"/>
      <w:bookmarkStart w:id="424" w:name="_Toc52548288"/>
      <w:bookmarkStart w:id="425" w:name="_Toc90719534"/>
      <w:r w:rsidRPr="00073C73">
        <w:rPr>
          <w:lang w:eastAsia="en-GB"/>
        </w:rPr>
        <w:t>5.4.3</w:t>
      </w:r>
      <w:r w:rsidRPr="00073C73">
        <w:rPr>
          <w:lang w:eastAsia="en-GB"/>
        </w:rPr>
        <w:tab/>
        <w:t>LPP Error Detection</w:t>
      </w:r>
      <w:bookmarkEnd w:id="418"/>
      <w:bookmarkEnd w:id="419"/>
      <w:bookmarkEnd w:id="420"/>
      <w:bookmarkEnd w:id="421"/>
      <w:bookmarkEnd w:id="422"/>
      <w:bookmarkEnd w:id="423"/>
      <w:bookmarkEnd w:id="424"/>
      <w:bookmarkEnd w:id="425"/>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426" w:name="_Toc27765127"/>
      <w:bookmarkStart w:id="427" w:name="_Toc37680784"/>
      <w:bookmarkStart w:id="428" w:name="_Toc46486354"/>
      <w:bookmarkStart w:id="429" w:name="_Toc52546699"/>
      <w:bookmarkStart w:id="430" w:name="_Toc52547229"/>
      <w:bookmarkStart w:id="431" w:name="_Toc52547759"/>
      <w:bookmarkStart w:id="432" w:name="_Toc52548289"/>
      <w:bookmarkStart w:id="433" w:name="_Toc90719535"/>
      <w:r w:rsidRPr="00073C73">
        <w:rPr>
          <w:lang w:eastAsia="en-GB"/>
        </w:rPr>
        <w:t>5.4.4</w:t>
      </w:r>
      <w:r w:rsidRPr="00073C73">
        <w:rPr>
          <w:lang w:eastAsia="en-GB"/>
        </w:rPr>
        <w:tab/>
        <w:t>Reception of an LPP Error Message</w:t>
      </w:r>
      <w:bookmarkEnd w:id="426"/>
      <w:bookmarkEnd w:id="427"/>
      <w:bookmarkEnd w:id="428"/>
      <w:bookmarkEnd w:id="429"/>
      <w:bookmarkEnd w:id="430"/>
      <w:bookmarkEnd w:id="431"/>
      <w:bookmarkEnd w:id="432"/>
      <w:bookmarkEnd w:id="433"/>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434" w:name="_Toc27765128"/>
      <w:bookmarkStart w:id="435" w:name="_Toc37680785"/>
      <w:bookmarkStart w:id="436" w:name="_Toc46486355"/>
      <w:bookmarkStart w:id="437" w:name="_Toc52546700"/>
      <w:bookmarkStart w:id="438" w:name="_Toc52547230"/>
      <w:bookmarkStart w:id="439" w:name="_Toc52547760"/>
      <w:bookmarkStart w:id="440" w:name="_Toc52548290"/>
      <w:bookmarkStart w:id="441" w:name="_Toc90719536"/>
      <w:r w:rsidRPr="00073C73">
        <w:rPr>
          <w:lang w:eastAsia="en-GB"/>
        </w:rPr>
        <w:lastRenderedPageBreak/>
        <w:t>5.5</w:t>
      </w:r>
      <w:r w:rsidRPr="00073C73">
        <w:rPr>
          <w:lang w:eastAsia="en-GB"/>
        </w:rPr>
        <w:tab/>
        <w:t>Abort Procedure</w:t>
      </w:r>
      <w:bookmarkEnd w:id="434"/>
      <w:bookmarkEnd w:id="435"/>
      <w:bookmarkEnd w:id="436"/>
      <w:bookmarkEnd w:id="437"/>
      <w:bookmarkEnd w:id="438"/>
      <w:bookmarkEnd w:id="439"/>
      <w:bookmarkEnd w:id="440"/>
      <w:bookmarkEnd w:id="441"/>
    </w:p>
    <w:p w14:paraId="41BA572C" w14:textId="77777777" w:rsidR="002B1632" w:rsidRPr="00073C73" w:rsidRDefault="002B1632" w:rsidP="00C42F64">
      <w:pPr>
        <w:pStyle w:val="Heading3"/>
        <w:rPr>
          <w:lang w:eastAsia="en-GB"/>
        </w:rPr>
      </w:pPr>
      <w:bookmarkStart w:id="442" w:name="_Toc27765129"/>
      <w:bookmarkStart w:id="443" w:name="_Toc37680786"/>
      <w:bookmarkStart w:id="444" w:name="_Toc46486356"/>
      <w:bookmarkStart w:id="445" w:name="_Toc52546701"/>
      <w:bookmarkStart w:id="446" w:name="_Toc52547231"/>
      <w:bookmarkStart w:id="447" w:name="_Toc52547761"/>
      <w:bookmarkStart w:id="448" w:name="_Toc52548291"/>
      <w:bookmarkStart w:id="449" w:name="_Toc90719537"/>
      <w:r w:rsidRPr="00073C73">
        <w:rPr>
          <w:lang w:eastAsia="en-GB"/>
        </w:rPr>
        <w:t>5.5.1</w:t>
      </w:r>
      <w:r w:rsidRPr="00073C73">
        <w:rPr>
          <w:lang w:eastAsia="en-GB"/>
        </w:rPr>
        <w:tab/>
        <w:t>General</w:t>
      </w:r>
      <w:bookmarkEnd w:id="442"/>
      <w:bookmarkEnd w:id="443"/>
      <w:bookmarkEnd w:id="444"/>
      <w:bookmarkEnd w:id="445"/>
      <w:bookmarkEnd w:id="446"/>
      <w:bookmarkEnd w:id="447"/>
      <w:bookmarkEnd w:id="448"/>
      <w:bookmarkEnd w:id="449"/>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50" w:name="_Toc27765130"/>
      <w:bookmarkStart w:id="451" w:name="_Toc37680787"/>
      <w:bookmarkStart w:id="452" w:name="_Toc46486357"/>
      <w:bookmarkStart w:id="453" w:name="_Toc52546702"/>
      <w:bookmarkStart w:id="454" w:name="_Toc52547232"/>
      <w:bookmarkStart w:id="455" w:name="_Toc52547762"/>
      <w:bookmarkStart w:id="456" w:name="_Toc52548292"/>
      <w:bookmarkStart w:id="457" w:name="_Toc90719538"/>
      <w:r w:rsidRPr="00073C73">
        <w:rPr>
          <w:lang w:eastAsia="en-GB"/>
        </w:rPr>
        <w:t>5.5.2</w:t>
      </w:r>
      <w:r w:rsidRPr="00073C73">
        <w:rPr>
          <w:lang w:eastAsia="en-GB"/>
        </w:rPr>
        <w:tab/>
        <w:t>Procedures related to Abort</w:t>
      </w:r>
      <w:bookmarkEnd w:id="450"/>
      <w:bookmarkEnd w:id="451"/>
      <w:bookmarkEnd w:id="452"/>
      <w:bookmarkEnd w:id="453"/>
      <w:bookmarkEnd w:id="454"/>
      <w:bookmarkEnd w:id="455"/>
      <w:bookmarkEnd w:id="456"/>
      <w:bookmarkEnd w:id="457"/>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6.7pt;height:136.55pt" o:ole="">
            <v:imagedata r:id="rId45" o:title=""/>
          </v:shape>
          <o:OLEObject Type="Embed" ProgID="Visio.Drawing.11" ShapeID="_x0000_i1042" DrawAspect="Content" ObjectID="_1707637373" r:id="rId46"/>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58" w:name="_Toc27765131"/>
      <w:bookmarkStart w:id="459" w:name="_Toc37680788"/>
      <w:bookmarkStart w:id="460" w:name="_Toc46486358"/>
      <w:bookmarkStart w:id="461" w:name="_Toc52546703"/>
      <w:bookmarkStart w:id="462" w:name="_Toc52547233"/>
      <w:bookmarkStart w:id="463" w:name="_Toc52547763"/>
      <w:bookmarkStart w:id="464" w:name="_Toc52548293"/>
      <w:bookmarkStart w:id="465" w:name="_Toc90719539"/>
      <w:r w:rsidRPr="00073C73">
        <w:rPr>
          <w:lang w:eastAsia="en-GB"/>
        </w:rPr>
        <w:t>5.5.3</w:t>
      </w:r>
      <w:r w:rsidRPr="00073C73">
        <w:rPr>
          <w:lang w:eastAsia="en-GB"/>
        </w:rPr>
        <w:tab/>
        <w:t>Reception of an LPP Abort Message</w:t>
      </w:r>
      <w:bookmarkEnd w:id="458"/>
      <w:bookmarkEnd w:id="459"/>
      <w:bookmarkEnd w:id="460"/>
      <w:bookmarkEnd w:id="461"/>
      <w:bookmarkEnd w:id="462"/>
      <w:bookmarkEnd w:id="463"/>
      <w:bookmarkEnd w:id="464"/>
      <w:bookmarkEnd w:id="465"/>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66" w:name="_Toc27765132"/>
      <w:bookmarkStart w:id="467" w:name="_Toc37680789"/>
      <w:bookmarkStart w:id="468" w:name="_Toc46486359"/>
      <w:bookmarkStart w:id="469" w:name="_Toc52546704"/>
      <w:bookmarkStart w:id="470" w:name="_Toc52547234"/>
      <w:bookmarkStart w:id="471" w:name="_Toc52547764"/>
      <w:bookmarkStart w:id="472" w:name="_Toc52548294"/>
      <w:bookmarkStart w:id="473" w:name="_Toc90719540"/>
      <w:r w:rsidRPr="00073C73">
        <w:t>6</w:t>
      </w:r>
      <w:r w:rsidRPr="00073C73">
        <w:tab/>
        <w:t>Information Element Abstract Syntax Definition</w:t>
      </w:r>
      <w:bookmarkEnd w:id="466"/>
      <w:bookmarkEnd w:id="467"/>
      <w:bookmarkEnd w:id="468"/>
      <w:bookmarkEnd w:id="469"/>
      <w:bookmarkEnd w:id="470"/>
      <w:bookmarkEnd w:id="471"/>
      <w:bookmarkEnd w:id="472"/>
      <w:bookmarkEnd w:id="473"/>
    </w:p>
    <w:p w14:paraId="2C556A85" w14:textId="77777777" w:rsidR="002B1632" w:rsidRPr="00073C73" w:rsidRDefault="002B1632" w:rsidP="00C42F64">
      <w:pPr>
        <w:pStyle w:val="Heading2"/>
      </w:pPr>
      <w:bookmarkStart w:id="474" w:name="_Toc27765133"/>
      <w:bookmarkStart w:id="475" w:name="_Toc37680790"/>
      <w:bookmarkStart w:id="476" w:name="_Toc46486360"/>
      <w:bookmarkStart w:id="477" w:name="_Toc52546705"/>
      <w:bookmarkStart w:id="478" w:name="_Toc52547235"/>
      <w:bookmarkStart w:id="479" w:name="_Toc52547765"/>
      <w:bookmarkStart w:id="480" w:name="_Toc52548295"/>
      <w:bookmarkStart w:id="481" w:name="_Toc90719541"/>
      <w:r w:rsidRPr="00073C73">
        <w:t>6.1</w:t>
      </w:r>
      <w:r w:rsidRPr="00073C73">
        <w:tab/>
        <w:t>General</w:t>
      </w:r>
      <w:bookmarkEnd w:id="474"/>
      <w:bookmarkEnd w:id="475"/>
      <w:bookmarkEnd w:id="476"/>
      <w:bookmarkEnd w:id="477"/>
      <w:bookmarkEnd w:id="478"/>
      <w:bookmarkEnd w:id="479"/>
      <w:bookmarkEnd w:id="480"/>
      <w:bookmarkEnd w:id="481"/>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82" w:name="_Toc27765134"/>
      <w:bookmarkStart w:id="483" w:name="_Toc37680791"/>
      <w:bookmarkStart w:id="484" w:name="_Toc46486361"/>
      <w:bookmarkStart w:id="485" w:name="_Toc52546706"/>
      <w:bookmarkStart w:id="486" w:name="_Toc52547236"/>
      <w:bookmarkStart w:id="487" w:name="_Toc52547766"/>
      <w:bookmarkStart w:id="488" w:name="_Toc52548296"/>
      <w:bookmarkStart w:id="489" w:name="_Toc90719542"/>
      <w:r w:rsidRPr="00073C73">
        <w:t>6.2</w:t>
      </w:r>
      <w:r w:rsidRPr="00073C73">
        <w:tab/>
        <w:t>LPP PDU Structure</w:t>
      </w:r>
      <w:bookmarkEnd w:id="482"/>
      <w:bookmarkEnd w:id="483"/>
      <w:bookmarkEnd w:id="484"/>
      <w:bookmarkEnd w:id="485"/>
      <w:bookmarkEnd w:id="486"/>
      <w:bookmarkEnd w:id="487"/>
      <w:bookmarkEnd w:id="488"/>
      <w:bookmarkEnd w:id="489"/>
    </w:p>
    <w:p w14:paraId="62453D23" w14:textId="77777777" w:rsidR="002B1632" w:rsidRPr="00073C73" w:rsidRDefault="002B1632" w:rsidP="002D60CB">
      <w:pPr>
        <w:pStyle w:val="Heading4"/>
        <w:rPr>
          <w:i/>
        </w:rPr>
      </w:pPr>
      <w:bookmarkStart w:id="490" w:name="_Toc27765135"/>
      <w:bookmarkStart w:id="491" w:name="_Toc37680792"/>
      <w:bookmarkStart w:id="492" w:name="_Toc46486362"/>
      <w:bookmarkStart w:id="493" w:name="_Toc52546707"/>
      <w:bookmarkStart w:id="494" w:name="_Toc52547237"/>
      <w:bookmarkStart w:id="495" w:name="_Toc52547767"/>
      <w:bookmarkStart w:id="496" w:name="_Toc52548297"/>
      <w:bookmarkStart w:id="497" w:name="_Toc90719543"/>
      <w:r w:rsidRPr="00073C73">
        <w:rPr>
          <w:i/>
        </w:rPr>
        <w:t>–</w:t>
      </w:r>
      <w:r w:rsidRPr="00073C73">
        <w:rPr>
          <w:i/>
        </w:rPr>
        <w:tab/>
        <w:t>LPP-PDU-Definitions</w:t>
      </w:r>
      <w:bookmarkEnd w:id="490"/>
      <w:bookmarkEnd w:id="491"/>
      <w:bookmarkEnd w:id="492"/>
      <w:bookmarkEnd w:id="493"/>
      <w:bookmarkEnd w:id="494"/>
      <w:bookmarkEnd w:id="495"/>
      <w:bookmarkEnd w:id="496"/>
      <w:bookmarkEnd w:id="497"/>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23AB8399" w14:textId="77777777" w:rsidR="005903F8" w:rsidRPr="00073C73" w:rsidRDefault="005903F8" w:rsidP="005903F8">
      <w:pPr>
        <w:pStyle w:val="PL"/>
        <w:shd w:val="clear" w:color="auto" w:fill="E6E6E6"/>
      </w:pPr>
      <w:r w:rsidRPr="00073C73">
        <w:t>LPP-PDU-Definitions {</w:t>
      </w:r>
    </w:p>
    <w:p w14:paraId="05E44327" w14:textId="77777777" w:rsidR="005903F8" w:rsidRPr="00073C73" w:rsidRDefault="005903F8" w:rsidP="005903F8">
      <w:pPr>
        <w:pStyle w:val="PL"/>
        <w:shd w:val="clear" w:color="auto" w:fill="E6E6E6"/>
      </w:pPr>
      <w:r w:rsidRPr="00073C73">
        <w:t>itu-t (0) identified-organization (4) etsi (0) mobileDomain (0)</w:t>
      </w:r>
    </w:p>
    <w:p w14:paraId="20F0D5FC" w14:textId="77777777" w:rsidR="005903F8" w:rsidRPr="00073C73" w:rsidRDefault="005903F8" w:rsidP="005903F8">
      <w:pPr>
        <w:pStyle w:val="PL"/>
        <w:shd w:val="clear" w:color="auto" w:fill="E6E6E6"/>
      </w:pPr>
      <w:r w:rsidRPr="00073C73">
        <w:t>eps-Access (21) modules (3) lpp (7) version1 (1) lpp-PDU-Definitions (1) }</w:t>
      </w:r>
    </w:p>
    <w:p w14:paraId="524DDB78" w14:textId="77777777" w:rsidR="005903F8" w:rsidRPr="00073C73" w:rsidRDefault="005903F8" w:rsidP="005903F8">
      <w:pPr>
        <w:pStyle w:val="PL"/>
        <w:shd w:val="clear" w:color="auto" w:fill="E6E6E6"/>
      </w:pP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98" w:name="_Toc27765136"/>
      <w:bookmarkStart w:id="499" w:name="_Toc37680793"/>
      <w:bookmarkStart w:id="500" w:name="_Toc46486363"/>
      <w:bookmarkStart w:id="501" w:name="_Toc52546708"/>
      <w:bookmarkStart w:id="502" w:name="_Toc52547238"/>
      <w:bookmarkStart w:id="503" w:name="_Toc52547768"/>
      <w:bookmarkStart w:id="504" w:name="_Toc52548298"/>
      <w:bookmarkStart w:id="505" w:name="_Toc90719544"/>
      <w:r w:rsidRPr="00073C73">
        <w:rPr>
          <w:i/>
        </w:rPr>
        <w:t>–</w:t>
      </w:r>
      <w:r w:rsidRPr="00073C73">
        <w:rPr>
          <w:i/>
        </w:rPr>
        <w:tab/>
        <w:t>LPP-Message</w:t>
      </w:r>
      <w:bookmarkEnd w:id="498"/>
      <w:bookmarkEnd w:id="499"/>
      <w:bookmarkEnd w:id="500"/>
      <w:bookmarkEnd w:id="501"/>
      <w:bookmarkEnd w:id="502"/>
      <w:bookmarkEnd w:id="503"/>
      <w:bookmarkEnd w:id="504"/>
      <w:bookmarkEnd w:id="505"/>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lastRenderedPageBreak/>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506" w:name="_Toc27765137"/>
      <w:bookmarkStart w:id="507" w:name="_Toc37680794"/>
      <w:bookmarkStart w:id="508" w:name="_Toc46486364"/>
      <w:bookmarkStart w:id="509" w:name="_Toc52546709"/>
      <w:bookmarkStart w:id="510" w:name="_Toc52547239"/>
      <w:bookmarkStart w:id="511" w:name="_Toc52547769"/>
      <w:bookmarkStart w:id="512" w:name="_Toc52548299"/>
      <w:bookmarkStart w:id="513" w:name="_Toc90719545"/>
      <w:r w:rsidRPr="00073C73">
        <w:rPr>
          <w:i/>
        </w:rPr>
        <w:t>–</w:t>
      </w:r>
      <w:r w:rsidRPr="00073C73">
        <w:rPr>
          <w:i/>
        </w:rPr>
        <w:tab/>
        <w:t>LPP-MessageBody</w:t>
      </w:r>
      <w:bookmarkEnd w:id="506"/>
      <w:bookmarkEnd w:id="507"/>
      <w:bookmarkEnd w:id="508"/>
      <w:bookmarkEnd w:id="509"/>
      <w:bookmarkEnd w:id="510"/>
      <w:bookmarkEnd w:id="511"/>
      <w:bookmarkEnd w:id="512"/>
      <w:bookmarkEnd w:id="513"/>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514" w:name="_Toc27765138"/>
      <w:bookmarkStart w:id="515" w:name="_Toc37680795"/>
      <w:bookmarkStart w:id="516" w:name="_Toc46486365"/>
      <w:bookmarkStart w:id="517" w:name="_Toc52546710"/>
      <w:bookmarkStart w:id="518" w:name="_Toc52547240"/>
      <w:bookmarkStart w:id="519" w:name="_Toc52547770"/>
      <w:bookmarkStart w:id="520" w:name="_Toc52548300"/>
      <w:bookmarkStart w:id="521" w:name="_Toc90719546"/>
      <w:r w:rsidRPr="00073C73">
        <w:rPr>
          <w:i/>
        </w:rPr>
        <w:t>–</w:t>
      </w:r>
      <w:r w:rsidRPr="00073C73">
        <w:rPr>
          <w:i/>
        </w:rPr>
        <w:tab/>
        <w:t>LPP-TransactionID</w:t>
      </w:r>
      <w:bookmarkEnd w:id="514"/>
      <w:bookmarkEnd w:id="515"/>
      <w:bookmarkEnd w:id="516"/>
      <w:bookmarkEnd w:id="517"/>
      <w:bookmarkEnd w:id="518"/>
      <w:bookmarkEnd w:id="519"/>
      <w:bookmarkEnd w:id="520"/>
      <w:bookmarkEnd w:id="521"/>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lastRenderedPageBreak/>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522" w:name="_Toc27765139"/>
      <w:bookmarkStart w:id="523" w:name="_Toc37680796"/>
      <w:bookmarkStart w:id="524" w:name="_Toc46486366"/>
      <w:bookmarkStart w:id="525" w:name="_Toc52546711"/>
      <w:bookmarkStart w:id="526" w:name="_Toc52547241"/>
      <w:bookmarkStart w:id="527" w:name="_Toc52547771"/>
      <w:bookmarkStart w:id="528" w:name="_Toc52548301"/>
      <w:bookmarkStart w:id="529" w:name="_Toc90719547"/>
      <w:r w:rsidRPr="00073C73">
        <w:t>6.3</w:t>
      </w:r>
      <w:r w:rsidRPr="00073C73">
        <w:tab/>
        <w:t>Message Body IEs</w:t>
      </w:r>
      <w:bookmarkEnd w:id="522"/>
      <w:bookmarkEnd w:id="523"/>
      <w:bookmarkEnd w:id="524"/>
      <w:bookmarkEnd w:id="525"/>
      <w:bookmarkEnd w:id="526"/>
      <w:bookmarkEnd w:id="527"/>
      <w:bookmarkEnd w:id="528"/>
      <w:bookmarkEnd w:id="529"/>
    </w:p>
    <w:p w14:paraId="0220ABE7" w14:textId="77777777" w:rsidR="002B1632" w:rsidRPr="00073C73" w:rsidRDefault="002B1632" w:rsidP="002D60CB">
      <w:pPr>
        <w:pStyle w:val="Heading4"/>
      </w:pPr>
      <w:bookmarkStart w:id="530" w:name="_Toc27765140"/>
      <w:bookmarkStart w:id="531" w:name="_Toc37680797"/>
      <w:bookmarkStart w:id="532" w:name="_Toc46486367"/>
      <w:bookmarkStart w:id="533" w:name="_Toc52546712"/>
      <w:bookmarkStart w:id="534" w:name="_Toc52547242"/>
      <w:bookmarkStart w:id="535" w:name="_Toc52547772"/>
      <w:bookmarkStart w:id="536" w:name="_Toc52548302"/>
      <w:bookmarkStart w:id="537" w:name="_Toc90719548"/>
      <w:r w:rsidRPr="00073C73">
        <w:t>–</w:t>
      </w:r>
      <w:r w:rsidRPr="00073C73">
        <w:tab/>
      </w:r>
      <w:r w:rsidRPr="00073C73">
        <w:rPr>
          <w:i/>
        </w:rPr>
        <w:t>RequestCapabilities</w:t>
      </w:r>
      <w:bookmarkEnd w:id="530"/>
      <w:bookmarkEnd w:id="531"/>
      <w:bookmarkEnd w:id="532"/>
      <w:bookmarkEnd w:id="533"/>
      <w:bookmarkEnd w:id="534"/>
      <w:bookmarkEnd w:id="535"/>
      <w:bookmarkEnd w:id="536"/>
      <w:bookmarkEnd w:id="537"/>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38" w:name="OLE_LINK1"/>
      <w:bookmarkStart w:id="539" w:name="OLE_LINK2"/>
      <w:r w:rsidRPr="00073C73">
        <w:t xml:space="preserve">body in a LPP message </w:t>
      </w:r>
      <w:bookmarkEnd w:id="538"/>
      <w:bookmarkEnd w:id="539"/>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40" w:name="_Toc27765141"/>
      <w:bookmarkStart w:id="541" w:name="_Toc37680798"/>
      <w:bookmarkStart w:id="542" w:name="_Toc46486368"/>
      <w:bookmarkStart w:id="543" w:name="_Toc52546713"/>
      <w:bookmarkStart w:id="544" w:name="_Toc52547243"/>
      <w:bookmarkStart w:id="545" w:name="_Toc52547773"/>
      <w:bookmarkStart w:id="546" w:name="_Toc52548303"/>
      <w:bookmarkStart w:id="547" w:name="_Toc90719549"/>
      <w:r w:rsidRPr="00073C73">
        <w:t>–</w:t>
      </w:r>
      <w:r w:rsidRPr="00073C73">
        <w:tab/>
      </w:r>
      <w:r w:rsidRPr="00073C73">
        <w:rPr>
          <w:i/>
        </w:rPr>
        <w:t>ProvideCapabilities</w:t>
      </w:r>
      <w:bookmarkEnd w:id="540"/>
      <w:bookmarkEnd w:id="541"/>
      <w:bookmarkEnd w:id="542"/>
      <w:bookmarkEnd w:id="543"/>
      <w:bookmarkEnd w:id="544"/>
      <w:bookmarkEnd w:id="545"/>
      <w:bookmarkEnd w:id="546"/>
      <w:bookmarkEnd w:id="547"/>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48" w:name="_Toc27765142"/>
      <w:bookmarkStart w:id="549" w:name="_Toc37680799"/>
      <w:bookmarkStart w:id="550" w:name="_Toc46486369"/>
      <w:bookmarkStart w:id="551" w:name="_Toc52546714"/>
      <w:bookmarkStart w:id="552" w:name="_Toc52547244"/>
      <w:bookmarkStart w:id="553" w:name="_Toc52547774"/>
      <w:bookmarkStart w:id="554" w:name="_Toc52548304"/>
      <w:bookmarkStart w:id="555" w:name="_Toc90719550"/>
      <w:r w:rsidRPr="00073C73">
        <w:t>–</w:t>
      </w:r>
      <w:r w:rsidRPr="00073C73">
        <w:tab/>
      </w:r>
      <w:r w:rsidRPr="00073C73">
        <w:rPr>
          <w:i/>
        </w:rPr>
        <w:t>RequestAssistanceData</w:t>
      </w:r>
      <w:bookmarkEnd w:id="548"/>
      <w:bookmarkEnd w:id="549"/>
      <w:bookmarkEnd w:id="550"/>
      <w:bookmarkEnd w:id="551"/>
      <w:bookmarkEnd w:id="552"/>
      <w:bookmarkEnd w:id="553"/>
      <w:bookmarkEnd w:id="554"/>
      <w:bookmarkEnd w:id="555"/>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56" w:name="_Toc27765143"/>
      <w:bookmarkStart w:id="557" w:name="_Toc37680800"/>
      <w:bookmarkStart w:id="558" w:name="_Toc46486370"/>
      <w:bookmarkStart w:id="559" w:name="_Toc52546715"/>
      <w:bookmarkStart w:id="560" w:name="_Toc52547245"/>
      <w:bookmarkStart w:id="561" w:name="_Toc52547775"/>
      <w:bookmarkStart w:id="562" w:name="_Toc52548305"/>
      <w:bookmarkStart w:id="563" w:name="_Toc90719551"/>
      <w:r w:rsidRPr="00073C73">
        <w:t>–</w:t>
      </w:r>
      <w:r w:rsidRPr="00073C73">
        <w:tab/>
      </w:r>
      <w:r w:rsidRPr="00073C73">
        <w:rPr>
          <w:i/>
        </w:rPr>
        <w:t>ProvideAssistanceData</w:t>
      </w:r>
      <w:bookmarkEnd w:id="556"/>
      <w:bookmarkEnd w:id="557"/>
      <w:bookmarkEnd w:id="558"/>
      <w:bookmarkEnd w:id="559"/>
      <w:bookmarkEnd w:id="560"/>
      <w:bookmarkEnd w:id="561"/>
      <w:bookmarkEnd w:id="562"/>
      <w:bookmarkEnd w:id="563"/>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lastRenderedPageBreak/>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64" w:name="_Toc27765144"/>
      <w:bookmarkStart w:id="565" w:name="_Toc37680801"/>
      <w:bookmarkStart w:id="566" w:name="_Toc46486371"/>
      <w:bookmarkStart w:id="567" w:name="_Toc52546716"/>
      <w:bookmarkStart w:id="568" w:name="_Toc52547246"/>
      <w:bookmarkStart w:id="569" w:name="_Toc52547776"/>
      <w:bookmarkStart w:id="570" w:name="_Toc52548306"/>
      <w:bookmarkStart w:id="571" w:name="_Toc90719552"/>
      <w:r w:rsidRPr="00073C73">
        <w:t>–</w:t>
      </w:r>
      <w:r w:rsidRPr="00073C73">
        <w:tab/>
      </w:r>
      <w:r w:rsidRPr="00073C73">
        <w:rPr>
          <w:i/>
        </w:rPr>
        <w:t>RequestLocationInformation</w:t>
      </w:r>
      <w:bookmarkEnd w:id="564"/>
      <w:bookmarkEnd w:id="565"/>
      <w:bookmarkEnd w:id="566"/>
      <w:bookmarkEnd w:id="567"/>
      <w:bookmarkEnd w:id="568"/>
      <w:bookmarkEnd w:id="569"/>
      <w:bookmarkEnd w:id="570"/>
      <w:bookmarkEnd w:id="571"/>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72" w:name="_Toc27765145"/>
      <w:bookmarkStart w:id="573" w:name="_Toc37680802"/>
      <w:bookmarkStart w:id="574" w:name="_Toc46486372"/>
      <w:bookmarkStart w:id="575" w:name="_Toc52546717"/>
      <w:bookmarkStart w:id="576" w:name="_Toc52547247"/>
      <w:bookmarkStart w:id="577" w:name="_Toc52547777"/>
      <w:bookmarkStart w:id="578" w:name="_Toc52548307"/>
      <w:bookmarkStart w:id="579" w:name="_Toc90719553"/>
      <w:r w:rsidRPr="00073C73">
        <w:t>–</w:t>
      </w:r>
      <w:r w:rsidRPr="00073C73">
        <w:tab/>
      </w:r>
      <w:r w:rsidRPr="00073C73">
        <w:rPr>
          <w:i/>
        </w:rPr>
        <w:t>ProvideLocationInformation</w:t>
      </w:r>
      <w:bookmarkEnd w:id="572"/>
      <w:bookmarkEnd w:id="573"/>
      <w:bookmarkEnd w:id="574"/>
      <w:bookmarkEnd w:id="575"/>
      <w:bookmarkEnd w:id="576"/>
      <w:bookmarkEnd w:id="577"/>
      <w:bookmarkEnd w:id="578"/>
      <w:bookmarkEnd w:id="579"/>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80" w:name="_Toc27765146"/>
      <w:bookmarkStart w:id="581" w:name="_Toc37680803"/>
      <w:bookmarkStart w:id="582" w:name="_Toc46486373"/>
      <w:bookmarkStart w:id="583" w:name="_Toc52546718"/>
      <w:bookmarkStart w:id="584" w:name="_Toc52547248"/>
      <w:bookmarkStart w:id="585" w:name="_Toc52547778"/>
      <w:bookmarkStart w:id="586" w:name="_Toc52548308"/>
      <w:bookmarkStart w:id="587" w:name="_Toc90719554"/>
      <w:r w:rsidRPr="00073C73">
        <w:rPr>
          <w:i/>
          <w:lang w:eastAsia="en-GB"/>
        </w:rPr>
        <w:t>–</w:t>
      </w:r>
      <w:r w:rsidRPr="00073C73">
        <w:rPr>
          <w:i/>
          <w:lang w:eastAsia="en-GB"/>
        </w:rPr>
        <w:tab/>
      </w:r>
      <w:r w:rsidRPr="00073C73">
        <w:rPr>
          <w:i/>
        </w:rPr>
        <w:t>Abort</w:t>
      </w:r>
      <w:bookmarkEnd w:id="580"/>
      <w:bookmarkEnd w:id="581"/>
      <w:bookmarkEnd w:id="582"/>
      <w:bookmarkEnd w:id="583"/>
      <w:bookmarkEnd w:id="584"/>
      <w:bookmarkEnd w:id="585"/>
      <w:bookmarkEnd w:id="586"/>
      <w:bookmarkEnd w:id="587"/>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lastRenderedPageBreak/>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88" w:name="_Toc27765147"/>
      <w:bookmarkStart w:id="589" w:name="_Toc37680804"/>
      <w:bookmarkStart w:id="590" w:name="_Toc46486374"/>
      <w:bookmarkStart w:id="591" w:name="_Toc52546719"/>
      <w:bookmarkStart w:id="592" w:name="_Toc52547249"/>
      <w:bookmarkStart w:id="593" w:name="_Toc52547779"/>
      <w:bookmarkStart w:id="594" w:name="_Toc52548309"/>
      <w:bookmarkStart w:id="595" w:name="_Toc90719555"/>
      <w:r w:rsidRPr="00073C73">
        <w:rPr>
          <w:i/>
          <w:lang w:eastAsia="en-GB"/>
        </w:rPr>
        <w:t>–</w:t>
      </w:r>
      <w:r w:rsidRPr="00073C73">
        <w:rPr>
          <w:i/>
          <w:lang w:eastAsia="en-GB"/>
        </w:rPr>
        <w:tab/>
      </w:r>
      <w:r w:rsidRPr="00073C73">
        <w:rPr>
          <w:i/>
        </w:rPr>
        <w:t>Error</w:t>
      </w:r>
      <w:bookmarkEnd w:id="588"/>
      <w:bookmarkEnd w:id="589"/>
      <w:bookmarkEnd w:id="590"/>
      <w:bookmarkEnd w:id="591"/>
      <w:bookmarkEnd w:id="592"/>
      <w:bookmarkEnd w:id="593"/>
      <w:bookmarkEnd w:id="594"/>
      <w:bookmarkEnd w:id="595"/>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96" w:name="_Toc27765148"/>
      <w:bookmarkStart w:id="597" w:name="_Toc37680805"/>
      <w:bookmarkStart w:id="598" w:name="_Toc46486375"/>
      <w:bookmarkStart w:id="599" w:name="_Toc52546720"/>
      <w:bookmarkStart w:id="600" w:name="_Toc52547250"/>
      <w:bookmarkStart w:id="601" w:name="_Toc52547780"/>
      <w:bookmarkStart w:id="602" w:name="_Toc52548310"/>
      <w:bookmarkStart w:id="603" w:name="_Toc90719556"/>
      <w:r w:rsidRPr="00073C73">
        <w:t>6.4</w:t>
      </w:r>
      <w:r w:rsidRPr="00073C73">
        <w:tab/>
        <w:t>Common IEs</w:t>
      </w:r>
      <w:bookmarkEnd w:id="596"/>
      <w:bookmarkEnd w:id="597"/>
      <w:bookmarkEnd w:id="598"/>
      <w:bookmarkEnd w:id="599"/>
      <w:bookmarkEnd w:id="600"/>
      <w:bookmarkEnd w:id="601"/>
      <w:bookmarkEnd w:id="602"/>
      <w:bookmarkEnd w:id="603"/>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604" w:name="_Toc27765149"/>
      <w:bookmarkStart w:id="605" w:name="_Toc37680806"/>
      <w:bookmarkStart w:id="606" w:name="_Toc46486376"/>
      <w:bookmarkStart w:id="607" w:name="_Toc52546721"/>
      <w:bookmarkStart w:id="608" w:name="_Toc52547251"/>
      <w:bookmarkStart w:id="609" w:name="_Toc52547781"/>
      <w:bookmarkStart w:id="610" w:name="_Toc52548311"/>
      <w:bookmarkStart w:id="611" w:name="_Toc90719557"/>
      <w:r w:rsidRPr="00073C73">
        <w:t>6.4.1</w:t>
      </w:r>
      <w:r w:rsidRPr="00073C73">
        <w:tab/>
        <w:t>Common Lower-Level IEs</w:t>
      </w:r>
      <w:bookmarkEnd w:id="604"/>
      <w:bookmarkEnd w:id="605"/>
      <w:bookmarkEnd w:id="606"/>
      <w:bookmarkEnd w:id="607"/>
      <w:bookmarkEnd w:id="608"/>
      <w:bookmarkEnd w:id="609"/>
      <w:bookmarkEnd w:id="610"/>
      <w:bookmarkEnd w:id="611"/>
    </w:p>
    <w:p w14:paraId="31C2D00E" w14:textId="77777777" w:rsidR="002B1632" w:rsidRPr="00073C73" w:rsidRDefault="002B1632" w:rsidP="005903F8">
      <w:pPr>
        <w:pStyle w:val="Heading4"/>
        <w:rPr>
          <w:i/>
          <w:noProof/>
        </w:rPr>
      </w:pPr>
      <w:bookmarkStart w:id="612" w:name="_Toc27765150"/>
      <w:bookmarkStart w:id="613" w:name="_Toc37680807"/>
      <w:bookmarkStart w:id="614" w:name="_Toc46486377"/>
      <w:bookmarkStart w:id="615" w:name="_Toc52546722"/>
      <w:bookmarkStart w:id="616" w:name="_Toc52547252"/>
      <w:bookmarkStart w:id="617" w:name="_Toc52547782"/>
      <w:bookmarkStart w:id="618" w:name="_Toc52548312"/>
      <w:bookmarkStart w:id="619" w:name="_Toc90719558"/>
      <w:r w:rsidRPr="00073C73">
        <w:t>–</w:t>
      </w:r>
      <w:r w:rsidRPr="00073C73">
        <w:tab/>
      </w:r>
      <w:r w:rsidRPr="00073C73">
        <w:rPr>
          <w:i/>
          <w:noProof/>
        </w:rPr>
        <w:t>AccessTypes</w:t>
      </w:r>
      <w:bookmarkEnd w:id="612"/>
      <w:bookmarkEnd w:id="613"/>
      <w:bookmarkEnd w:id="614"/>
      <w:bookmarkEnd w:id="615"/>
      <w:bookmarkEnd w:id="616"/>
      <w:bookmarkEnd w:id="617"/>
      <w:bookmarkEnd w:id="618"/>
      <w:bookmarkEnd w:id="619"/>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620" w:name="_Toc27765151"/>
      <w:bookmarkStart w:id="621" w:name="_Toc37680808"/>
      <w:bookmarkStart w:id="622" w:name="_Toc46486378"/>
      <w:bookmarkStart w:id="623" w:name="_Toc52546723"/>
      <w:bookmarkStart w:id="624" w:name="_Toc52547253"/>
      <w:bookmarkStart w:id="625" w:name="_Toc52547783"/>
      <w:bookmarkStart w:id="626" w:name="_Toc52548313"/>
      <w:bookmarkStart w:id="627" w:name="_Toc90719559"/>
      <w:r w:rsidRPr="00073C73">
        <w:rPr>
          <w:i/>
          <w:iCs/>
        </w:rPr>
        <w:lastRenderedPageBreak/>
        <w:t>–</w:t>
      </w:r>
      <w:r w:rsidRPr="00073C73">
        <w:rPr>
          <w:i/>
          <w:iCs/>
        </w:rPr>
        <w:tab/>
      </w:r>
      <w:bookmarkStart w:id="628" w:name="OLE_LINK121"/>
      <w:bookmarkStart w:id="629" w:name="OLE_LINK122"/>
      <w:r w:rsidRPr="00073C73">
        <w:rPr>
          <w:i/>
          <w:iCs/>
          <w:noProof/>
        </w:rPr>
        <w:t>ARFCN-Value</w:t>
      </w:r>
      <w:bookmarkEnd w:id="628"/>
      <w:bookmarkEnd w:id="629"/>
      <w:r w:rsidRPr="00073C73">
        <w:rPr>
          <w:i/>
          <w:iCs/>
          <w:noProof/>
        </w:rPr>
        <w:t>EUTRA</w:t>
      </w:r>
      <w:bookmarkEnd w:id="620"/>
      <w:bookmarkEnd w:id="621"/>
      <w:bookmarkEnd w:id="622"/>
      <w:bookmarkEnd w:id="623"/>
      <w:bookmarkEnd w:id="624"/>
      <w:bookmarkEnd w:id="625"/>
      <w:bookmarkEnd w:id="626"/>
      <w:bookmarkEnd w:id="627"/>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630" w:name="_Toc27765152"/>
      <w:bookmarkStart w:id="631" w:name="_Toc37680809"/>
      <w:bookmarkStart w:id="632" w:name="_Toc46486379"/>
      <w:bookmarkStart w:id="633" w:name="_Toc52546724"/>
      <w:bookmarkStart w:id="634" w:name="_Toc52547254"/>
      <w:bookmarkStart w:id="635" w:name="_Toc52547784"/>
      <w:bookmarkStart w:id="636" w:name="_Toc52548314"/>
      <w:bookmarkStart w:id="637" w:name="_Toc90719560"/>
      <w:r w:rsidRPr="00073C73">
        <w:t>–</w:t>
      </w:r>
      <w:r w:rsidRPr="00073C73">
        <w:tab/>
      </w:r>
      <w:r w:rsidRPr="00073C73">
        <w:rPr>
          <w:i/>
          <w:noProof/>
        </w:rPr>
        <w:t>ARFCN-ValueNR</w:t>
      </w:r>
      <w:bookmarkEnd w:id="630"/>
      <w:bookmarkEnd w:id="631"/>
      <w:bookmarkEnd w:id="632"/>
      <w:bookmarkEnd w:id="633"/>
      <w:bookmarkEnd w:id="634"/>
      <w:bookmarkEnd w:id="635"/>
      <w:bookmarkEnd w:id="636"/>
      <w:bookmarkEnd w:id="637"/>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38" w:name="_Toc27765153"/>
      <w:bookmarkStart w:id="639" w:name="_Toc37680810"/>
      <w:bookmarkStart w:id="640" w:name="_Toc46486380"/>
      <w:bookmarkStart w:id="641" w:name="_Toc52546725"/>
      <w:bookmarkStart w:id="642" w:name="_Toc52547255"/>
      <w:bookmarkStart w:id="643" w:name="_Toc52547785"/>
      <w:bookmarkStart w:id="644" w:name="_Toc52548315"/>
      <w:bookmarkStart w:id="645" w:name="_Toc90719561"/>
      <w:r w:rsidRPr="00073C73">
        <w:rPr>
          <w:i/>
          <w:iCs/>
        </w:rPr>
        <w:t>–</w:t>
      </w:r>
      <w:r w:rsidRPr="00073C73">
        <w:rPr>
          <w:i/>
          <w:iCs/>
        </w:rPr>
        <w:tab/>
      </w:r>
      <w:r w:rsidRPr="00073C73">
        <w:rPr>
          <w:i/>
          <w:iCs/>
          <w:noProof/>
        </w:rPr>
        <w:t>ARFCN-ValueUTRA</w:t>
      </w:r>
      <w:bookmarkEnd w:id="638"/>
      <w:bookmarkEnd w:id="639"/>
      <w:bookmarkEnd w:id="640"/>
      <w:bookmarkEnd w:id="641"/>
      <w:bookmarkEnd w:id="642"/>
      <w:bookmarkEnd w:id="643"/>
      <w:bookmarkEnd w:id="644"/>
      <w:bookmarkEnd w:id="645"/>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46" w:name="_Toc27765154"/>
      <w:bookmarkStart w:id="647" w:name="_Toc37680811"/>
      <w:bookmarkStart w:id="648" w:name="_Toc46486381"/>
      <w:bookmarkStart w:id="649" w:name="_Toc52546726"/>
      <w:bookmarkStart w:id="650" w:name="_Toc52547256"/>
      <w:bookmarkStart w:id="651" w:name="_Toc52547786"/>
      <w:bookmarkStart w:id="652" w:name="_Toc52548316"/>
      <w:bookmarkStart w:id="653" w:name="_Toc90719562"/>
      <w:r w:rsidRPr="00073C73">
        <w:t>–</w:t>
      </w:r>
      <w:r w:rsidRPr="00073C73">
        <w:tab/>
      </w:r>
      <w:r w:rsidRPr="00073C73">
        <w:rPr>
          <w:i/>
          <w:noProof/>
        </w:rPr>
        <w:t>CarrierFreq-NB</w:t>
      </w:r>
      <w:bookmarkEnd w:id="646"/>
      <w:bookmarkEnd w:id="647"/>
      <w:bookmarkEnd w:id="648"/>
      <w:bookmarkEnd w:id="649"/>
      <w:bookmarkEnd w:id="650"/>
      <w:bookmarkEnd w:id="651"/>
      <w:bookmarkEnd w:id="652"/>
      <w:bookmarkEnd w:id="653"/>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lastRenderedPageBreak/>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54" w:name="_Toc27765155"/>
      <w:bookmarkStart w:id="655" w:name="_Toc37680812"/>
      <w:bookmarkStart w:id="656" w:name="_Toc46486382"/>
      <w:bookmarkStart w:id="657" w:name="_Toc52546727"/>
      <w:bookmarkStart w:id="658" w:name="_Toc52547257"/>
      <w:bookmarkStart w:id="659" w:name="_Toc52547787"/>
      <w:bookmarkStart w:id="660" w:name="_Toc52548317"/>
      <w:bookmarkStart w:id="661" w:name="_Toc90719563"/>
      <w:r w:rsidRPr="00073C73">
        <w:rPr>
          <w:i/>
          <w:iCs/>
          <w:lang w:eastAsia="ko-KR"/>
        </w:rPr>
        <w:t>–</w:t>
      </w:r>
      <w:r w:rsidRPr="00073C73">
        <w:rPr>
          <w:i/>
          <w:iCs/>
          <w:lang w:eastAsia="ko-KR"/>
        </w:rPr>
        <w:tab/>
      </w:r>
      <w:r w:rsidRPr="00073C73">
        <w:rPr>
          <w:i/>
          <w:iCs/>
          <w:noProof/>
          <w:lang w:eastAsia="ko-KR"/>
        </w:rPr>
        <w:t>CellGlobalIdEUTRA-AndUTRA</w:t>
      </w:r>
      <w:bookmarkEnd w:id="654"/>
      <w:bookmarkEnd w:id="655"/>
      <w:bookmarkEnd w:id="656"/>
      <w:bookmarkEnd w:id="657"/>
      <w:bookmarkEnd w:id="658"/>
      <w:bookmarkEnd w:id="659"/>
      <w:bookmarkEnd w:id="660"/>
      <w:bookmarkEnd w:id="661"/>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62" w:name="_Toc27765156"/>
      <w:bookmarkStart w:id="663" w:name="_Toc37680813"/>
      <w:bookmarkStart w:id="664" w:name="_Toc46486383"/>
      <w:bookmarkStart w:id="665" w:name="_Toc52546728"/>
      <w:bookmarkStart w:id="666" w:name="_Toc52547258"/>
      <w:bookmarkStart w:id="667" w:name="_Toc52547788"/>
      <w:bookmarkStart w:id="668" w:name="_Toc52548318"/>
      <w:bookmarkStart w:id="669" w:name="_Toc90719564"/>
      <w:r w:rsidRPr="00073C73">
        <w:rPr>
          <w:i/>
          <w:iCs/>
          <w:lang w:eastAsia="ko-KR"/>
        </w:rPr>
        <w:t>–</w:t>
      </w:r>
      <w:r w:rsidRPr="00073C73">
        <w:rPr>
          <w:i/>
          <w:iCs/>
          <w:lang w:eastAsia="ko-KR"/>
        </w:rPr>
        <w:tab/>
      </w:r>
      <w:r w:rsidRPr="00073C73">
        <w:rPr>
          <w:i/>
          <w:iCs/>
          <w:noProof/>
          <w:lang w:eastAsia="ko-KR"/>
        </w:rPr>
        <w:t>CellGlobalIdGERAN</w:t>
      </w:r>
      <w:bookmarkEnd w:id="662"/>
      <w:bookmarkEnd w:id="663"/>
      <w:bookmarkEnd w:id="664"/>
      <w:bookmarkEnd w:id="665"/>
      <w:bookmarkEnd w:id="666"/>
      <w:bookmarkEnd w:id="667"/>
      <w:bookmarkEnd w:id="668"/>
      <w:bookmarkEnd w:id="669"/>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lastRenderedPageBreak/>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70" w:name="_Toc27765157"/>
      <w:bookmarkStart w:id="671" w:name="_Toc37680814"/>
      <w:bookmarkStart w:id="672" w:name="_Toc46486384"/>
      <w:bookmarkStart w:id="673" w:name="_Toc52546729"/>
      <w:bookmarkStart w:id="674" w:name="_Toc52547259"/>
      <w:bookmarkStart w:id="675" w:name="_Toc52547789"/>
      <w:bookmarkStart w:id="676" w:name="_Toc52548319"/>
      <w:bookmarkStart w:id="677" w:name="_Toc90719565"/>
      <w:r w:rsidRPr="00073C73">
        <w:rPr>
          <w:i/>
          <w:iCs/>
          <w:lang w:eastAsia="ko-KR"/>
        </w:rPr>
        <w:t>–</w:t>
      </w:r>
      <w:r w:rsidRPr="00073C73">
        <w:rPr>
          <w:i/>
          <w:iCs/>
          <w:lang w:eastAsia="ko-KR"/>
        </w:rPr>
        <w:tab/>
      </w:r>
      <w:r w:rsidRPr="00073C73">
        <w:rPr>
          <w:i/>
          <w:iCs/>
          <w:noProof/>
          <w:lang w:eastAsia="ko-KR"/>
        </w:rPr>
        <w:t>ECGI</w:t>
      </w:r>
      <w:bookmarkEnd w:id="670"/>
      <w:bookmarkEnd w:id="671"/>
      <w:bookmarkEnd w:id="672"/>
      <w:bookmarkEnd w:id="673"/>
      <w:bookmarkEnd w:id="674"/>
      <w:bookmarkEnd w:id="675"/>
      <w:bookmarkEnd w:id="676"/>
      <w:bookmarkEnd w:id="677"/>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78" w:name="_Toc27765158"/>
      <w:bookmarkStart w:id="679" w:name="_Toc37680815"/>
      <w:bookmarkStart w:id="680" w:name="_Toc46486385"/>
      <w:bookmarkStart w:id="681" w:name="_Toc52546730"/>
      <w:bookmarkStart w:id="682" w:name="_Toc52547260"/>
      <w:bookmarkStart w:id="683" w:name="_Toc52547790"/>
      <w:bookmarkStart w:id="684" w:name="_Toc52548320"/>
      <w:bookmarkStart w:id="685" w:name="_Toc90719566"/>
      <w:r w:rsidRPr="00073C73">
        <w:rPr>
          <w:i/>
          <w:iCs/>
          <w:lang w:eastAsia="ko-KR"/>
        </w:rPr>
        <w:t>–</w:t>
      </w:r>
      <w:r w:rsidRPr="00073C73">
        <w:rPr>
          <w:i/>
          <w:iCs/>
          <w:lang w:eastAsia="ko-KR"/>
        </w:rPr>
        <w:tab/>
      </w:r>
      <w:r w:rsidRPr="00073C73">
        <w:rPr>
          <w:i/>
          <w:iCs/>
          <w:noProof/>
          <w:lang w:eastAsia="ko-KR"/>
        </w:rPr>
        <w:t>Ellipsoid-Point</w:t>
      </w:r>
      <w:bookmarkEnd w:id="678"/>
      <w:bookmarkEnd w:id="679"/>
      <w:bookmarkEnd w:id="680"/>
      <w:bookmarkEnd w:id="681"/>
      <w:bookmarkEnd w:id="682"/>
      <w:bookmarkEnd w:id="683"/>
      <w:bookmarkEnd w:id="684"/>
      <w:bookmarkEnd w:id="685"/>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86" w:name="_Toc27765159"/>
      <w:bookmarkStart w:id="687" w:name="_Toc37680816"/>
      <w:bookmarkStart w:id="688" w:name="_Toc46486386"/>
      <w:bookmarkStart w:id="689" w:name="_Toc52546731"/>
      <w:bookmarkStart w:id="690" w:name="_Toc52547261"/>
      <w:bookmarkStart w:id="691" w:name="_Toc52547791"/>
      <w:bookmarkStart w:id="692" w:name="_Toc52548321"/>
      <w:bookmarkStart w:id="693" w:name="_Toc90719567"/>
      <w:r w:rsidRPr="00073C73">
        <w:rPr>
          <w:i/>
          <w:iCs/>
          <w:lang w:eastAsia="ko-KR"/>
        </w:rPr>
        <w:t>–</w:t>
      </w:r>
      <w:r w:rsidRPr="00073C73">
        <w:rPr>
          <w:i/>
          <w:iCs/>
          <w:lang w:eastAsia="ko-KR"/>
        </w:rPr>
        <w:tab/>
      </w:r>
      <w:r w:rsidRPr="00073C73">
        <w:rPr>
          <w:i/>
          <w:iCs/>
          <w:noProof/>
          <w:lang w:eastAsia="ko-KR"/>
        </w:rPr>
        <w:t>Ellipsoid-PointWithUncertaintyCircle</w:t>
      </w:r>
      <w:bookmarkEnd w:id="686"/>
      <w:bookmarkEnd w:id="687"/>
      <w:bookmarkEnd w:id="688"/>
      <w:bookmarkEnd w:id="689"/>
      <w:bookmarkEnd w:id="690"/>
      <w:bookmarkEnd w:id="691"/>
      <w:bookmarkEnd w:id="692"/>
      <w:bookmarkEnd w:id="693"/>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94" w:name="_Toc27765160"/>
      <w:bookmarkStart w:id="695" w:name="_Toc37680817"/>
      <w:bookmarkStart w:id="696" w:name="_Toc46486387"/>
      <w:bookmarkStart w:id="697" w:name="_Toc52546732"/>
      <w:bookmarkStart w:id="698" w:name="_Toc52547262"/>
      <w:bookmarkStart w:id="699" w:name="_Toc52547792"/>
      <w:bookmarkStart w:id="700" w:name="_Toc52548322"/>
      <w:bookmarkStart w:id="701" w:name="_Toc90719568"/>
      <w:r w:rsidRPr="00073C73">
        <w:rPr>
          <w:i/>
          <w:iCs/>
          <w:lang w:eastAsia="ko-KR"/>
        </w:rPr>
        <w:t>–</w:t>
      </w:r>
      <w:r w:rsidRPr="00073C73">
        <w:rPr>
          <w:i/>
          <w:iCs/>
          <w:lang w:eastAsia="ko-KR"/>
        </w:rPr>
        <w:tab/>
      </w:r>
      <w:r w:rsidRPr="00073C73">
        <w:rPr>
          <w:i/>
          <w:iCs/>
          <w:noProof/>
          <w:lang w:eastAsia="ko-KR"/>
        </w:rPr>
        <w:t>EllipsoidPointWithUncertaintyEllipse</w:t>
      </w:r>
      <w:bookmarkEnd w:id="694"/>
      <w:bookmarkEnd w:id="695"/>
      <w:bookmarkEnd w:id="696"/>
      <w:bookmarkEnd w:id="697"/>
      <w:bookmarkEnd w:id="698"/>
      <w:bookmarkEnd w:id="699"/>
      <w:bookmarkEnd w:id="700"/>
      <w:bookmarkEnd w:id="701"/>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702" w:name="_Toc27765161"/>
      <w:bookmarkStart w:id="703" w:name="_Toc37680818"/>
      <w:bookmarkStart w:id="704" w:name="_Toc46486388"/>
      <w:bookmarkStart w:id="705" w:name="_Toc52546733"/>
      <w:bookmarkStart w:id="706" w:name="_Toc52547263"/>
      <w:bookmarkStart w:id="707" w:name="_Toc52547793"/>
      <w:bookmarkStart w:id="708" w:name="_Toc52548323"/>
      <w:bookmarkStart w:id="709" w:name="_Toc90719569"/>
      <w:r w:rsidRPr="00073C73">
        <w:rPr>
          <w:i/>
          <w:iCs/>
          <w:lang w:eastAsia="ko-KR"/>
        </w:rPr>
        <w:t>–</w:t>
      </w:r>
      <w:r w:rsidRPr="00073C73">
        <w:rPr>
          <w:i/>
          <w:iCs/>
          <w:lang w:eastAsia="ko-KR"/>
        </w:rPr>
        <w:tab/>
      </w:r>
      <w:r w:rsidRPr="00073C73">
        <w:rPr>
          <w:i/>
          <w:iCs/>
          <w:noProof/>
          <w:lang w:eastAsia="ko-KR"/>
        </w:rPr>
        <w:t>EllipsoidPointWithAltitude</w:t>
      </w:r>
      <w:bookmarkEnd w:id="702"/>
      <w:bookmarkEnd w:id="703"/>
      <w:bookmarkEnd w:id="704"/>
      <w:bookmarkEnd w:id="705"/>
      <w:bookmarkEnd w:id="706"/>
      <w:bookmarkEnd w:id="707"/>
      <w:bookmarkEnd w:id="708"/>
      <w:bookmarkEnd w:id="709"/>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710" w:name="_Toc27765162"/>
      <w:bookmarkStart w:id="711" w:name="_Toc37680819"/>
      <w:bookmarkStart w:id="712" w:name="_Toc46486389"/>
      <w:bookmarkStart w:id="713" w:name="_Toc52546734"/>
      <w:bookmarkStart w:id="714" w:name="_Toc52547264"/>
      <w:bookmarkStart w:id="715" w:name="_Toc52547794"/>
      <w:bookmarkStart w:id="716" w:name="_Toc52548324"/>
      <w:bookmarkStart w:id="717"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710"/>
      <w:bookmarkEnd w:id="711"/>
      <w:bookmarkEnd w:id="712"/>
      <w:bookmarkEnd w:id="713"/>
      <w:bookmarkEnd w:id="714"/>
      <w:bookmarkEnd w:id="715"/>
      <w:bookmarkEnd w:id="716"/>
      <w:bookmarkEnd w:id="717"/>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718" w:name="_Toc27765163"/>
      <w:bookmarkStart w:id="719" w:name="_Toc37680820"/>
      <w:bookmarkStart w:id="720" w:name="_Toc46486390"/>
      <w:bookmarkStart w:id="721" w:name="_Toc52546735"/>
      <w:bookmarkStart w:id="722" w:name="_Toc52547265"/>
      <w:bookmarkStart w:id="723" w:name="_Toc52547795"/>
      <w:bookmarkStart w:id="724" w:name="_Toc52548325"/>
      <w:bookmarkStart w:id="725" w:name="_Toc90719571"/>
      <w:r w:rsidRPr="00073C73">
        <w:rPr>
          <w:i/>
          <w:iCs/>
          <w:lang w:eastAsia="ko-KR"/>
        </w:rPr>
        <w:t>–</w:t>
      </w:r>
      <w:r w:rsidRPr="00073C73">
        <w:rPr>
          <w:i/>
          <w:iCs/>
          <w:lang w:eastAsia="ko-KR"/>
        </w:rPr>
        <w:tab/>
      </w:r>
      <w:r w:rsidRPr="00073C73">
        <w:rPr>
          <w:i/>
          <w:iCs/>
          <w:noProof/>
          <w:lang w:eastAsia="ko-KR"/>
        </w:rPr>
        <w:t>EllipsoidArc</w:t>
      </w:r>
      <w:bookmarkEnd w:id="718"/>
      <w:bookmarkEnd w:id="719"/>
      <w:bookmarkEnd w:id="720"/>
      <w:bookmarkEnd w:id="721"/>
      <w:bookmarkEnd w:id="722"/>
      <w:bookmarkEnd w:id="723"/>
      <w:bookmarkEnd w:id="724"/>
      <w:bookmarkEnd w:id="725"/>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726" w:name="_Toc27765164"/>
      <w:bookmarkStart w:id="727" w:name="_Toc37680821"/>
      <w:bookmarkStart w:id="728" w:name="_Toc46486391"/>
      <w:bookmarkStart w:id="729" w:name="_Toc52546736"/>
      <w:bookmarkStart w:id="730" w:name="_Toc52547266"/>
      <w:bookmarkStart w:id="731" w:name="_Toc52547796"/>
      <w:bookmarkStart w:id="732" w:name="_Toc52548326"/>
      <w:bookmarkStart w:id="733"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726"/>
      <w:bookmarkEnd w:id="727"/>
      <w:bookmarkEnd w:id="728"/>
      <w:bookmarkEnd w:id="729"/>
      <w:bookmarkEnd w:id="730"/>
      <w:bookmarkEnd w:id="731"/>
      <w:bookmarkEnd w:id="732"/>
      <w:bookmarkEnd w:id="733"/>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lastRenderedPageBreak/>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734" w:name="_Toc46486392"/>
      <w:bookmarkStart w:id="735" w:name="_Toc52546737"/>
      <w:bookmarkStart w:id="736" w:name="_Toc52547267"/>
      <w:bookmarkStart w:id="737" w:name="_Toc52547797"/>
      <w:bookmarkStart w:id="738" w:name="_Toc52548327"/>
      <w:bookmarkStart w:id="739" w:name="_Toc90719573"/>
      <w:r w:rsidRPr="00073C73">
        <w:rPr>
          <w:i/>
          <w:iCs/>
          <w:lang w:eastAsia="ko-KR"/>
        </w:rPr>
        <w:t>–</w:t>
      </w:r>
      <w:r w:rsidRPr="00073C73">
        <w:rPr>
          <w:i/>
          <w:noProof/>
          <w:lang w:eastAsia="en-US"/>
        </w:rPr>
        <w:tab/>
      </w:r>
      <w:r w:rsidRPr="00073C73">
        <w:rPr>
          <w:i/>
          <w:noProof/>
        </w:rPr>
        <w:t>FreqBandIndicatorNR</w:t>
      </w:r>
      <w:bookmarkEnd w:id="734"/>
      <w:bookmarkEnd w:id="735"/>
      <w:bookmarkEnd w:id="736"/>
      <w:bookmarkEnd w:id="737"/>
      <w:bookmarkEnd w:id="738"/>
      <w:bookmarkEnd w:id="739"/>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77777777" w:rsidR="005E110F" w:rsidRPr="00073C73" w:rsidRDefault="005E110F" w:rsidP="005E110F">
      <w:pPr>
        <w:rPr>
          <w:iCs/>
          <w:lang w:eastAsia="ko-KR"/>
        </w:rPr>
      </w:pPr>
    </w:p>
    <w:p w14:paraId="4E540378" w14:textId="77777777" w:rsidR="006751C4" w:rsidRPr="00073C73" w:rsidRDefault="006751C4" w:rsidP="006751C4">
      <w:pPr>
        <w:pStyle w:val="Heading4"/>
        <w:rPr>
          <w:i/>
          <w:iCs/>
          <w:noProof/>
          <w:lang w:eastAsia="ko-KR"/>
        </w:rPr>
      </w:pPr>
      <w:bookmarkStart w:id="740" w:name="_Toc27765165"/>
      <w:bookmarkStart w:id="741" w:name="_Toc37680822"/>
      <w:bookmarkStart w:id="742" w:name="_Toc46486393"/>
      <w:bookmarkStart w:id="743" w:name="_Toc52546738"/>
      <w:bookmarkStart w:id="744" w:name="_Toc52547268"/>
      <w:bookmarkStart w:id="745" w:name="_Toc52547798"/>
      <w:bookmarkStart w:id="746" w:name="_Toc52548328"/>
      <w:bookmarkStart w:id="747"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40"/>
      <w:bookmarkEnd w:id="741"/>
      <w:bookmarkEnd w:id="742"/>
      <w:bookmarkEnd w:id="743"/>
      <w:bookmarkEnd w:id="744"/>
      <w:bookmarkEnd w:id="745"/>
      <w:bookmarkEnd w:id="746"/>
      <w:bookmarkEnd w:id="747"/>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lastRenderedPageBreak/>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748" w:name="_Toc27765166"/>
      <w:bookmarkStart w:id="749" w:name="_Toc37680823"/>
      <w:bookmarkStart w:id="750" w:name="_Toc46486394"/>
      <w:bookmarkStart w:id="751" w:name="_Toc52546739"/>
      <w:bookmarkStart w:id="752" w:name="_Toc52547269"/>
      <w:bookmarkStart w:id="753" w:name="_Toc52547799"/>
      <w:bookmarkStart w:id="754" w:name="_Toc52548329"/>
      <w:bookmarkStart w:id="755"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48"/>
      <w:bookmarkEnd w:id="749"/>
      <w:bookmarkEnd w:id="750"/>
      <w:bookmarkEnd w:id="751"/>
      <w:bookmarkEnd w:id="752"/>
      <w:bookmarkEnd w:id="753"/>
      <w:bookmarkEnd w:id="754"/>
      <w:bookmarkEnd w:id="755"/>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756" w:name="_Toc27765167"/>
      <w:bookmarkStart w:id="757" w:name="_Toc37680824"/>
      <w:bookmarkStart w:id="758" w:name="_Toc46486395"/>
      <w:bookmarkStart w:id="759" w:name="_Toc52546740"/>
      <w:bookmarkStart w:id="760" w:name="_Toc52547270"/>
      <w:bookmarkStart w:id="761" w:name="_Toc52547800"/>
      <w:bookmarkStart w:id="762" w:name="_Toc52548330"/>
      <w:bookmarkStart w:id="763" w:name="_Toc90719576"/>
      <w:r w:rsidRPr="00073C73">
        <w:rPr>
          <w:i/>
          <w:iCs/>
          <w:lang w:eastAsia="ko-KR"/>
        </w:rPr>
        <w:t>–</w:t>
      </w:r>
      <w:r w:rsidRPr="00073C73">
        <w:rPr>
          <w:i/>
          <w:iCs/>
          <w:lang w:eastAsia="ko-KR"/>
        </w:rPr>
        <w:tab/>
      </w:r>
      <w:r w:rsidRPr="00073C73">
        <w:rPr>
          <w:i/>
          <w:iCs/>
          <w:noProof/>
          <w:lang w:eastAsia="ko-KR"/>
        </w:rPr>
        <w:t>HorizontalVelocity</w:t>
      </w:r>
      <w:bookmarkEnd w:id="756"/>
      <w:bookmarkEnd w:id="757"/>
      <w:bookmarkEnd w:id="758"/>
      <w:bookmarkEnd w:id="759"/>
      <w:bookmarkEnd w:id="760"/>
      <w:bookmarkEnd w:id="761"/>
      <w:bookmarkEnd w:id="762"/>
      <w:bookmarkEnd w:id="763"/>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764" w:name="_Toc27765168"/>
      <w:bookmarkStart w:id="765" w:name="_Toc37680825"/>
      <w:bookmarkStart w:id="766" w:name="_Toc46486396"/>
      <w:bookmarkStart w:id="767" w:name="_Toc52546741"/>
      <w:bookmarkStart w:id="768" w:name="_Toc52547271"/>
      <w:bookmarkStart w:id="769" w:name="_Toc52547801"/>
      <w:bookmarkStart w:id="770" w:name="_Toc52548331"/>
      <w:bookmarkStart w:id="771" w:name="_Toc90719577"/>
      <w:r w:rsidRPr="00073C73">
        <w:rPr>
          <w:i/>
          <w:iCs/>
          <w:lang w:eastAsia="ko-KR"/>
        </w:rPr>
        <w:t>–</w:t>
      </w:r>
      <w:r w:rsidRPr="00073C73">
        <w:rPr>
          <w:i/>
          <w:iCs/>
          <w:lang w:eastAsia="ko-KR"/>
        </w:rPr>
        <w:tab/>
      </w:r>
      <w:r w:rsidRPr="00073C73">
        <w:rPr>
          <w:i/>
          <w:iCs/>
          <w:noProof/>
          <w:lang w:eastAsia="ko-KR"/>
        </w:rPr>
        <w:t>HorizontalWithVerticalVelocity</w:t>
      </w:r>
      <w:bookmarkEnd w:id="764"/>
      <w:bookmarkEnd w:id="765"/>
      <w:bookmarkEnd w:id="766"/>
      <w:bookmarkEnd w:id="767"/>
      <w:bookmarkEnd w:id="768"/>
      <w:bookmarkEnd w:id="769"/>
      <w:bookmarkEnd w:id="770"/>
      <w:bookmarkEnd w:id="771"/>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772" w:name="_Toc27765169"/>
      <w:bookmarkStart w:id="773" w:name="_Toc37680826"/>
      <w:bookmarkStart w:id="774" w:name="_Toc46486397"/>
      <w:bookmarkStart w:id="775" w:name="_Toc52546742"/>
      <w:bookmarkStart w:id="776" w:name="_Toc52547272"/>
      <w:bookmarkStart w:id="777" w:name="_Toc52547802"/>
      <w:bookmarkStart w:id="778" w:name="_Toc52548332"/>
      <w:bookmarkStart w:id="779" w:name="_Toc90719578"/>
      <w:r w:rsidRPr="00073C73">
        <w:rPr>
          <w:i/>
          <w:iCs/>
          <w:lang w:eastAsia="ko-KR"/>
        </w:rPr>
        <w:t>–</w:t>
      </w:r>
      <w:r w:rsidRPr="00073C73">
        <w:rPr>
          <w:i/>
          <w:iCs/>
          <w:lang w:eastAsia="ko-KR"/>
        </w:rPr>
        <w:tab/>
      </w:r>
      <w:r w:rsidRPr="00073C73">
        <w:rPr>
          <w:i/>
          <w:iCs/>
          <w:noProof/>
          <w:lang w:eastAsia="ko-KR"/>
        </w:rPr>
        <w:t>HorizontalVelocityWithUncertainty</w:t>
      </w:r>
      <w:bookmarkEnd w:id="772"/>
      <w:bookmarkEnd w:id="773"/>
      <w:bookmarkEnd w:id="774"/>
      <w:bookmarkEnd w:id="775"/>
      <w:bookmarkEnd w:id="776"/>
      <w:bookmarkEnd w:id="777"/>
      <w:bookmarkEnd w:id="778"/>
      <w:bookmarkEnd w:id="779"/>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780" w:name="_Toc27765170"/>
      <w:bookmarkStart w:id="781" w:name="_Toc37680827"/>
      <w:bookmarkStart w:id="782" w:name="_Toc46486398"/>
      <w:bookmarkStart w:id="783" w:name="_Toc52546743"/>
      <w:bookmarkStart w:id="784" w:name="_Toc52547273"/>
      <w:bookmarkStart w:id="785" w:name="_Toc52547803"/>
      <w:bookmarkStart w:id="786" w:name="_Toc52548333"/>
      <w:bookmarkStart w:id="787" w:name="_Toc90719579"/>
      <w:r w:rsidRPr="00073C73">
        <w:rPr>
          <w:i/>
          <w:iCs/>
          <w:lang w:eastAsia="ko-KR"/>
        </w:rPr>
        <w:lastRenderedPageBreak/>
        <w:t>–</w:t>
      </w:r>
      <w:r w:rsidRPr="00073C73">
        <w:rPr>
          <w:i/>
          <w:iCs/>
          <w:lang w:eastAsia="ko-KR"/>
        </w:rPr>
        <w:tab/>
        <w:t>HorizontalWithVerticalVelocityAndUncertainty</w:t>
      </w:r>
      <w:bookmarkEnd w:id="780"/>
      <w:bookmarkEnd w:id="781"/>
      <w:bookmarkEnd w:id="782"/>
      <w:bookmarkEnd w:id="783"/>
      <w:bookmarkEnd w:id="784"/>
      <w:bookmarkEnd w:id="785"/>
      <w:bookmarkEnd w:id="786"/>
      <w:bookmarkEnd w:id="787"/>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788" w:name="_Toc27765171"/>
      <w:bookmarkStart w:id="789" w:name="_Toc37680828"/>
      <w:bookmarkStart w:id="790" w:name="_Toc46486399"/>
      <w:bookmarkStart w:id="791" w:name="_Toc52546744"/>
      <w:bookmarkStart w:id="792" w:name="_Toc52547274"/>
      <w:bookmarkStart w:id="793" w:name="_Toc52547804"/>
      <w:bookmarkStart w:id="794" w:name="_Toc52548334"/>
      <w:bookmarkStart w:id="795" w:name="_Toc90719580"/>
      <w:r w:rsidRPr="00073C73">
        <w:rPr>
          <w:i/>
          <w:iCs/>
          <w:lang w:eastAsia="ko-KR"/>
        </w:rPr>
        <w:t>–</w:t>
      </w:r>
      <w:r w:rsidRPr="00073C73">
        <w:rPr>
          <w:i/>
          <w:iCs/>
          <w:lang w:eastAsia="ko-KR"/>
        </w:rPr>
        <w:tab/>
      </w:r>
      <w:r w:rsidRPr="00073C73">
        <w:rPr>
          <w:i/>
          <w:iCs/>
          <w:noProof/>
          <w:lang w:eastAsia="ko-KR"/>
        </w:rPr>
        <w:t>LocationCoordinateTypes</w:t>
      </w:r>
      <w:bookmarkEnd w:id="788"/>
      <w:bookmarkEnd w:id="789"/>
      <w:bookmarkEnd w:id="790"/>
      <w:bookmarkEnd w:id="791"/>
      <w:bookmarkEnd w:id="792"/>
      <w:bookmarkEnd w:id="793"/>
      <w:bookmarkEnd w:id="794"/>
      <w:bookmarkEnd w:id="795"/>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E59027B"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796" w:name="_Toc27765172"/>
      <w:bookmarkStart w:id="797" w:name="_Toc37680829"/>
      <w:bookmarkStart w:id="798" w:name="_Toc46486400"/>
      <w:bookmarkStart w:id="799" w:name="_Toc52546745"/>
      <w:bookmarkStart w:id="800" w:name="_Toc52547275"/>
      <w:bookmarkStart w:id="801" w:name="_Toc52547805"/>
      <w:bookmarkStart w:id="802" w:name="_Toc52548335"/>
      <w:bookmarkStart w:id="803" w:name="_Toc90719581"/>
      <w:r w:rsidRPr="00073C73">
        <w:rPr>
          <w:i/>
          <w:iCs/>
          <w:lang w:eastAsia="ko-KR"/>
        </w:rPr>
        <w:t>–</w:t>
      </w:r>
      <w:r w:rsidRPr="00073C73">
        <w:rPr>
          <w:i/>
          <w:iCs/>
          <w:lang w:eastAsia="ko-KR"/>
        </w:rPr>
        <w:tab/>
      </w:r>
      <w:r w:rsidRPr="00073C73">
        <w:rPr>
          <w:i/>
          <w:iCs/>
          <w:noProof/>
          <w:lang w:eastAsia="ko-KR"/>
        </w:rPr>
        <w:t>NCGI</w:t>
      </w:r>
      <w:bookmarkEnd w:id="796"/>
      <w:bookmarkEnd w:id="797"/>
      <w:bookmarkEnd w:id="798"/>
      <w:bookmarkEnd w:id="799"/>
      <w:bookmarkEnd w:id="800"/>
      <w:bookmarkEnd w:id="801"/>
      <w:bookmarkEnd w:id="802"/>
      <w:bookmarkEnd w:id="803"/>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804" w:name="_Toc37680830"/>
      <w:bookmarkStart w:id="805" w:name="_Toc46486401"/>
      <w:bookmarkStart w:id="806" w:name="_Toc52546746"/>
      <w:bookmarkStart w:id="807" w:name="_Toc52547276"/>
      <w:bookmarkStart w:id="808" w:name="_Toc52547806"/>
      <w:bookmarkStart w:id="809" w:name="_Toc52548336"/>
      <w:bookmarkStart w:id="810" w:name="_Toc90719582"/>
      <w:r w:rsidRPr="00073C73">
        <w:rPr>
          <w:i/>
          <w:iCs/>
          <w:lang w:eastAsia="ko-KR"/>
        </w:rPr>
        <w:t>–</w:t>
      </w:r>
      <w:r w:rsidRPr="00073C73">
        <w:rPr>
          <w:i/>
          <w:iCs/>
          <w:lang w:eastAsia="ko-KR"/>
        </w:rPr>
        <w:tab/>
      </w:r>
      <w:r w:rsidRPr="00073C73">
        <w:rPr>
          <w:i/>
          <w:iCs/>
          <w:noProof/>
          <w:lang w:eastAsia="ko-KR"/>
        </w:rPr>
        <w:t>NR-PhysCellId</w:t>
      </w:r>
      <w:bookmarkEnd w:id="804"/>
      <w:bookmarkEnd w:id="805"/>
      <w:bookmarkEnd w:id="806"/>
      <w:bookmarkEnd w:id="807"/>
      <w:bookmarkEnd w:id="808"/>
      <w:bookmarkEnd w:id="809"/>
      <w:bookmarkEnd w:id="810"/>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811" w:name="_Toc27765173"/>
      <w:bookmarkStart w:id="812" w:name="_Toc37680831"/>
      <w:bookmarkStart w:id="813" w:name="_Toc46486402"/>
      <w:bookmarkStart w:id="814" w:name="_Toc52546747"/>
      <w:bookmarkStart w:id="815" w:name="_Toc52547277"/>
      <w:bookmarkStart w:id="816" w:name="_Toc52547807"/>
      <w:bookmarkStart w:id="817" w:name="_Toc52548337"/>
      <w:bookmarkStart w:id="818" w:name="_Toc90719583"/>
      <w:r w:rsidRPr="00073C73">
        <w:rPr>
          <w:i/>
          <w:iCs/>
          <w:lang w:eastAsia="ko-KR"/>
        </w:rPr>
        <w:lastRenderedPageBreak/>
        <w:t>–</w:t>
      </w:r>
      <w:r w:rsidRPr="00073C73">
        <w:rPr>
          <w:i/>
          <w:iCs/>
          <w:lang w:eastAsia="ko-KR"/>
        </w:rPr>
        <w:tab/>
      </w:r>
      <w:r w:rsidRPr="00073C73">
        <w:rPr>
          <w:i/>
          <w:iCs/>
          <w:noProof/>
          <w:lang w:eastAsia="ko-KR"/>
        </w:rPr>
        <w:t>PeriodicAssistanceDataControlParameters</w:t>
      </w:r>
      <w:bookmarkEnd w:id="811"/>
      <w:bookmarkEnd w:id="812"/>
      <w:bookmarkEnd w:id="813"/>
      <w:bookmarkEnd w:id="814"/>
      <w:bookmarkEnd w:id="815"/>
      <w:bookmarkEnd w:id="816"/>
      <w:bookmarkEnd w:id="817"/>
      <w:bookmarkEnd w:id="818"/>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819" w:name="_Toc27765174"/>
      <w:bookmarkStart w:id="820" w:name="_Toc37680832"/>
      <w:bookmarkStart w:id="821" w:name="_Toc46486403"/>
      <w:bookmarkStart w:id="822" w:name="_Toc52546748"/>
      <w:bookmarkStart w:id="823" w:name="_Toc52547278"/>
      <w:bookmarkStart w:id="824" w:name="_Toc52547808"/>
      <w:bookmarkStart w:id="825" w:name="_Toc52548338"/>
      <w:bookmarkStart w:id="826" w:name="_Toc90719584"/>
      <w:r w:rsidRPr="00073C73">
        <w:rPr>
          <w:i/>
          <w:iCs/>
          <w:lang w:eastAsia="ko-KR"/>
        </w:rPr>
        <w:t>–</w:t>
      </w:r>
      <w:r w:rsidRPr="00073C73">
        <w:rPr>
          <w:i/>
          <w:iCs/>
          <w:lang w:eastAsia="ko-KR"/>
        </w:rPr>
        <w:tab/>
      </w:r>
      <w:r w:rsidRPr="00073C73">
        <w:rPr>
          <w:i/>
          <w:iCs/>
          <w:noProof/>
          <w:lang w:eastAsia="ko-KR"/>
        </w:rPr>
        <w:t>Polygon</w:t>
      </w:r>
      <w:bookmarkEnd w:id="819"/>
      <w:bookmarkEnd w:id="820"/>
      <w:bookmarkEnd w:id="821"/>
      <w:bookmarkEnd w:id="822"/>
      <w:bookmarkEnd w:id="823"/>
      <w:bookmarkEnd w:id="824"/>
      <w:bookmarkEnd w:id="825"/>
      <w:bookmarkEnd w:id="826"/>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827" w:name="_Toc27765175"/>
      <w:bookmarkStart w:id="828" w:name="_Toc37680833"/>
      <w:bookmarkStart w:id="829" w:name="_Toc46486404"/>
      <w:bookmarkStart w:id="830" w:name="_Toc52546749"/>
      <w:bookmarkStart w:id="831" w:name="_Toc52547279"/>
      <w:bookmarkStart w:id="832" w:name="_Toc52547809"/>
      <w:bookmarkStart w:id="833" w:name="_Toc52548339"/>
      <w:bookmarkStart w:id="834" w:name="_Toc90719585"/>
      <w:r w:rsidRPr="00073C73">
        <w:rPr>
          <w:i/>
          <w:iCs/>
        </w:rPr>
        <w:t>–</w:t>
      </w:r>
      <w:r w:rsidRPr="00073C73">
        <w:rPr>
          <w:i/>
          <w:iCs/>
        </w:rPr>
        <w:tab/>
      </w:r>
      <w:r w:rsidRPr="00073C73">
        <w:rPr>
          <w:i/>
          <w:iCs/>
          <w:noProof/>
        </w:rPr>
        <w:t>PositioningModes</w:t>
      </w:r>
      <w:bookmarkEnd w:id="827"/>
      <w:bookmarkEnd w:id="828"/>
      <w:bookmarkEnd w:id="829"/>
      <w:bookmarkEnd w:id="830"/>
      <w:bookmarkEnd w:id="831"/>
      <w:bookmarkEnd w:id="832"/>
      <w:bookmarkEnd w:id="833"/>
      <w:bookmarkEnd w:id="834"/>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835" w:name="_Toc27765176"/>
      <w:bookmarkStart w:id="836" w:name="_Toc37680834"/>
      <w:bookmarkStart w:id="837" w:name="_Toc46486405"/>
      <w:bookmarkStart w:id="838" w:name="_Toc52546750"/>
      <w:bookmarkStart w:id="839" w:name="_Toc52547280"/>
      <w:bookmarkStart w:id="840" w:name="_Toc52547810"/>
      <w:bookmarkStart w:id="841" w:name="_Toc52548340"/>
      <w:bookmarkStart w:id="842" w:name="_Toc90719586"/>
      <w:r w:rsidRPr="00073C73">
        <w:t>–</w:t>
      </w:r>
      <w:r w:rsidRPr="00073C73">
        <w:tab/>
      </w:r>
      <w:r w:rsidRPr="00073C73">
        <w:rPr>
          <w:i/>
          <w:noProof/>
        </w:rPr>
        <w:t>SegmentationInfo</w:t>
      </w:r>
      <w:bookmarkEnd w:id="835"/>
      <w:bookmarkEnd w:id="836"/>
      <w:bookmarkEnd w:id="837"/>
      <w:bookmarkEnd w:id="838"/>
      <w:bookmarkEnd w:id="839"/>
      <w:bookmarkEnd w:id="840"/>
      <w:bookmarkEnd w:id="841"/>
      <w:bookmarkEnd w:id="842"/>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843" w:name="_Toc27765177"/>
      <w:bookmarkStart w:id="844" w:name="_Toc37680835"/>
      <w:bookmarkStart w:id="845" w:name="_Toc46486406"/>
      <w:bookmarkStart w:id="846" w:name="_Toc52546751"/>
      <w:bookmarkStart w:id="847" w:name="_Toc52547281"/>
      <w:bookmarkStart w:id="848" w:name="_Toc52547811"/>
      <w:bookmarkStart w:id="849" w:name="_Toc52548341"/>
      <w:bookmarkStart w:id="850" w:name="_Toc90719587"/>
      <w:r w:rsidRPr="00073C73">
        <w:rPr>
          <w:i/>
          <w:iCs/>
        </w:rPr>
        <w:t>–</w:t>
      </w:r>
      <w:r w:rsidRPr="00073C73">
        <w:rPr>
          <w:i/>
          <w:iCs/>
        </w:rPr>
        <w:tab/>
      </w:r>
      <w:r w:rsidRPr="00073C73">
        <w:rPr>
          <w:i/>
          <w:iCs/>
          <w:noProof/>
        </w:rPr>
        <w:t>VelocityTypes</w:t>
      </w:r>
      <w:bookmarkEnd w:id="843"/>
      <w:bookmarkEnd w:id="844"/>
      <w:bookmarkEnd w:id="845"/>
      <w:bookmarkEnd w:id="846"/>
      <w:bookmarkEnd w:id="847"/>
      <w:bookmarkEnd w:id="848"/>
      <w:bookmarkEnd w:id="849"/>
      <w:bookmarkEnd w:id="850"/>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851" w:name="_Toc37680836"/>
      <w:bookmarkStart w:id="852" w:name="_Toc46486407"/>
      <w:bookmarkStart w:id="853" w:name="_Toc52546752"/>
      <w:bookmarkStart w:id="854" w:name="_Toc52547282"/>
      <w:bookmarkStart w:id="855" w:name="_Toc52547812"/>
      <w:bookmarkStart w:id="856" w:name="_Toc52548342"/>
      <w:bookmarkStart w:id="857" w:name="_Toc90719588"/>
      <w:r w:rsidRPr="00073C73">
        <w:t>6.4.2</w:t>
      </w:r>
      <w:r w:rsidRPr="00073C73">
        <w:tab/>
        <w:t>Common Positioning</w:t>
      </w:r>
      <w:bookmarkEnd w:id="851"/>
      <w:bookmarkEnd w:id="852"/>
      <w:bookmarkEnd w:id="853"/>
      <w:bookmarkEnd w:id="854"/>
      <w:bookmarkEnd w:id="855"/>
      <w:bookmarkEnd w:id="856"/>
      <w:bookmarkEnd w:id="857"/>
    </w:p>
    <w:p w14:paraId="1D646529" w14:textId="77777777" w:rsidR="00C55484" w:rsidRPr="00073C73" w:rsidRDefault="00C55484" w:rsidP="00C55484">
      <w:pPr>
        <w:pStyle w:val="Heading4"/>
      </w:pPr>
      <w:bookmarkStart w:id="858" w:name="_Toc37680837"/>
      <w:bookmarkStart w:id="859" w:name="_Toc46486408"/>
      <w:bookmarkStart w:id="860" w:name="_Toc52546753"/>
      <w:bookmarkStart w:id="861" w:name="_Toc52547283"/>
      <w:bookmarkStart w:id="862" w:name="_Toc52547813"/>
      <w:bookmarkStart w:id="863" w:name="_Toc52548343"/>
      <w:bookmarkStart w:id="864" w:name="_Toc90719589"/>
      <w:r w:rsidRPr="00073C73">
        <w:t>–</w:t>
      </w:r>
      <w:r w:rsidRPr="00073C73">
        <w:tab/>
      </w:r>
      <w:r w:rsidRPr="00073C73">
        <w:rPr>
          <w:i/>
          <w:iCs/>
        </w:rPr>
        <w:t>CommonIEsRequestCapabilities</w:t>
      </w:r>
      <w:bookmarkEnd w:id="858"/>
      <w:bookmarkEnd w:id="859"/>
      <w:bookmarkEnd w:id="860"/>
      <w:bookmarkEnd w:id="861"/>
      <w:bookmarkEnd w:id="862"/>
      <w:bookmarkEnd w:id="863"/>
      <w:bookmarkEnd w:id="864"/>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865" w:name="_Toc37680838"/>
      <w:bookmarkStart w:id="866" w:name="_Toc46486409"/>
      <w:bookmarkStart w:id="867" w:name="_Toc52546754"/>
      <w:bookmarkStart w:id="868" w:name="_Toc52547284"/>
      <w:bookmarkStart w:id="869" w:name="_Toc52547814"/>
      <w:bookmarkStart w:id="870" w:name="_Toc52548344"/>
      <w:bookmarkStart w:id="871" w:name="_Toc90719590"/>
      <w:r w:rsidRPr="00073C73">
        <w:lastRenderedPageBreak/>
        <w:t>–</w:t>
      </w:r>
      <w:r w:rsidRPr="00073C73">
        <w:tab/>
      </w:r>
      <w:r w:rsidRPr="00073C73">
        <w:rPr>
          <w:i/>
          <w:iCs/>
        </w:rPr>
        <w:t>CommonIEsProvideCapabilities</w:t>
      </w:r>
      <w:bookmarkEnd w:id="865"/>
      <w:bookmarkEnd w:id="866"/>
      <w:bookmarkEnd w:id="867"/>
      <w:bookmarkEnd w:id="868"/>
      <w:bookmarkEnd w:id="869"/>
      <w:bookmarkEnd w:id="870"/>
      <w:bookmarkEnd w:id="871"/>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872" w:name="_Toc37680839"/>
      <w:bookmarkStart w:id="873" w:name="_Toc46486410"/>
      <w:bookmarkStart w:id="874" w:name="_Toc52546755"/>
      <w:bookmarkStart w:id="875" w:name="_Toc52547285"/>
      <w:bookmarkStart w:id="876" w:name="_Toc52547815"/>
      <w:bookmarkStart w:id="877" w:name="_Toc52548345"/>
      <w:bookmarkStart w:id="878" w:name="_Toc90719591"/>
      <w:r w:rsidRPr="00073C73">
        <w:t>–</w:t>
      </w:r>
      <w:r w:rsidRPr="00073C73">
        <w:tab/>
      </w:r>
      <w:r w:rsidRPr="00073C73">
        <w:rPr>
          <w:i/>
          <w:iCs/>
        </w:rPr>
        <w:t>CommonIEsRequestAssistanceData</w:t>
      </w:r>
      <w:bookmarkEnd w:id="872"/>
      <w:bookmarkEnd w:id="873"/>
      <w:bookmarkEnd w:id="874"/>
      <w:bookmarkEnd w:id="875"/>
      <w:bookmarkEnd w:id="876"/>
      <w:bookmarkEnd w:id="877"/>
      <w:bookmarkEnd w:id="878"/>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lastRenderedPageBreak/>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879" w:name="_Toc37680840"/>
      <w:bookmarkStart w:id="880" w:name="_Toc46486411"/>
      <w:bookmarkStart w:id="881" w:name="_Toc52546756"/>
      <w:bookmarkStart w:id="882" w:name="_Toc52547286"/>
      <w:bookmarkStart w:id="883" w:name="_Toc52547816"/>
      <w:bookmarkStart w:id="884" w:name="_Toc52548346"/>
      <w:bookmarkStart w:id="885" w:name="_Toc90719592"/>
      <w:r w:rsidRPr="00073C73">
        <w:t>–</w:t>
      </w:r>
      <w:r w:rsidRPr="00073C73">
        <w:tab/>
      </w:r>
      <w:r w:rsidRPr="00073C73">
        <w:rPr>
          <w:i/>
          <w:iCs/>
        </w:rPr>
        <w:t>CommonIEsProvideAssistanceData</w:t>
      </w:r>
      <w:bookmarkEnd w:id="879"/>
      <w:bookmarkEnd w:id="880"/>
      <w:bookmarkEnd w:id="881"/>
      <w:bookmarkEnd w:id="882"/>
      <w:bookmarkEnd w:id="883"/>
      <w:bookmarkEnd w:id="884"/>
      <w:bookmarkEnd w:id="885"/>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886" w:name="_Toc37680841"/>
      <w:bookmarkStart w:id="887" w:name="_Toc46486412"/>
      <w:bookmarkStart w:id="888" w:name="_Toc52546757"/>
      <w:bookmarkStart w:id="889" w:name="_Toc52547287"/>
      <w:bookmarkStart w:id="890" w:name="_Toc52547817"/>
      <w:bookmarkStart w:id="891" w:name="_Toc52548347"/>
      <w:bookmarkStart w:id="892" w:name="_Toc90719593"/>
      <w:r w:rsidRPr="00073C73">
        <w:t>–</w:t>
      </w:r>
      <w:r w:rsidRPr="00073C73">
        <w:tab/>
      </w:r>
      <w:r w:rsidRPr="00073C73">
        <w:rPr>
          <w:i/>
          <w:iCs/>
        </w:rPr>
        <w:t>CommonIEsRequestLocationInformation</w:t>
      </w:r>
      <w:bookmarkEnd w:id="886"/>
      <w:bookmarkEnd w:id="887"/>
      <w:bookmarkEnd w:id="888"/>
      <w:bookmarkEnd w:id="889"/>
      <w:bookmarkEnd w:id="890"/>
      <w:bookmarkEnd w:id="891"/>
      <w:bookmarkEnd w:id="892"/>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1689091C" w14:textId="12AD54D7" w:rsidR="00C55484" w:rsidRDefault="00C55484" w:rsidP="00C55484">
      <w:pPr>
        <w:pStyle w:val="PL"/>
        <w:shd w:val="clear" w:color="auto" w:fill="E6E6E6"/>
        <w:rPr>
          <w:ins w:id="893" w:author="RAN2" w:date="2022-01-23T11:42:00Z"/>
          <w:snapToGrid w:val="0"/>
        </w:rPr>
      </w:pPr>
      <w:r w:rsidRPr="00073C73">
        <w:rPr>
          <w:snapToGrid w:val="0"/>
        </w:rPr>
        <w:tab/>
        <w:t>]]</w:t>
      </w:r>
      <w:ins w:id="894" w:author="RAN2" w:date="2022-01-23T11:42:00Z">
        <w:r w:rsidR="003E72EB">
          <w:rPr>
            <w:snapToGrid w:val="0"/>
          </w:rPr>
          <w:t>,</w:t>
        </w:r>
      </w:ins>
    </w:p>
    <w:p w14:paraId="1E9C84CA" w14:textId="1561BAB4" w:rsidR="003E72EB" w:rsidRDefault="003E72EB" w:rsidP="00C55484">
      <w:pPr>
        <w:pStyle w:val="PL"/>
        <w:shd w:val="clear" w:color="auto" w:fill="E6E6E6"/>
        <w:rPr>
          <w:ins w:id="895" w:author="RAN2" w:date="2022-01-23T12:06:00Z"/>
          <w:snapToGrid w:val="0"/>
        </w:rPr>
      </w:pPr>
      <w:ins w:id="896" w:author="RAN2" w:date="2022-01-23T11:42:00Z">
        <w:r>
          <w:rPr>
            <w:snapToGrid w:val="0"/>
          </w:rPr>
          <w:tab/>
        </w:r>
      </w:ins>
      <w:ins w:id="897" w:author="RAN2" w:date="2022-01-23T11:43:00Z">
        <w:r w:rsidR="00520ACE">
          <w:rPr>
            <w:snapToGrid w:val="0"/>
          </w:rPr>
          <w:t>[[</w:t>
        </w:r>
      </w:ins>
    </w:p>
    <w:p w14:paraId="7FD6F3A4" w14:textId="7E8DF41F" w:rsidR="00AA70CA" w:rsidRDefault="00AA70CA" w:rsidP="00AA70CA">
      <w:pPr>
        <w:pStyle w:val="PL"/>
        <w:shd w:val="clear" w:color="auto" w:fill="E6E6E6"/>
        <w:rPr>
          <w:ins w:id="898" w:author="RAN2" w:date="2022-01-23T12:06:00Z"/>
          <w:snapToGrid w:val="0"/>
        </w:rPr>
      </w:pPr>
      <w:ins w:id="899" w:author="RAN2" w:date="2022-01-23T12:06:00Z">
        <w:r>
          <w:rPr>
            <w:snapToGrid w:val="0"/>
          </w:rPr>
          <w:tab/>
        </w:r>
        <w:r>
          <w:rPr>
            <w:snapToGrid w:val="0"/>
          </w:rPr>
          <w:tab/>
          <w:t>scheduledLocationRequest-r17</w:t>
        </w:r>
      </w:ins>
    </w:p>
    <w:p w14:paraId="744DE0EC" w14:textId="77777777" w:rsidR="00AA70CA" w:rsidRDefault="00AA70CA" w:rsidP="00AA70CA">
      <w:pPr>
        <w:pStyle w:val="PL"/>
        <w:shd w:val="clear" w:color="auto" w:fill="E6E6E6"/>
        <w:rPr>
          <w:ins w:id="900" w:author="RAN2" w:date="2022-01-23T12:06:00Z"/>
          <w:snapToGrid w:val="0"/>
        </w:rPr>
      </w:pPr>
      <w:ins w:id="901"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ScheduledLocationRequest-r17</w:t>
        </w:r>
      </w:ins>
    </w:p>
    <w:p w14:paraId="6144544B" w14:textId="4EEFB2E9" w:rsidR="00AA70CA" w:rsidRDefault="00AA70CA" w:rsidP="00C55484">
      <w:pPr>
        <w:pStyle w:val="PL"/>
        <w:shd w:val="clear" w:color="auto" w:fill="E6E6E6"/>
        <w:rPr>
          <w:ins w:id="902" w:author="RAN2" w:date="2022-01-23T11:43:00Z"/>
          <w:snapToGrid w:val="0"/>
        </w:rPr>
      </w:pPr>
      <w:ins w:id="903"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04" w:author="RAN2" w:date="2022-01-23T22:50:00Z">
        <w:r w:rsidR="00350154">
          <w:rPr>
            <w:snapToGrid w:val="0"/>
          </w:rPr>
          <w:t>,</w:t>
        </w:r>
      </w:ins>
      <w:ins w:id="905" w:author="RAN2" w:date="2022-01-23T12:06:00Z">
        <w:r>
          <w:rPr>
            <w:snapToGrid w:val="0"/>
          </w:rPr>
          <w:tab/>
          <w:t>-- Need ON</w:t>
        </w:r>
      </w:ins>
    </w:p>
    <w:p w14:paraId="21B8B44D" w14:textId="57CF606E" w:rsidR="00520ACE" w:rsidRDefault="00520ACE" w:rsidP="00C55484">
      <w:pPr>
        <w:pStyle w:val="PL"/>
        <w:shd w:val="clear" w:color="auto" w:fill="E6E6E6"/>
        <w:rPr>
          <w:ins w:id="906" w:author="RAN2" w:date="2022-01-23T11:43:00Z"/>
          <w:snapToGrid w:val="0"/>
        </w:rPr>
      </w:pPr>
      <w:ins w:id="907" w:author="RAN2" w:date="2022-01-23T11:43:00Z">
        <w:r>
          <w:rPr>
            <w:snapToGrid w:val="0"/>
          </w:rPr>
          <w:tab/>
        </w:r>
        <w:r>
          <w:rPr>
            <w:snapToGrid w:val="0"/>
          </w:rPr>
          <w:tab/>
          <w:t>integrityInformationRequest-r17</w:t>
        </w:r>
      </w:ins>
    </w:p>
    <w:p w14:paraId="49B34DB4" w14:textId="78B18EFB" w:rsidR="00520ACE" w:rsidRDefault="00520ACE" w:rsidP="00C55484">
      <w:pPr>
        <w:pStyle w:val="PL"/>
        <w:shd w:val="clear" w:color="auto" w:fill="E6E6E6"/>
        <w:rPr>
          <w:ins w:id="908" w:author="RAN2" w:date="2022-01-23T11:43:00Z"/>
          <w:snapToGrid w:val="0"/>
        </w:rPr>
      </w:pPr>
      <w:ins w:id="909" w:author="RAN2" w:date="2022-01-23T11:43: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IntegrityInformationRequest-r17</w:t>
        </w:r>
      </w:ins>
    </w:p>
    <w:p w14:paraId="4EC72C31" w14:textId="559A5F8B" w:rsidR="00520ACE" w:rsidRDefault="00520ACE" w:rsidP="00C55484">
      <w:pPr>
        <w:pStyle w:val="PL"/>
        <w:shd w:val="clear" w:color="auto" w:fill="E6E6E6"/>
        <w:rPr>
          <w:ins w:id="910" w:author="RAN2" w:date="2022-01-23T11:44:00Z"/>
          <w:snapToGrid w:val="0"/>
        </w:rPr>
      </w:pPr>
      <w:ins w:id="911" w:author="RAN2" w:date="2022-01-23T11:43: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12" w:author="RAN2" w:date="2022-01-23T11: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51FD7DE3" w14:textId="1C4BD1C0" w:rsidR="00520ACE" w:rsidRPr="00073C73" w:rsidRDefault="00520ACE" w:rsidP="00C55484">
      <w:pPr>
        <w:pStyle w:val="PL"/>
        <w:shd w:val="clear" w:color="auto" w:fill="E6E6E6"/>
        <w:rPr>
          <w:snapToGrid w:val="0"/>
        </w:rPr>
      </w:pPr>
      <w:ins w:id="913" w:author="RAN2" w:date="2022-01-23T11:44:00Z">
        <w:r>
          <w:rPr>
            <w:snapToGrid w:val="0"/>
          </w:rPr>
          <w:tab/>
          <w:t>]]</w:t>
        </w:r>
      </w:ins>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lastRenderedPageBreak/>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DDDAE0D" w14:textId="77777777" w:rsidR="00E96AFD" w:rsidRDefault="00C55484" w:rsidP="00E96AFD">
      <w:pPr>
        <w:pStyle w:val="PL"/>
        <w:shd w:val="clear" w:color="auto" w:fill="E6E6E6"/>
        <w:rPr>
          <w:ins w:id="914" w:author="Sven Fischer" w:date="2022-01-06T10:34:00Z"/>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ENUMERATED { ten-seconds, ...</w:t>
      </w:r>
      <w:ins w:id="915" w:author="Sven Fischer" w:date="2022-01-06T10:34:00Z">
        <w:r w:rsidR="007A3002" w:rsidRPr="007A3002">
          <w:rPr>
            <w:snapToGrid w:val="0"/>
          </w:rPr>
          <w:t xml:space="preserve"> </w:t>
        </w:r>
        <w:r w:rsidR="007A3002">
          <w:rPr>
            <w:snapToGrid w:val="0"/>
          </w:rPr>
          <w:t>, ten-milli-seconds-r17</w:t>
        </w:r>
      </w:ins>
      <w:r w:rsidRPr="00073C73">
        <w:rPr>
          <w:snapToGrid w:val="0"/>
        </w:rPr>
        <w:t xml:space="preserve"> }</w:t>
      </w:r>
      <w:r w:rsidRPr="00073C73">
        <w:rPr>
          <w:snapToGrid w:val="0"/>
        </w:rPr>
        <w:tab/>
      </w:r>
    </w:p>
    <w:p w14:paraId="7AE63BC8" w14:textId="3C6B1632" w:rsidR="00C55484" w:rsidRPr="00073C73" w:rsidRDefault="00E96AFD" w:rsidP="00E96AFD">
      <w:pPr>
        <w:pStyle w:val="PL"/>
        <w:shd w:val="clear" w:color="auto" w:fill="E6E6E6"/>
        <w:rPr>
          <w:snapToGrid w:val="0"/>
        </w:rPr>
      </w:pPr>
      <w:ins w:id="916" w:author="Sven Fischer" w:date="2022-01-06T10: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C55484" w:rsidRPr="00073C73">
        <w:rPr>
          <w:snapToGrid w:val="0"/>
        </w:rPr>
        <w:t>OPTIONAL</w:t>
      </w:r>
      <w:r w:rsidR="00C55484" w:rsidRPr="00073C73">
        <w:rPr>
          <w:snapToGrid w:val="0"/>
        </w:rPr>
        <w:tab/>
      </w:r>
      <w:r w:rsidR="00C55484"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2BBB2477" w:rsidR="00C55484" w:rsidRDefault="00C55484" w:rsidP="00C55484">
      <w:pPr>
        <w:pStyle w:val="PL"/>
        <w:shd w:val="clear" w:color="auto" w:fill="E6E6E6"/>
        <w:rPr>
          <w:ins w:id="917" w:author="RAN2" w:date="2022-01-23T12:06:00Z"/>
          <w:snapToGrid w:val="0"/>
        </w:rPr>
      </w:pPr>
      <w:r w:rsidRPr="00073C73">
        <w:rPr>
          <w:snapToGrid w:val="0"/>
        </w:rPr>
        <w:t>}</w:t>
      </w:r>
    </w:p>
    <w:p w14:paraId="4572B85B" w14:textId="4B23AF4A" w:rsidR="00AA70CA" w:rsidRDefault="00AA70CA" w:rsidP="00C55484">
      <w:pPr>
        <w:pStyle w:val="PL"/>
        <w:shd w:val="clear" w:color="auto" w:fill="E6E6E6"/>
        <w:rPr>
          <w:ins w:id="918" w:author="RAN2" w:date="2022-01-23T12:06:00Z"/>
          <w:snapToGrid w:val="0"/>
        </w:rPr>
      </w:pPr>
    </w:p>
    <w:p w14:paraId="2A3CEEE1" w14:textId="77777777" w:rsidR="00AA70CA" w:rsidRPr="00AA33BB" w:rsidRDefault="00AA70CA" w:rsidP="00AA70CA">
      <w:pPr>
        <w:pStyle w:val="PL"/>
        <w:shd w:val="clear" w:color="auto" w:fill="E6E6E6"/>
        <w:rPr>
          <w:ins w:id="919" w:author="RAN2" w:date="2022-01-23T12:06:00Z"/>
          <w:snapToGrid w:val="0"/>
        </w:rPr>
      </w:pPr>
      <w:ins w:id="920" w:author="RAN2" w:date="2022-01-23T12:06:00Z">
        <w:r w:rsidRPr="004F0F3B">
          <w:rPr>
            <w:snapToGrid w:val="0"/>
          </w:rPr>
          <w:t>ScheduledLocationRequest-r17</w:t>
        </w:r>
        <w:r w:rsidRPr="00AA33BB">
          <w:rPr>
            <w:snapToGrid w:val="0"/>
          </w:rPr>
          <w:t xml:space="preserve"> ::= SEQUENCE {</w:t>
        </w:r>
      </w:ins>
    </w:p>
    <w:p w14:paraId="7EA4E7E1" w14:textId="0455189E" w:rsidR="00AA70CA" w:rsidRPr="00AA33BB" w:rsidRDefault="00AA70CA" w:rsidP="00AA70CA">
      <w:pPr>
        <w:pStyle w:val="PL"/>
        <w:shd w:val="clear" w:color="auto" w:fill="E6E6E6"/>
        <w:rPr>
          <w:ins w:id="921" w:author="RAN2" w:date="2022-01-23T12:06:00Z"/>
          <w:snapToGrid w:val="0"/>
        </w:rPr>
      </w:pPr>
      <w:ins w:id="922" w:author="RAN2" w:date="2022-01-23T12:06:00Z">
        <w:r w:rsidRPr="00AA33BB">
          <w:rPr>
            <w:snapToGrid w:val="0"/>
          </w:rPr>
          <w:tab/>
        </w:r>
        <w:r>
          <w:rPr>
            <w:snapToGrid w:val="0"/>
          </w:rPr>
          <w:t>scheduled</w:t>
        </w:r>
        <w:r w:rsidRPr="00AA33BB">
          <w:rPr>
            <w:snapToGrid w:val="0"/>
          </w:rPr>
          <w:t>LocationTime-r17</w:t>
        </w:r>
        <w:r w:rsidRPr="00AA33BB">
          <w:rPr>
            <w:snapToGrid w:val="0"/>
          </w:rPr>
          <w:tab/>
        </w:r>
        <w:r>
          <w:rPr>
            <w:snapToGrid w:val="0"/>
          </w:rPr>
          <w:t>ScheduledLocation</w:t>
        </w:r>
        <w:r w:rsidRPr="00AA33BB">
          <w:rPr>
            <w:snapToGrid w:val="0"/>
          </w:rPr>
          <w:t>Time-r17,</w:t>
        </w:r>
      </w:ins>
    </w:p>
    <w:p w14:paraId="79385B97" w14:textId="77777777" w:rsidR="00AA70CA" w:rsidRPr="00AA33BB" w:rsidRDefault="00AA70CA" w:rsidP="00AA70CA">
      <w:pPr>
        <w:pStyle w:val="PL"/>
        <w:shd w:val="clear" w:color="auto" w:fill="E6E6E6"/>
        <w:rPr>
          <w:ins w:id="923" w:author="RAN2" w:date="2022-01-23T12:06:00Z"/>
        </w:rPr>
      </w:pPr>
      <w:ins w:id="924" w:author="RAN2" w:date="2022-01-23T12:06:00Z">
        <w:r w:rsidRPr="00AA33BB">
          <w:rPr>
            <w:snapToGrid w:val="0"/>
          </w:rPr>
          <w:tab/>
          <w:t>...</w:t>
        </w:r>
        <w:r w:rsidRPr="00AA33BB">
          <w:rPr>
            <w:snapToGrid w:val="0"/>
          </w:rPr>
          <w:tab/>
        </w:r>
      </w:ins>
    </w:p>
    <w:p w14:paraId="021E977C" w14:textId="77777777" w:rsidR="00AA70CA" w:rsidRPr="00AA33BB" w:rsidRDefault="00AA70CA" w:rsidP="00AA70CA">
      <w:pPr>
        <w:pStyle w:val="PL"/>
        <w:shd w:val="clear" w:color="auto" w:fill="E6E6E6"/>
        <w:rPr>
          <w:ins w:id="925" w:author="RAN2" w:date="2022-01-23T12:06:00Z"/>
          <w:snapToGrid w:val="0"/>
        </w:rPr>
      </w:pPr>
      <w:ins w:id="926" w:author="RAN2" w:date="2022-01-23T12:06:00Z">
        <w:r w:rsidRPr="00AA33BB">
          <w:rPr>
            <w:snapToGrid w:val="0"/>
          </w:rPr>
          <w:t>}</w:t>
        </w:r>
      </w:ins>
    </w:p>
    <w:p w14:paraId="33087FE7" w14:textId="77777777" w:rsidR="00AA70CA" w:rsidRDefault="00AA70CA" w:rsidP="00C55484">
      <w:pPr>
        <w:pStyle w:val="PL"/>
        <w:shd w:val="clear" w:color="auto" w:fill="E6E6E6"/>
        <w:rPr>
          <w:ins w:id="927" w:author="RAN2" w:date="2022-01-23T11:45:00Z"/>
          <w:snapToGrid w:val="0"/>
        </w:rPr>
      </w:pPr>
    </w:p>
    <w:p w14:paraId="71470BA1" w14:textId="77777777" w:rsidR="00AA70CA" w:rsidRPr="00E9740D" w:rsidRDefault="00AA70CA" w:rsidP="00AA70CA">
      <w:pPr>
        <w:pStyle w:val="PL"/>
        <w:shd w:val="clear" w:color="auto" w:fill="E6E6E6"/>
        <w:rPr>
          <w:ins w:id="928" w:author="RAN2" w:date="2022-01-23T12:09:00Z"/>
          <w:snapToGrid w:val="0"/>
        </w:rPr>
      </w:pPr>
      <w:ins w:id="929" w:author="RAN2" w:date="2022-01-23T12:09:00Z">
        <w:r>
          <w:rPr>
            <w:snapToGrid w:val="0"/>
          </w:rPr>
          <w:t>ScheduledLocation</w:t>
        </w:r>
        <w:r w:rsidRPr="00AA33BB">
          <w:rPr>
            <w:snapToGrid w:val="0"/>
          </w:rPr>
          <w:t>Time</w:t>
        </w:r>
        <w:r w:rsidRPr="00E9740D">
          <w:rPr>
            <w:snapToGrid w:val="0"/>
          </w:rPr>
          <w:t>-r17 ::= CHOICE {</w:t>
        </w:r>
      </w:ins>
    </w:p>
    <w:p w14:paraId="4D9608E9" w14:textId="77777777" w:rsidR="00AA70CA" w:rsidRPr="00E9740D" w:rsidRDefault="00AA70CA" w:rsidP="00AA70CA">
      <w:pPr>
        <w:pStyle w:val="PL"/>
        <w:shd w:val="clear" w:color="auto" w:fill="E6E6E6"/>
        <w:rPr>
          <w:ins w:id="930" w:author="RAN2" w:date="2022-01-23T12:09:00Z"/>
          <w:snapToGrid w:val="0"/>
        </w:rPr>
      </w:pPr>
      <w:ins w:id="931" w:author="RAN2" w:date="2022-01-23T12:09:00Z">
        <w:r w:rsidRPr="00E9740D">
          <w:rPr>
            <w:snapToGrid w:val="0"/>
          </w:rPr>
          <w:tab/>
          <w:t>utcTime-r17</w:t>
        </w:r>
        <w:r w:rsidRPr="00E9740D">
          <w:rPr>
            <w:snapToGrid w:val="0"/>
          </w:rPr>
          <w:tab/>
        </w:r>
        <w:r w:rsidRPr="00E9740D">
          <w:rPr>
            <w:snapToGrid w:val="0"/>
          </w:rPr>
          <w:tab/>
        </w:r>
        <w:r>
          <w:rPr>
            <w:snapToGrid w:val="0"/>
          </w:rPr>
          <w:tab/>
        </w:r>
        <w:r w:rsidRPr="00E9740D">
          <w:rPr>
            <w:snapToGrid w:val="0"/>
          </w:rPr>
          <w:t>UTCTime,</w:t>
        </w:r>
      </w:ins>
    </w:p>
    <w:p w14:paraId="0FE0C25E" w14:textId="77777777" w:rsidR="00AA70CA" w:rsidRPr="00E9740D" w:rsidRDefault="00AA70CA" w:rsidP="00AA70CA">
      <w:pPr>
        <w:pStyle w:val="PL"/>
        <w:shd w:val="clear" w:color="auto" w:fill="E6E6E6"/>
        <w:rPr>
          <w:ins w:id="932" w:author="RAN2" w:date="2022-01-23T12:09:00Z"/>
          <w:snapToGrid w:val="0"/>
        </w:rPr>
      </w:pPr>
      <w:ins w:id="933" w:author="RAN2" w:date="2022-01-23T12:09:00Z">
        <w:r w:rsidRPr="00E9740D">
          <w:rPr>
            <w:snapToGrid w:val="0"/>
          </w:rPr>
          <w:tab/>
          <w:t>gnssTime-r17</w:t>
        </w:r>
        <w:r w:rsidRPr="00E9740D">
          <w:rPr>
            <w:snapToGrid w:val="0"/>
          </w:rPr>
          <w:tab/>
        </w:r>
        <w:r w:rsidRPr="00E9740D">
          <w:rPr>
            <w:snapToGrid w:val="0"/>
          </w:rPr>
          <w:tab/>
          <w:t>SEQUENCE {</w:t>
        </w:r>
      </w:ins>
    </w:p>
    <w:p w14:paraId="3C8D3CF5" w14:textId="77777777" w:rsidR="00AA70CA" w:rsidRPr="00E9740D" w:rsidRDefault="00AA70CA" w:rsidP="00AA70CA">
      <w:pPr>
        <w:pStyle w:val="PL"/>
        <w:shd w:val="clear" w:color="auto" w:fill="E6E6E6"/>
        <w:rPr>
          <w:ins w:id="934" w:author="RAN2" w:date="2022-01-23T12:09:00Z"/>
        </w:rPr>
      </w:pPr>
      <w:ins w:id="935" w:author="RAN2" w:date="2022-01-23T12:0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t>gnss-TOD-msec-r17</w:t>
        </w:r>
        <w:r w:rsidRPr="00E9740D">
          <w:tab/>
        </w:r>
        <w:r w:rsidRPr="00E9740D">
          <w:tab/>
          <w:t>INTEGER (0..3599999),</w:t>
        </w:r>
      </w:ins>
    </w:p>
    <w:p w14:paraId="11684E4F" w14:textId="77777777" w:rsidR="00AA70CA" w:rsidRPr="00E9740D" w:rsidRDefault="00AA70CA" w:rsidP="00AA70CA">
      <w:pPr>
        <w:pStyle w:val="PL"/>
        <w:shd w:val="clear" w:color="auto" w:fill="E6E6E6"/>
        <w:rPr>
          <w:ins w:id="936" w:author="RAN2" w:date="2022-01-23T12:09:00Z"/>
        </w:rPr>
      </w:pPr>
      <w:ins w:id="937" w:author="RAN2" w:date="2022-01-23T12:09:00Z">
        <w:r w:rsidRPr="00E9740D">
          <w:tab/>
        </w:r>
        <w:r w:rsidRPr="00E9740D">
          <w:tab/>
        </w:r>
        <w:r w:rsidRPr="00E9740D">
          <w:tab/>
        </w:r>
        <w:r w:rsidRPr="00E9740D">
          <w:tab/>
        </w:r>
        <w:r w:rsidRPr="00E9740D">
          <w:tab/>
        </w:r>
        <w:r w:rsidRPr="00E9740D">
          <w:tab/>
        </w:r>
        <w:r w:rsidRPr="00E9740D">
          <w:tab/>
          <w:t>gnss-TimeID-r17</w:t>
        </w:r>
        <w:r w:rsidRPr="00E9740D">
          <w:tab/>
        </w:r>
        <w:r w:rsidRPr="00E9740D">
          <w:tab/>
        </w:r>
        <w:r w:rsidRPr="00E9740D">
          <w:tab/>
          <w:t>GNSS-ID</w:t>
        </w:r>
      </w:ins>
    </w:p>
    <w:p w14:paraId="6990F53A" w14:textId="77777777" w:rsidR="00AA70CA" w:rsidRPr="00E9740D" w:rsidRDefault="00AA70CA" w:rsidP="00AA70CA">
      <w:pPr>
        <w:pStyle w:val="PL"/>
        <w:shd w:val="clear" w:color="auto" w:fill="E6E6E6"/>
        <w:rPr>
          <w:ins w:id="938" w:author="RAN2" w:date="2022-01-23T12:09:00Z"/>
        </w:rPr>
      </w:pPr>
      <w:ins w:id="939" w:author="RAN2" w:date="2022-01-23T12:09:00Z">
        <w:r w:rsidRPr="00E9740D">
          <w:tab/>
        </w:r>
        <w:r w:rsidRPr="00E9740D">
          <w:tab/>
        </w:r>
        <w:r w:rsidRPr="00E9740D">
          <w:tab/>
        </w:r>
        <w:r w:rsidRPr="00E9740D">
          <w:tab/>
        </w:r>
        <w:r w:rsidRPr="00E9740D">
          <w:tab/>
        </w:r>
        <w:r w:rsidRPr="00E9740D">
          <w:tab/>
          <w:t>},</w:t>
        </w:r>
      </w:ins>
    </w:p>
    <w:p w14:paraId="791CABAD" w14:textId="77777777" w:rsidR="00AA70CA" w:rsidRPr="00E9740D" w:rsidRDefault="00AA70CA" w:rsidP="00AA70CA">
      <w:pPr>
        <w:pStyle w:val="PL"/>
        <w:shd w:val="clear" w:color="auto" w:fill="E6E6E6"/>
        <w:rPr>
          <w:ins w:id="940" w:author="RAN2" w:date="2022-01-23T12:09:00Z"/>
        </w:rPr>
      </w:pPr>
      <w:ins w:id="941" w:author="RAN2" w:date="2022-01-23T12:09:00Z">
        <w:r w:rsidRPr="00E9740D">
          <w:tab/>
          <w:t>networkTime-r17</w:t>
        </w:r>
        <w:r w:rsidRPr="00E9740D">
          <w:tab/>
        </w:r>
        <w:r w:rsidRPr="00E9740D">
          <w:tab/>
          <w:t>CHOICE {</w:t>
        </w:r>
      </w:ins>
    </w:p>
    <w:p w14:paraId="5BF3047B" w14:textId="77777777" w:rsidR="00AA70CA" w:rsidRPr="00E9740D" w:rsidRDefault="00AA70CA" w:rsidP="00AA70CA">
      <w:pPr>
        <w:pStyle w:val="PL"/>
        <w:shd w:val="clear" w:color="auto" w:fill="E6E6E6"/>
        <w:rPr>
          <w:ins w:id="942" w:author="RAN2" w:date="2022-01-23T12:09:00Z"/>
        </w:rPr>
      </w:pPr>
      <w:ins w:id="943" w:author="RAN2" w:date="2022-01-23T12:09:00Z">
        <w:r w:rsidRPr="00E9740D">
          <w:tab/>
        </w:r>
        <w:r>
          <w:tab/>
        </w:r>
        <w:r>
          <w:tab/>
        </w:r>
        <w:r>
          <w:tab/>
        </w:r>
        <w:r>
          <w:tab/>
        </w:r>
        <w:r>
          <w:tab/>
        </w:r>
        <w:r>
          <w:tab/>
          <w:t>e-utra</w:t>
        </w:r>
        <w:r w:rsidRPr="00E9740D">
          <w:t>Time-r17</w:t>
        </w:r>
        <w:r w:rsidRPr="00E9740D">
          <w:tab/>
        </w:r>
        <w:r>
          <w:tab/>
        </w:r>
        <w:r>
          <w:tab/>
        </w:r>
        <w:r w:rsidRPr="00E9740D">
          <w:t>SEQUENCE {</w:t>
        </w:r>
      </w:ins>
    </w:p>
    <w:p w14:paraId="14FFCD9C" w14:textId="77777777" w:rsidR="00AA70CA" w:rsidRPr="00E9740D" w:rsidRDefault="00AA70CA" w:rsidP="00AA70CA">
      <w:pPr>
        <w:pStyle w:val="PL"/>
        <w:shd w:val="clear" w:color="auto" w:fill="E6E6E6"/>
        <w:rPr>
          <w:ins w:id="944" w:author="RAN2" w:date="2022-01-23T12:09:00Z"/>
        </w:rPr>
      </w:pPr>
      <w:ins w:id="945" w:author="RAN2" w:date="2022-01-23T12:09:00Z">
        <w:r w:rsidRPr="00E9740D">
          <w:tab/>
        </w:r>
        <w:r w:rsidRPr="00E9740D">
          <w:tab/>
        </w:r>
        <w:r w:rsidRPr="00E9740D">
          <w:tab/>
        </w:r>
        <w:r w:rsidRPr="00E9740D">
          <w:tab/>
        </w:r>
        <w:r w:rsidRPr="00E9740D">
          <w:tab/>
        </w:r>
        <w:r w:rsidRPr="00E9740D">
          <w:tab/>
        </w:r>
        <w:r w:rsidRPr="00E9740D">
          <w:tab/>
        </w:r>
        <w:r w:rsidRPr="00E9740D">
          <w:tab/>
        </w:r>
        <w:r>
          <w:t>lte-</w:t>
        </w:r>
        <w:r w:rsidRPr="00E9740D">
          <w:t>physCellId</w:t>
        </w:r>
        <w:r>
          <w:t>-r17</w:t>
        </w:r>
        <w:r w:rsidRPr="00E9740D">
          <w:tab/>
        </w:r>
        <w:r w:rsidRPr="00E9740D">
          <w:tab/>
        </w:r>
        <w:r>
          <w:tab/>
        </w:r>
        <w:r w:rsidRPr="00E9740D">
          <w:t>INTEGER (0..503),</w:t>
        </w:r>
      </w:ins>
    </w:p>
    <w:p w14:paraId="347F94DE" w14:textId="77777777" w:rsidR="00AA70CA" w:rsidRPr="00E9740D" w:rsidRDefault="00AA70CA" w:rsidP="00AA70CA">
      <w:pPr>
        <w:pStyle w:val="PL"/>
        <w:shd w:val="clear" w:color="auto" w:fill="E6E6E6"/>
        <w:rPr>
          <w:ins w:id="946" w:author="RAN2" w:date="2022-01-23T12:09:00Z"/>
        </w:rPr>
      </w:pPr>
      <w:ins w:id="947" w:author="RAN2" w:date="2022-01-23T12:09:00Z">
        <w:r w:rsidRPr="00E9740D">
          <w:tab/>
        </w:r>
        <w:r w:rsidRPr="00E9740D">
          <w:tab/>
        </w:r>
        <w:r w:rsidRPr="00E9740D">
          <w:tab/>
        </w:r>
        <w:r w:rsidRPr="00E9740D">
          <w:tab/>
        </w:r>
        <w:r w:rsidRPr="00E9740D">
          <w:tab/>
        </w:r>
        <w:r w:rsidRPr="00E9740D">
          <w:tab/>
        </w:r>
        <w:r w:rsidRPr="00E9740D">
          <w:tab/>
        </w:r>
        <w:r>
          <w:tab/>
          <w:t>lte-</w:t>
        </w:r>
        <w:r w:rsidRPr="00E9740D">
          <w:t>arfcnEUTRA</w:t>
        </w:r>
        <w:r>
          <w:t>-r17</w:t>
        </w:r>
        <w:r w:rsidRPr="00E9740D">
          <w:tab/>
        </w:r>
        <w:r w:rsidRPr="00E9740D">
          <w:tab/>
        </w:r>
        <w:r>
          <w:tab/>
        </w:r>
        <w:r w:rsidRPr="00E9740D">
          <w:t>ARFCN-ValueEUTRA,</w:t>
        </w:r>
      </w:ins>
    </w:p>
    <w:p w14:paraId="1D7ECF29" w14:textId="77777777" w:rsidR="00AA70CA" w:rsidRDefault="00AA70CA" w:rsidP="00AA70CA">
      <w:pPr>
        <w:pStyle w:val="PL"/>
        <w:shd w:val="clear" w:color="auto" w:fill="E6E6E6"/>
        <w:rPr>
          <w:ins w:id="948" w:author="RAN2" w:date="2022-01-23T12:09:00Z"/>
        </w:rPr>
      </w:pPr>
      <w:ins w:id="949" w:author="RAN2" w:date="2022-01-23T12:09:00Z">
        <w:r w:rsidRPr="00E9740D">
          <w:tab/>
        </w:r>
        <w:r w:rsidRPr="00E9740D">
          <w:tab/>
        </w:r>
        <w:r w:rsidRPr="00E9740D">
          <w:tab/>
        </w:r>
        <w:r w:rsidRPr="00E9740D">
          <w:tab/>
        </w:r>
        <w:r w:rsidRPr="00E9740D">
          <w:tab/>
        </w:r>
        <w:r w:rsidRPr="00E9740D">
          <w:tab/>
        </w:r>
        <w:r w:rsidRPr="00E9740D">
          <w:tab/>
        </w:r>
        <w:r>
          <w:tab/>
          <w:t>lte-</w:t>
        </w:r>
        <w:r w:rsidRPr="00E9740D">
          <w:t>cellGlobalId</w:t>
        </w:r>
        <w:r>
          <w:t>-r17</w:t>
        </w:r>
        <w:r w:rsidRPr="00E9740D">
          <w:tab/>
        </w:r>
        <w:r>
          <w:tab/>
        </w:r>
        <w:r w:rsidRPr="00E9740D">
          <w:t>CellGlobalIdEUTRA-AndUTRA</w:t>
        </w:r>
      </w:ins>
    </w:p>
    <w:p w14:paraId="24DE0873" w14:textId="77777777" w:rsidR="00AA70CA" w:rsidRPr="00E9740D" w:rsidRDefault="00AA70CA" w:rsidP="00AA70CA">
      <w:pPr>
        <w:pStyle w:val="PL"/>
        <w:shd w:val="clear" w:color="auto" w:fill="E6E6E6"/>
        <w:rPr>
          <w:ins w:id="950" w:author="RAN2" w:date="2022-01-23T12:09:00Z"/>
        </w:rPr>
      </w:pPr>
      <w:ins w:id="951" w:author="RAN2" w:date="2022-01-23T12:09:00Z">
        <w:r>
          <w:tab/>
        </w:r>
        <w:r>
          <w:tab/>
        </w:r>
        <w:r>
          <w:tab/>
        </w:r>
        <w:r>
          <w:tab/>
        </w:r>
        <w:r>
          <w:tab/>
        </w:r>
        <w:r>
          <w:tab/>
        </w:r>
        <w:r>
          <w:tab/>
        </w:r>
        <w:r>
          <w:tab/>
        </w:r>
        <w:r>
          <w:tab/>
        </w:r>
        <w:r>
          <w:tab/>
        </w:r>
        <w:r>
          <w:tab/>
        </w:r>
        <w:r>
          <w:tab/>
        </w:r>
        <w:r>
          <w:tab/>
        </w:r>
        <w:r>
          <w:tab/>
        </w:r>
        <w:r>
          <w:tab/>
        </w:r>
        <w:r>
          <w:tab/>
        </w:r>
        <w:r>
          <w:tab/>
        </w:r>
        <w:r>
          <w:tab/>
        </w:r>
        <w:r>
          <w:tab/>
        </w:r>
        <w:r w:rsidRPr="00E9740D">
          <w:t>OPTIONAL,</w:t>
        </w:r>
        <w:r>
          <w:tab/>
          <w:t>-- Need ON</w:t>
        </w:r>
      </w:ins>
    </w:p>
    <w:p w14:paraId="74F6F239" w14:textId="77777777" w:rsidR="00AA70CA" w:rsidRPr="00E9740D" w:rsidRDefault="00AA70CA" w:rsidP="00AA70CA">
      <w:pPr>
        <w:pStyle w:val="PL"/>
        <w:shd w:val="clear" w:color="auto" w:fill="E6E6E6"/>
        <w:rPr>
          <w:ins w:id="952" w:author="RAN2" w:date="2022-01-23T12:09:00Z"/>
        </w:rPr>
      </w:pPr>
      <w:ins w:id="953" w:author="RAN2" w:date="2022-01-23T12:09:00Z">
        <w:r w:rsidRPr="00E9740D">
          <w:tab/>
        </w:r>
        <w:r w:rsidRPr="00E9740D">
          <w:tab/>
        </w:r>
        <w:r w:rsidRPr="00E9740D">
          <w:tab/>
        </w:r>
        <w:r w:rsidRPr="00E9740D">
          <w:tab/>
        </w:r>
        <w:r w:rsidRPr="00E9740D">
          <w:tab/>
        </w:r>
        <w:r w:rsidRPr="00E9740D">
          <w:tab/>
        </w:r>
        <w:r>
          <w:tab/>
        </w:r>
        <w:r>
          <w:tab/>
          <w:t>lte-s</w:t>
        </w:r>
        <w:r w:rsidRPr="00E9740D">
          <w:t>ystemFrameNumber</w:t>
        </w:r>
        <w:r>
          <w:t>-r17</w:t>
        </w:r>
        <w:r>
          <w:tab/>
        </w:r>
        <w:r w:rsidRPr="00E9740D">
          <w:t>INTEGER (0..1023)</w:t>
        </w:r>
      </w:ins>
    </w:p>
    <w:p w14:paraId="40B77BBA" w14:textId="77777777" w:rsidR="00AA70CA" w:rsidRPr="00E9740D" w:rsidRDefault="00AA70CA" w:rsidP="00AA70CA">
      <w:pPr>
        <w:pStyle w:val="PL"/>
        <w:shd w:val="clear" w:color="auto" w:fill="E6E6E6"/>
        <w:rPr>
          <w:ins w:id="954" w:author="RAN2" w:date="2022-01-23T12:09:00Z"/>
        </w:rPr>
      </w:pPr>
      <w:ins w:id="955" w:author="RAN2" w:date="2022-01-23T12:09:00Z">
        <w:r w:rsidRPr="00E9740D">
          <w:tab/>
        </w:r>
        <w:r w:rsidRPr="00E9740D">
          <w:tab/>
        </w:r>
        <w:r w:rsidRPr="00E9740D">
          <w:tab/>
        </w:r>
        <w:r w:rsidRPr="00E9740D">
          <w:tab/>
        </w:r>
        <w:r w:rsidRPr="00E9740D">
          <w:tab/>
        </w:r>
        <w:r w:rsidRPr="00E9740D">
          <w:tab/>
        </w:r>
        <w:r>
          <w:tab/>
        </w:r>
        <w:r>
          <w:tab/>
        </w:r>
        <w:r w:rsidRPr="00E9740D">
          <w:t>},</w:t>
        </w:r>
      </w:ins>
    </w:p>
    <w:p w14:paraId="5A1274B2" w14:textId="77777777" w:rsidR="00AA70CA" w:rsidRPr="00E9740D" w:rsidRDefault="00AA70CA" w:rsidP="00AA70CA">
      <w:pPr>
        <w:pStyle w:val="PL"/>
        <w:shd w:val="clear" w:color="auto" w:fill="E6E6E6"/>
        <w:rPr>
          <w:ins w:id="956" w:author="RAN2" w:date="2022-01-23T12:09:00Z"/>
        </w:rPr>
      </w:pPr>
      <w:ins w:id="957" w:author="RAN2" w:date="2022-01-23T12:09:00Z">
        <w:r w:rsidRPr="00E9740D">
          <w:tab/>
        </w:r>
        <w:r>
          <w:tab/>
        </w:r>
        <w:r>
          <w:tab/>
        </w:r>
        <w:r>
          <w:tab/>
        </w:r>
        <w:r>
          <w:tab/>
        </w:r>
        <w:r>
          <w:tab/>
        </w:r>
        <w:r>
          <w:tab/>
        </w:r>
        <w:r w:rsidRPr="00E9740D">
          <w:t>nrTime-r17</w:t>
        </w:r>
        <w:r w:rsidRPr="00E9740D">
          <w:tab/>
        </w:r>
        <w:r w:rsidRPr="00E9740D">
          <w:tab/>
        </w:r>
        <w:r w:rsidRPr="00E9740D">
          <w:tab/>
        </w:r>
        <w:r w:rsidRPr="00E9740D">
          <w:tab/>
          <w:t>SEQUENCE {</w:t>
        </w:r>
      </w:ins>
    </w:p>
    <w:p w14:paraId="1113C09C" w14:textId="77777777" w:rsidR="00AA70CA" w:rsidRPr="00E9740D" w:rsidRDefault="00AA70CA" w:rsidP="00AA70CA">
      <w:pPr>
        <w:pStyle w:val="PL"/>
        <w:shd w:val="clear" w:color="auto" w:fill="E6E6E6"/>
        <w:rPr>
          <w:ins w:id="958" w:author="RAN2" w:date="2022-01-23T12:09:00Z"/>
        </w:rPr>
      </w:pPr>
      <w:ins w:id="959" w:author="RAN2" w:date="2022-01-23T12:09:00Z">
        <w:r w:rsidRPr="00E9740D">
          <w:tab/>
        </w:r>
        <w:r w:rsidRPr="00E9740D">
          <w:tab/>
        </w:r>
        <w:r w:rsidRPr="00E9740D">
          <w:tab/>
        </w:r>
        <w:r w:rsidRPr="00E9740D">
          <w:tab/>
        </w:r>
        <w:r w:rsidRPr="00E9740D">
          <w:tab/>
        </w:r>
        <w:r w:rsidRPr="00E9740D">
          <w:tab/>
        </w:r>
        <w:r w:rsidRPr="00E9740D">
          <w:tab/>
        </w:r>
        <w:r>
          <w:tab/>
        </w:r>
        <w:r w:rsidRPr="00E9740D">
          <w:t>nr-PhysCellID-r1</w:t>
        </w:r>
        <w:r>
          <w:t>7</w:t>
        </w:r>
        <w:r w:rsidRPr="00E9740D">
          <w:tab/>
        </w:r>
        <w:r w:rsidRPr="00E9740D">
          <w:tab/>
        </w:r>
        <w:r>
          <w:tab/>
        </w:r>
        <w:r w:rsidRPr="00E9740D">
          <w:t>NR-PhysCellID-r16,</w:t>
        </w:r>
      </w:ins>
    </w:p>
    <w:p w14:paraId="3DD0E262" w14:textId="77777777" w:rsidR="00AA70CA" w:rsidRPr="00E9740D" w:rsidRDefault="00AA70CA" w:rsidP="00AA70CA">
      <w:pPr>
        <w:pStyle w:val="PL"/>
        <w:shd w:val="clear" w:color="auto" w:fill="E6E6E6"/>
        <w:rPr>
          <w:ins w:id="960" w:author="RAN2" w:date="2022-01-23T12:09:00Z"/>
        </w:rPr>
      </w:pPr>
      <w:ins w:id="961" w:author="RAN2" w:date="2022-01-23T12:09:00Z">
        <w:r w:rsidRPr="00E9740D">
          <w:tab/>
        </w:r>
        <w:r w:rsidRPr="00E9740D">
          <w:tab/>
        </w:r>
        <w:r w:rsidRPr="00E9740D">
          <w:tab/>
        </w:r>
        <w:r w:rsidRPr="00E9740D">
          <w:tab/>
        </w:r>
        <w:r w:rsidRPr="00E9740D">
          <w:tab/>
        </w:r>
        <w:r w:rsidRPr="00E9740D">
          <w:tab/>
        </w:r>
        <w:r w:rsidRPr="00E9740D">
          <w:tab/>
        </w:r>
        <w:r>
          <w:tab/>
        </w:r>
        <w:r w:rsidRPr="00E9740D">
          <w:t>nr-ARFCN-r1</w:t>
        </w:r>
        <w:r>
          <w:t>7</w:t>
        </w:r>
        <w:r w:rsidRPr="00E9740D">
          <w:tab/>
        </w:r>
        <w:r w:rsidRPr="00E9740D">
          <w:tab/>
        </w:r>
        <w:r w:rsidRPr="00E9740D">
          <w:tab/>
        </w:r>
        <w:r>
          <w:tab/>
        </w:r>
        <w:r w:rsidRPr="00E9740D">
          <w:t>ARFCN-ValueNR-r15,</w:t>
        </w:r>
      </w:ins>
    </w:p>
    <w:p w14:paraId="1189AEE8" w14:textId="77777777" w:rsidR="00AA70CA" w:rsidRPr="00E9740D" w:rsidRDefault="00AA70CA" w:rsidP="00AA70CA">
      <w:pPr>
        <w:pStyle w:val="PL"/>
        <w:shd w:val="clear" w:color="auto" w:fill="E6E6E6"/>
        <w:rPr>
          <w:ins w:id="962" w:author="RAN2" w:date="2022-01-23T12:09:00Z"/>
        </w:rPr>
      </w:pPr>
      <w:ins w:id="963" w:author="RAN2" w:date="2022-01-23T12:09:00Z">
        <w:r w:rsidRPr="00E9740D">
          <w:tab/>
        </w:r>
        <w:r w:rsidRPr="00E9740D">
          <w:tab/>
        </w:r>
        <w:r w:rsidRPr="00E9740D">
          <w:tab/>
        </w:r>
        <w:r w:rsidRPr="00E9740D">
          <w:tab/>
        </w:r>
        <w:r w:rsidRPr="00E9740D">
          <w:tab/>
        </w:r>
        <w:r w:rsidRPr="00E9740D">
          <w:tab/>
        </w:r>
        <w:r w:rsidRPr="00E9740D">
          <w:tab/>
        </w:r>
        <w:r>
          <w:tab/>
        </w:r>
        <w:r w:rsidRPr="00E9740D">
          <w:t>nr-CellGlobalID-r1</w:t>
        </w:r>
        <w:r>
          <w:t>7</w:t>
        </w:r>
        <w:r w:rsidRPr="00E9740D">
          <w:tab/>
        </w:r>
        <w:r w:rsidRPr="00E9740D">
          <w:tab/>
        </w:r>
        <w:r>
          <w:tab/>
        </w:r>
        <w:r w:rsidRPr="00E9740D">
          <w:t>NCGI-r15</w:t>
        </w:r>
        <w:r w:rsidRPr="00E9740D">
          <w:tab/>
        </w:r>
        <w:r w:rsidRPr="00E9740D">
          <w:tab/>
          <w:t>OPTIONAL,</w:t>
        </w:r>
        <w:r>
          <w:tab/>
          <w:t>-- Need ON</w:t>
        </w:r>
      </w:ins>
    </w:p>
    <w:p w14:paraId="6A07C3EF" w14:textId="77777777" w:rsidR="00AA70CA" w:rsidRPr="00E9740D" w:rsidRDefault="00AA70CA" w:rsidP="00AA70CA">
      <w:pPr>
        <w:pStyle w:val="PL"/>
        <w:shd w:val="clear" w:color="auto" w:fill="E6E6E6"/>
        <w:rPr>
          <w:ins w:id="964" w:author="RAN2" w:date="2022-01-23T12:09:00Z"/>
        </w:rPr>
      </w:pPr>
      <w:ins w:id="965" w:author="RAN2" w:date="2022-01-23T12:09:00Z">
        <w:r w:rsidRPr="00E9740D">
          <w:tab/>
        </w:r>
        <w:r w:rsidRPr="00E9740D">
          <w:tab/>
        </w:r>
        <w:r w:rsidRPr="00E9740D">
          <w:tab/>
        </w:r>
        <w:r w:rsidRPr="00E9740D">
          <w:tab/>
        </w:r>
        <w:r w:rsidRPr="00E9740D">
          <w:tab/>
        </w:r>
        <w:r w:rsidRPr="00E9740D">
          <w:tab/>
        </w:r>
        <w:r w:rsidRPr="00E9740D">
          <w:tab/>
        </w:r>
        <w:r>
          <w:tab/>
        </w:r>
        <w:r w:rsidRPr="00E9740D">
          <w:t>nr-SFN-r1</w:t>
        </w:r>
        <w:r>
          <w:t>7</w:t>
        </w:r>
        <w:r w:rsidRPr="00E9740D">
          <w:tab/>
        </w:r>
        <w:r w:rsidRPr="00E9740D">
          <w:tab/>
        </w:r>
        <w:r w:rsidRPr="00E9740D">
          <w:tab/>
        </w:r>
        <w:r w:rsidRPr="00E9740D">
          <w:tab/>
        </w:r>
        <w:r>
          <w:tab/>
        </w:r>
        <w:r w:rsidRPr="00E9740D">
          <w:t>INTEGER (0..1023),</w:t>
        </w:r>
      </w:ins>
    </w:p>
    <w:p w14:paraId="46F496DE" w14:textId="77777777" w:rsidR="00AA70CA" w:rsidRPr="00E9740D" w:rsidRDefault="00AA70CA" w:rsidP="00AA70CA">
      <w:pPr>
        <w:pStyle w:val="PL"/>
        <w:shd w:val="clear" w:color="auto" w:fill="E6E6E6"/>
        <w:rPr>
          <w:ins w:id="966" w:author="RAN2" w:date="2022-01-23T12:09:00Z"/>
        </w:rPr>
      </w:pPr>
      <w:ins w:id="967" w:author="RAN2" w:date="2022-01-23T12:09:00Z">
        <w:r w:rsidRPr="00E9740D">
          <w:tab/>
        </w:r>
        <w:r w:rsidRPr="00E9740D">
          <w:tab/>
        </w:r>
        <w:r w:rsidRPr="00E9740D">
          <w:tab/>
        </w:r>
        <w:r w:rsidRPr="00E9740D">
          <w:tab/>
        </w:r>
        <w:r w:rsidRPr="00E9740D">
          <w:tab/>
        </w:r>
        <w:r w:rsidRPr="00E9740D">
          <w:tab/>
        </w:r>
        <w:r w:rsidRPr="00E9740D">
          <w:tab/>
        </w:r>
        <w:r>
          <w:tab/>
        </w:r>
        <w:r w:rsidRPr="00E9740D">
          <w:t>nr-Slot-r1</w:t>
        </w:r>
        <w:r>
          <w:t>7</w:t>
        </w:r>
        <w:r w:rsidRPr="00E9740D">
          <w:t xml:space="preserve"> </w:t>
        </w:r>
        <w:r w:rsidRPr="00E9740D">
          <w:tab/>
        </w:r>
        <w:r w:rsidRPr="00E9740D">
          <w:tab/>
        </w:r>
        <w:r w:rsidRPr="00E9740D">
          <w:tab/>
        </w:r>
        <w:r>
          <w:tab/>
        </w:r>
        <w:r w:rsidRPr="00E9740D">
          <w:t>CHOICE {</w:t>
        </w:r>
      </w:ins>
    </w:p>
    <w:p w14:paraId="304CA3D5" w14:textId="77777777" w:rsidR="00AA70CA" w:rsidRPr="00E9740D" w:rsidRDefault="00AA70CA" w:rsidP="00AA70CA">
      <w:pPr>
        <w:pStyle w:val="PL"/>
        <w:shd w:val="clear" w:color="auto" w:fill="E6E6E6"/>
        <w:rPr>
          <w:ins w:id="968" w:author="RAN2" w:date="2022-01-23T12:09:00Z"/>
        </w:rPr>
      </w:pPr>
      <w:ins w:id="969" w:author="RAN2" w:date="2022-01-23T12:09:00Z">
        <w:r w:rsidRPr="00E9740D">
          <w:tab/>
        </w:r>
        <w:r w:rsidRPr="00E9740D">
          <w:tab/>
        </w:r>
        <w:r w:rsidRPr="00E9740D">
          <w:tab/>
        </w:r>
        <w:r w:rsidRPr="00E9740D">
          <w:tab/>
        </w:r>
        <w:r w:rsidRPr="00E9740D">
          <w:tab/>
        </w:r>
        <w:r w:rsidRPr="00E9740D">
          <w:tab/>
        </w:r>
        <w:r w:rsidRPr="00E9740D">
          <w:tab/>
        </w:r>
        <w:r w:rsidRPr="00E9740D">
          <w:tab/>
        </w:r>
        <w:r w:rsidRPr="00E9740D">
          <w:tab/>
        </w:r>
        <w:r>
          <w:tab/>
        </w:r>
        <w:r>
          <w:tab/>
        </w:r>
        <w:r w:rsidRPr="00E9740D">
          <w:t>scs15-r1</w:t>
        </w:r>
        <w:r>
          <w:t>7</w:t>
        </w:r>
        <w:r w:rsidRPr="00E9740D">
          <w:tab/>
        </w:r>
        <w:r w:rsidRPr="00E9740D">
          <w:tab/>
        </w:r>
        <w:r w:rsidRPr="00E9740D">
          <w:tab/>
          <w:t>INTEGER (0..9),</w:t>
        </w:r>
      </w:ins>
    </w:p>
    <w:p w14:paraId="0735EC69" w14:textId="77777777" w:rsidR="00AA70CA" w:rsidRPr="00E9740D" w:rsidRDefault="00AA70CA" w:rsidP="00AA70CA">
      <w:pPr>
        <w:pStyle w:val="PL"/>
        <w:shd w:val="clear" w:color="auto" w:fill="E6E6E6"/>
        <w:rPr>
          <w:ins w:id="970" w:author="RAN2" w:date="2022-01-23T12:09:00Z"/>
        </w:rPr>
      </w:pPr>
      <w:ins w:id="971"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scs30-r1</w:t>
        </w:r>
        <w:r>
          <w:t>7</w:t>
        </w:r>
        <w:r w:rsidRPr="00E9740D">
          <w:tab/>
        </w:r>
        <w:r w:rsidRPr="00E9740D">
          <w:tab/>
        </w:r>
        <w:r w:rsidRPr="00E9740D">
          <w:tab/>
          <w:t>INTEGER (0..19),</w:t>
        </w:r>
      </w:ins>
    </w:p>
    <w:p w14:paraId="3ABB3D4E" w14:textId="77777777" w:rsidR="00AA70CA" w:rsidRPr="00E9740D" w:rsidRDefault="00AA70CA" w:rsidP="00AA70CA">
      <w:pPr>
        <w:pStyle w:val="PL"/>
        <w:shd w:val="clear" w:color="auto" w:fill="E6E6E6"/>
        <w:rPr>
          <w:ins w:id="972" w:author="RAN2" w:date="2022-01-23T12:09:00Z"/>
        </w:rPr>
      </w:pPr>
      <w:ins w:id="973"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scs60-r1</w:t>
        </w:r>
        <w:r>
          <w:t>7</w:t>
        </w:r>
        <w:r w:rsidRPr="00E9740D">
          <w:tab/>
        </w:r>
        <w:r w:rsidRPr="00E9740D">
          <w:tab/>
        </w:r>
        <w:r w:rsidRPr="00E9740D">
          <w:tab/>
          <w:t>INTEGER (0..39),</w:t>
        </w:r>
      </w:ins>
    </w:p>
    <w:p w14:paraId="3C2BA5EA" w14:textId="77777777" w:rsidR="00AA70CA" w:rsidRPr="00E9740D" w:rsidRDefault="00AA70CA" w:rsidP="00AA70CA">
      <w:pPr>
        <w:pStyle w:val="PL"/>
        <w:shd w:val="clear" w:color="auto" w:fill="E6E6E6"/>
        <w:rPr>
          <w:ins w:id="974" w:author="RAN2" w:date="2022-01-23T12:09:00Z"/>
        </w:rPr>
      </w:pPr>
      <w:ins w:id="975"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scs120-r1</w:t>
        </w:r>
        <w:r>
          <w:t>7</w:t>
        </w:r>
        <w:r w:rsidRPr="00E9740D">
          <w:tab/>
        </w:r>
        <w:r w:rsidRPr="00E9740D">
          <w:tab/>
        </w:r>
        <w:r w:rsidRPr="00E9740D">
          <w:tab/>
          <w:t>INTEGER (0..79)</w:t>
        </w:r>
      </w:ins>
    </w:p>
    <w:p w14:paraId="7188CDE8" w14:textId="20CBAE89" w:rsidR="00AA70CA" w:rsidRPr="00E9740D" w:rsidRDefault="00AA70CA" w:rsidP="00AA70CA">
      <w:pPr>
        <w:pStyle w:val="PL"/>
        <w:shd w:val="clear" w:color="auto" w:fill="E6E6E6"/>
        <w:rPr>
          <w:ins w:id="976" w:author="RAN2" w:date="2022-01-23T12:09:00Z"/>
        </w:rPr>
      </w:pPr>
      <w:ins w:id="977" w:author="RAN2" w:date="2022-01-23T12:09:00Z">
        <w:r w:rsidRPr="00E9740D">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t>OPTIONAL</w:t>
        </w:r>
        <w:r>
          <w:tab/>
          <w:t>-- Need ON</w:t>
        </w:r>
      </w:ins>
    </w:p>
    <w:p w14:paraId="28503D8F" w14:textId="77777777" w:rsidR="00AA70CA" w:rsidRDefault="00AA70CA" w:rsidP="00AA70CA">
      <w:pPr>
        <w:pStyle w:val="PL"/>
        <w:shd w:val="clear" w:color="auto" w:fill="E6E6E6"/>
        <w:rPr>
          <w:ins w:id="978" w:author="RAN2" w:date="2022-01-23T12:09:00Z"/>
        </w:rPr>
      </w:pPr>
      <w:ins w:id="979" w:author="RAN2" w:date="2022-01-23T12:09:00Z">
        <w:r w:rsidRPr="00E9740D">
          <w:tab/>
        </w:r>
        <w:r w:rsidRPr="00E9740D">
          <w:tab/>
        </w:r>
        <w:r w:rsidRPr="00E9740D">
          <w:tab/>
        </w:r>
        <w:r w:rsidRPr="00E9740D">
          <w:tab/>
        </w:r>
        <w:r w:rsidRPr="00E9740D">
          <w:tab/>
        </w:r>
        <w:r w:rsidRPr="00E9740D">
          <w:tab/>
        </w:r>
        <w:r>
          <w:tab/>
        </w:r>
        <w:r>
          <w:tab/>
        </w:r>
        <w:r w:rsidRPr="00E9740D">
          <w:t>}</w:t>
        </w:r>
        <w:r>
          <w:t>,</w:t>
        </w:r>
      </w:ins>
    </w:p>
    <w:p w14:paraId="29566F97" w14:textId="77777777" w:rsidR="00AA70CA" w:rsidRDefault="00AA70CA" w:rsidP="00AA70CA">
      <w:pPr>
        <w:pStyle w:val="PL"/>
        <w:shd w:val="clear" w:color="auto" w:fill="E6E6E6"/>
        <w:rPr>
          <w:ins w:id="980" w:author="RAN2" w:date="2022-01-23T12:09:00Z"/>
        </w:rPr>
      </w:pPr>
      <w:ins w:id="981" w:author="RAN2" w:date="2022-01-23T12:09:00Z">
        <w:r>
          <w:tab/>
        </w:r>
        <w:r>
          <w:tab/>
        </w:r>
        <w:r>
          <w:tab/>
        </w:r>
        <w:r>
          <w:tab/>
        </w:r>
        <w:r>
          <w:tab/>
        </w:r>
        <w:r>
          <w:tab/>
        </w:r>
        <w:r>
          <w:tab/>
          <w:t>...</w:t>
        </w:r>
      </w:ins>
    </w:p>
    <w:p w14:paraId="7403C91F" w14:textId="77777777" w:rsidR="00AA70CA" w:rsidRDefault="00AA70CA" w:rsidP="00AA70CA">
      <w:pPr>
        <w:pStyle w:val="PL"/>
        <w:shd w:val="clear" w:color="auto" w:fill="E6E6E6"/>
        <w:rPr>
          <w:ins w:id="982" w:author="RAN2" w:date="2022-01-23T12:09:00Z"/>
        </w:rPr>
      </w:pPr>
      <w:ins w:id="983" w:author="RAN2" w:date="2022-01-23T12:09:00Z">
        <w:r>
          <w:tab/>
        </w:r>
        <w:r>
          <w:tab/>
        </w:r>
        <w:r>
          <w:tab/>
        </w:r>
        <w:r>
          <w:tab/>
        </w:r>
        <w:r>
          <w:tab/>
        </w:r>
        <w:r>
          <w:tab/>
          <w:t>},</w:t>
        </w:r>
      </w:ins>
    </w:p>
    <w:p w14:paraId="50479F39" w14:textId="77777777" w:rsidR="00AA70CA" w:rsidRPr="00E9740D" w:rsidRDefault="00AA70CA" w:rsidP="00AA70CA">
      <w:pPr>
        <w:pStyle w:val="PL"/>
        <w:shd w:val="clear" w:color="auto" w:fill="E6E6E6"/>
        <w:rPr>
          <w:ins w:id="984" w:author="RAN2" w:date="2022-01-23T12:09:00Z"/>
        </w:rPr>
      </w:pPr>
      <w:ins w:id="985" w:author="RAN2" w:date="2022-01-23T12:09:00Z">
        <w:r>
          <w:tab/>
          <w:t>relativeTime-r17</w:t>
        </w:r>
        <w:r>
          <w:tab/>
          <w:t>INTEGER (1..1024),</w:t>
        </w:r>
      </w:ins>
    </w:p>
    <w:p w14:paraId="66B43C60" w14:textId="77777777" w:rsidR="00AA70CA" w:rsidRPr="00E9740D" w:rsidRDefault="00AA70CA" w:rsidP="00AA70CA">
      <w:pPr>
        <w:pStyle w:val="PL"/>
        <w:shd w:val="clear" w:color="auto" w:fill="E6E6E6"/>
        <w:rPr>
          <w:ins w:id="986" w:author="RAN2" w:date="2022-01-23T12:09:00Z"/>
        </w:rPr>
      </w:pPr>
      <w:ins w:id="987" w:author="RAN2" w:date="2022-01-23T12:09:00Z">
        <w:r w:rsidRPr="00E9740D">
          <w:tab/>
          <w:t>...</w:t>
        </w:r>
      </w:ins>
    </w:p>
    <w:p w14:paraId="2249B016" w14:textId="24921721" w:rsidR="00520ACE" w:rsidRPr="00AA70CA" w:rsidRDefault="00AA70CA" w:rsidP="00C55484">
      <w:pPr>
        <w:pStyle w:val="PL"/>
        <w:shd w:val="clear" w:color="auto" w:fill="E6E6E6"/>
        <w:rPr>
          <w:ins w:id="988" w:author="RAN2" w:date="2022-01-23T12:09:00Z"/>
        </w:rPr>
      </w:pPr>
      <w:ins w:id="989" w:author="RAN2" w:date="2022-01-23T12:09:00Z">
        <w:r w:rsidRPr="00E9740D">
          <w:t>}</w:t>
        </w:r>
      </w:ins>
    </w:p>
    <w:p w14:paraId="759185AD" w14:textId="77777777" w:rsidR="00AA70CA" w:rsidRDefault="00AA70CA" w:rsidP="00C55484">
      <w:pPr>
        <w:pStyle w:val="PL"/>
        <w:shd w:val="clear" w:color="auto" w:fill="E6E6E6"/>
        <w:rPr>
          <w:ins w:id="990" w:author="RAN2" w:date="2022-01-23T11:45:00Z"/>
          <w:snapToGrid w:val="0"/>
        </w:rPr>
      </w:pPr>
    </w:p>
    <w:p w14:paraId="4FFE51CC" w14:textId="2783C4AF" w:rsidR="00520ACE" w:rsidRDefault="00520ACE" w:rsidP="00C55484">
      <w:pPr>
        <w:pStyle w:val="PL"/>
        <w:shd w:val="clear" w:color="auto" w:fill="E6E6E6"/>
        <w:rPr>
          <w:ins w:id="991" w:author="v6" w:date="2022-02-24T03:41:00Z"/>
          <w:snapToGrid w:val="0"/>
        </w:rPr>
      </w:pPr>
      <w:ins w:id="992" w:author="RAN2" w:date="2022-01-23T11:45:00Z">
        <w:r>
          <w:rPr>
            <w:snapToGrid w:val="0"/>
          </w:rPr>
          <w:t>IntegrityInformationRequest-r17 ::= SEQUENCE {</w:t>
        </w:r>
      </w:ins>
    </w:p>
    <w:p w14:paraId="231D03F3" w14:textId="357C5923" w:rsidR="00520ACE" w:rsidRDefault="002F1F6F" w:rsidP="00C55484">
      <w:pPr>
        <w:pStyle w:val="PL"/>
        <w:shd w:val="clear" w:color="auto" w:fill="E6E6E6"/>
        <w:rPr>
          <w:ins w:id="993" w:author="v6" w:date="2022-02-24T07:02:00Z"/>
          <w:snapToGrid w:val="0"/>
        </w:rPr>
      </w:pPr>
      <w:ins w:id="994" w:author="v6" w:date="2022-02-24T03:41:00Z">
        <w:r>
          <w:rPr>
            <w:snapToGrid w:val="0"/>
          </w:rPr>
          <w:tab/>
        </w:r>
        <w:r w:rsidR="0032538D">
          <w:rPr>
            <w:snapToGrid w:val="0"/>
          </w:rPr>
          <w:t>targetIntegrityRisk</w:t>
        </w:r>
      </w:ins>
      <w:ins w:id="995" w:author="v6" w:date="2022-02-24T04:31:00Z">
        <w:r w:rsidR="001016BD">
          <w:rPr>
            <w:snapToGrid w:val="0"/>
          </w:rPr>
          <w:t>-r17</w:t>
        </w:r>
      </w:ins>
      <w:ins w:id="996" w:author="v6" w:date="2022-02-24T03:41:00Z">
        <w:r w:rsidR="0032538D">
          <w:rPr>
            <w:snapToGrid w:val="0"/>
          </w:rPr>
          <w:tab/>
        </w:r>
        <w:r w:rsidR="0032538D">
          <w:rPr>
            <w:snapToGrid w:val="0"/>
          </w:rPr>
          <w:tab/>
          <w:t>INTEGER (</w:t>
        </w:r>
      </w:ins>
      <w:ins w:id="997" w:author="v6" w:date="2022-02-24T03:49:00Z">
        <w:r w:rsidR="00665995">
          <w:rPr>
            <w:snapToGrid w:val="0"/>
          </w:rPr>
          <w:t>1</w:t>
        </w:r>
      </w:ins>
      <w:ins w:id="998" w:author="v6" w:date="2022-02-24T04:19:00Z">
        <w:r w:rsidR="00E73B00">
          <w:rPr>
            <w:snapToGrid w:val="0"/>
          </w:rPr>
          <w:t>0</w:t>
        </w:r>
      </w:ins>
      <w:ins w:id="999" w:author="v6" w:date="2022-02-24T03:49:00Z">
        <w:r w:rsidR="00665995">
          <w:rPr>
            <w:snapToGrid w:val="0"/>
          </w:rPr>
          <w:t>..</w:t>
        </w:r>
      </w:ins>
      <w:ins w:id="1000" w:author="v6" w:date="2022-02-24T04:20:00Z">
        <w:r w:rsidR="00C81A4A">
          <w:rPr>
            <w:snapToGrid w:val="0"/>
          </w:rPr>
          <w:t>90</w:t>
        </w:r>
      </w:ins>
      <w:ins w:id="1001" w:author="v6" w:date="2022-02-24T03:41:00Z">
        <w:r w:rsidR="0032538D">
          <w:rPr>
            <w:snapToGrid w:val="0"/>
          </w:rPr>
          <w:t>)</w:t>
        </w:r>
        <w:r w:rsidR="001D446A">
          <w:rPr>
            <w:snapToGrid w:val="0"/>
          </w:rPr>
          <w:t>,</w:t>
        </w:r>
      </w:ins>
    </w:p>
    <w:p w14:paraId="7E7467EE" w14:textId="7AB85063" w:rsidR="00101E06" w:rsidRDefault="00101E06" w:rsidP="00C55484">
      <w:pPr>
        <w:pStyle w:val="PL"/>
        <w:shd w:val="clear" w:color="auto" w:fill="E6E6E6"/>
        <w:rPr>
          <w:ins w:id="1002" w:author="RAN2" w:date="2022-01-23T11:45:00Z"/>
          <w:snapToGrid w:val="0"/>
        </w:rPr>
      </w:pPr>
      <w:ins w:id="1003" w:author="v6" w:date="2022-02-24T07:02:00Z">
        <w:r>
          <w:rPr>
            <w:snapToGrid w:val="0"/>
          </w:rPr>
          <w:tab/>
          <w:t>...</w:t>
        </w:r>
      </w:ins>
    </w:p>
    <w:p w14:paraId="55432E78" w14:textId="23B23F81" w:rsidR="00520ACE" w:rsidRPr="00073C73" w:rsidRDefault="00520ACE" w:rsidP="00C55484">
      <w:pPr>
        <w:pStyle w:val="PL"/>
        <w:shd w:val="clear" w:color="auto" w:fill="E6E6E6"/>
        <w:rPr>
          <w:snapToGrid w:val="0"/>
        </w:rPr>
      </w:pPr>
      <w:ins w:id="1004" w:author="RAN2" w:date="2022-01-23T11:45:00Z">
        <w:r>
          <w:rPr>
            <w:snapToGrid w:val="0"/>
          </w:rPr>
          <w:t>}</w:t>
        </w:r>
      </w:ins>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lastRenderedPageBreak/>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0CE9B83B"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1005" w:author="Sven Fischer" w:date="2022-01-06T10:35:00Z">
              <w:r w:rsidR="00E410A3">
                <w:rPr>
                  <w:rFonts w:ascii="Arial" w:hAnsi="Arial" w:cs="Arial"/>
                  <w:snapToGrid w:val="0"/>
                  <w:sz w:val="18"/>
                  <w:szCs w:val="18"/>
                </w:rPr>
                <w:t xml:space="preserve"> with enumerated value '</w:t>
              </w:r>
              <w:r w:rsidR="00E410A3" w:rsidRPr="00FA4EC7">
                <w:rPr>
                  <w:rFonts w:ascii="Arial" w:hAnsi="Arial" w:cs="Arial"/>
                  <w:i/>
                  <w:iCs/>
                  <w:snapToGrid w:val="0"/>
                  <w:sz w:val="18"/>
                  <w:szCs w:val="18"/>
                </w:rPr>
                <w:t>ten-seconds</w:t>
              </w:r>
              <w:r w:rsidR="00E410A3">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1006" w:author="Sven Fischer" w:date="2022-01-06T10:35:00Z">
              <w:r w:rsidR="00256F50" w:rsidRPr="00A85E9E">
                <w:rPr>
                  <w:rFonts w:ascii="Arial" w:hAnsi="Arial" w:cs="Arial"/>
                  <w:snapToGrid w:val="0"/>
                  <w:sz w:val="18"/>
                  <w:szCs w:val="18"/>
                </w:rPr>
                <w:t xml:space="preserve">If the </w:t>
              </w:r>
              <w:r w:rsidR="00256F50" w:rsidRPr="00A85E9E">
                <w:rPr>
                  <w:rFonts w:ascii="Arial" w:hAnsi="Arial" w:cs="Arial"/>
                  <w:i/>
                  <w:snapToGrid w:val="0"/>
                  <w:sz w:val="18"/>
                  <w:szCs w:val="18"/>
                </w:rPr>
                <w:t>unit</w:t>
              </w:r>
              <w:r w:rsidR="00256F50" w:rsidRPr="00A85E9E">
                <w:rPr>
                  <w:rFonts w:ascii="Arial" w:hAnsi="Arial" w:cs="Arial"/>
                  <w:snapToGrid w:val="0"/>
                  <w:sz w:val="18"/>
                  <w:szCs w:val="18"/>
                </w:rPr>
                <w:t xml:space="preserve"> field is present</w:t>
              </w:r>
              <w:r w:rsidR="00256F50">
                <w:rPr>
                  <w:rFonts w:ascii="Arial" w:hAnsi="Arial" w:cs="Arial"/>
                  <w:snapToGrid w:val="0"/>
                  <w:sz w:val="18"/>
                  <w:szCs w:val="18"/>
                </w:rPr>
                <w:t xml:space="preserve"> with enumerated value '</w:t>
              </w:r>
              <w:r w:rsidR="00256F50" w:rsidRPr="00FA4EC7">
                <w:rPr>
                  <w:rFonts w:ascii="Arial" w:hAnsi="Arial" w:cs="Arial"/>
                  <w:i/>
                  <w:iCs/>
                  <w:snapToGrid w:val="0"/>
                  <w:sz w:val="18"/>
                  <w:szCs w:val="18"/>
                </w:rPr>
                <w:t>ten-</w:t>
              </w:r>
              <w:r w:rsidR="00256F50">
                <w:rPr>
                  <w:rFonts w:ascii="Arial" w:hAnsi="Arial" w:cs="Arial"/>
                  <w:i/>
                  <w:iCs/>
                  <w:snapToGrid w:val="0"/>
                  <w:sz w:val="18"/>
                  <w:szCs w:val="18"/>
                </w:rPr>
                <w:t>milli-</w:t>
              </w:r>
              <w:r w:rsidR="00256F50" w:rsidRPr="00FA4EC7">
                <w:rPr>
                  <w:rFonts w:ascii="Arial" w:hAnsi="Arial" w:cs="Arial"/>
                  <w:i/>
                  <w:iCs/>
                  <w:snapToGrid w:val="0"/>
                  <w:sz w:val="18"/>
                  <w:szCs w:val="18"/>
                </w:rPr>
                <w:t>seconds</w:t>
              </w:r>
              <w:r w:rsidR="00256F50">
                <w:rPr>
                  <w:rFonts w:ascii="Arial" w:hAnsi="Arial" w:cs="Arial"/>
                  <w:snapToGrid w:val="0"/>
                  <w:sz w:val="18"/>
                  <w:szCs w:val="18"/>
                </w:rPr>
                <w:t>'</w:t>
              </w:r>
              <w:r w:rsidR="00256F50" w:rsidRPr="00A85E9E">
                <w:rPr>
                  <w:rFonts w:ascii="Arial" w:hAnsi="Arial" w:cs="Arial"/>
                  <w:snapToGrid w:val="0"/>
                  <w:sz w:val="18"/>
                  <w:szCs w:val="18"/>
                </w:rPr>
                <w:t>, the maximum response time is given in units of 10-</w:t>
              </w:r>
              <w:r w:rsidR="00256F50">
                <w:rPr>
                  <w:rFonts w:ascii="Arial" w:hAnsi="Arial" w:cs="Arial"/>
                  <w:snapToGrid w:val="0"/>
                  <w:sz w:val="18"/>
                  <w:szCs w:val="18"/>
                </w:rPr>
                <w:t>milli-</w:t>
              </w:r>
              <w:r w:rsidR="00256F50" w:rsidRPr="00A85E9E">
                <w:rPr>
                  <w:rFonts w:ascii="Arial" w:hAnsi="Arial" w:cs="Arial"/>
                  <w:snapToGrid w:val="0"/>
                  <w:sz w:val="18"/>
                  <w:szCs w:val="18"/>
                </w:rPr>
                <w:t xml:space="preserve">seconds, between </w:t>
              </w:r>
              <w:r w:rsidR="00256F50">
                <w:rPr>
                  <w:rFonts w:ascii="Arial" w:hAnsi="Arial" w:cs="Arial"/>
                  <w:snapToGrid w:val="0"/>
                  <w:sz w:val="18"/>
                  <w:szCs w:val="18"/>
                </w:rPr>
                <w:t>0.01</w:t>
              </w:r>
              <w:r w:rsidR="00256F50" w:rsidRPr="00A85E9E">
                <w:rPr>
                  <w:rFonts w:ascii="Arial" w:hAnsi="Arial" w:cs="Arial"/>
                  <w:snapToGrid w:val="0"/>
                  <w:sz w:val="18"/>
                  <w:szCs w:val="18"/>
                </w:rPr>
                <w:t xml:space="preserve"> and 1</w:t>
              </w:r>
              <w:r w:rsidR="00256F50">
                <w:rPr>
                  <w:rFonts w:ascii="Arial" w:hAnsi="Arial" w:cs="Arial"/>
                  <w:snapToGrid w:val="0"/>
                  <w:sz w:val="18"/>
                  <w:szCs w:val="18"/>
                </w:rPr>
                <w:t>.</w:t>
              </w:r>
              <w:r w:rsidR="00256F50" w:rsidRPr="00A85E9E">
                <w:rPr>
                  <w:rFonts w:ascii="Arial" w:hAnsi="Arial" w:cs="Arial"/>
                  <w:snapToGrid w:val="0"/>
                  <w:sz w:val="18"/>
                  <w:szCs w:val="18"/>
                </w:rPr>
                <w:t>28 seconds.</w:t>
              </w:r>
              <w:r w:rsidR="00256F50">
                <w:rPr>
                  <w:rFonts w:ascii="Arial" w:hAnsi="Arial" w:cs="Arial"/>
                  <w:snapToGrid w:val="0"/>
                  <w:sz w:val="18"/>
                  <w:szCs w:val="18"/>
                </w:rPr>
                <w:t xml:space="preserve"> </w:t>
              </w:r>
            </w:ins>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00854CC3"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1007" w:author="Sven Fischer" w:date="2022-01-06T10:36:00Z">
              <w:r w:rsidR="003342D0">
                <w:rPr>
                  <w:rFonts w:ascii="Arial" w:hAnsi="Arial" w:cs="Arial"/>
                  <w:snapToGrid w:val="0"/>
                  <w:sz w:val="18"/>
                  <w:szCs w:val="18"/>
                </w:rPr>
                <w:t xml:space="preserve"> with enumerated value '</w:t>
              </w:r>
              <w:r w:rsidR="003342D0" w:rsidRPr="00FA4EC7">
                <w:rPr>
                  <w:rFonts w:ascii="Arial" w:hAnsi="Arial" w:cs="Arial"/>
                  <w:i/>
                  <w:iCs/>
                  <w:snapToGrid w:val="0"/>
                  <w:sz w:val="18"/>
                  <w:szCs w:val="18"/>
                </w:rPr>
                <w:t>ten-seconds</w:t>
              </w:r>
              <w:r w:rsidR="003342D0">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1008" w:author="Sven Fischer" w:date="2022-01-06T10:36:00Z">
              <w:r w:rsidR="00E01AF9" w:rsidRPr="00A85E9E">
                <w:rPr>
                  <w:rFonts w:ascii="Arial" w:hAnsi="Arial" w:cs="Arial"/>
                  <w:snapToGrid w:val="0"/>
                  <w:sz w:val="18"/>
                  <w:szCs w:val="18"/>
                </w:rPr>
                <w:t xml:space="preserve">If the </w:t>
              </w:r>
              <w:r w:rsidR="00E01AF9" w:rsidRPr="00A85E9E">
                <w:rPr>
                  <w:rFonts w:ascii="Arial" w:hAnsi="Arial" w:cs="Arial"/>
                  <w:i/>
                  <w:snapToGrid w:val="0"/>
                  <w:sz w:val="18"/>
                  <w:szCs w:val="18"/>
                </w:rPr>
                <w:t>unit</w:t>
              </w:r>
              <w:r w:rsidR="00E01AF9" w:rsidRPr="00A85E9E">
                <w:rPr>
                  <w:rFonts w:ascii="Arial" w:hAnsi="Arial" w:cs="Arial"/>
                  <w:snapToGrid w:val="0"/>
                  <w:sz w:val="18"/>
                  <w:szCs w:val="18"/>
                </w:rPr>
                <w:t xml:space="preserve"> field is present</w:t>
              </w:r>
              <w:r w:rsidR="00E01AF9">
                <w:rPr>
                  <w:rFonts w:ascii="Arial" w:hAnsi="Arial" w:cs="Arial"/>
                  <w:snapToGrid w:val="0"/>
                  <w:sz w:val="18"/>
                  <w:szCs w:val="18"/>
                </w:rPr>
                <w:t xml:space="preserve"> with </w:t>
              </w:r>
              <w:r w:rsidR="00E01AF9">
                <w:rPr>
                  <w:rFonts w:ascii="Arial" w:hAnsi="Arial" w:cs="Arial"/>
                  <w:snapToGrid w:val="0"/>
                  <w:sz w:val="18"/>
                  <w:szCs w:val="18"/>
                </w:rPr>
                <w:lastRenderedPageBreak/>
                <w:t>enumerated value '</w:t>
              </w:r>
              <w:r w:rsidR="00E01AF9" w:rsidRPr="00FA4EC7">
                <w:rPr>
                  <w:rFonts w:ascii="Arial" w:hAnsi="Arial" w:cs="Arial"/>
                  <w:i/>
                  <w:iCs/>
                  <w:snapToGrid w:val="0"/>
                  <w:sz w:val="18"/>
                  <w:szCs w:val="18"/>
                </w:rPr>
                <w:t>ten-</w:t>
              </w:r>
              <w:r w:rsidR="00E01AF9">
                <w:rPr>
                  <w:rFonts w:ascii="Arial" w:hAnsi="Arial" w:cs="Arial"/>
                  <w:i/>
                  <w:iCs/>
                  <w:snapToGrid w:val="0"/>
                  <w:sz w:val="18"/>
                  <w:szCs w:val="18"/>
                </w:rPr>
                <w:t>milli-</w:t>
              </w:r>
              <w:r w:rsidR="00E01AF9" w:rsidRPr="00FA4EC7">
                <w:rPr>
                  <w:rFonts w:ascii="Arial" w:hAnsi="Arial" w:cs="Arial"/>
                  <w:i/>
                  <w:iCs/>
                  <w:snapToGrid w:val="0"/>
                  <w:sz w:val="18"/>
                  <w:szCs w:val="18"/>
                </w:rPr>
                <w:t>seconds</w:t>
              </w:r>
              <w:r w:rsidR="00E01AF9">
                <w:rPr>
                  <w:rFonts w:ascii="Arial" w:hAnsi="Arial" w:cs="Arial"/>
                  <w:snapToGrid w:val="0"/>
                  <w:sz w:val="18"/>
                  <w:szCs w:val="18"/>
                </w:rPr>
                <w:t>'</w:t>
              </w:r>
              <w:r w:rsidR="00E01AF9" w:rsidRPr="00A85E9E">
                <w:rPr>
                  <w:rFonts w:ascii="Arial" w:hAnsi="Arial" w:cs="Arial"/>
                  <w:snapToGrid w:val="0"/>
                  <w:sz w:val="18"/>
                  <w:szCs w:val="18"/>
                </w:rPr>
                <w:t>, the maximum response time is given in units of 10-</w:t>
              </w:r>
              <w:r w:rsidR="00E01AF9">
                <w:rPr>
                  <w:rFonts w:ascii="Arial" w:hAnsi="Arial" w:cs="Arial"/>
                  <w:snapToGrid w:val="0"/>
                  <w:sz w:val="18"/>
                  <w:szCs w:val="18"/>
                </w:rPr>
                <w:t>milli-</w:t>
              </w:r>
              <w:r w:rsidR="00E01AF9" w:rsidRPr="00A85E9E">
                <w:rPr>
                  <w:rFonts w:ascii="Arial" w:hAnsi="Arial" w:cs="Arial"/>
                  <w:snapToGrid w:val="0"/>
                  <w:sz w:val="18"/>
                  <w:szCs w:val="18"/>
                </w:rPr>
                <w:t xml:space="preserve">seconds, between </w:t>
              </w:r>
              <w:r w:rsidR="00E01AF9">
                <w:rPr>
                  <w:rFonts w:ascii="Arial" w:hAnsi="Arial" w:cs="Arial"/>
                  <w:snapToGrid w:val="0"/>
                  <w:sz w:val="18"/>
                  <w:szCs w:val="18"/>
                </w:rPr>
                <w:t>0.01</w:t>
              </w:r>
              <w:r w:rsidR="00E01AF9" w:rsidRPr="00A85E9E">
                <w:rPr>
                  <w:rFonts w:ascii="Arial" w:hAnsi="Arial" w:cs="Arial"/>
                  <w:snapToGrid w:val="0"/>
                  <w:sz w:val="18"/>
                  <w:szCs w:val="18"/>
                </w:rPr>
                <w:t xml:space="preserve"> and 1</w:t>
              </w:r>
              <w:r w:rsidR="00E01AF9">
                <w:rPr>
                  <w:rFonts w:ascii="Arial" w:hAnsi="Arial" w:cs="Arial"/>
                  <w:snapToGrid w:val="0"/>
                  <w:sz w:val="18"/>
                  <w:szCs w:val="18"/>
                </w:rPr>
                <w:t>.</w:t>
              </w:r>
              <w:r w:rsidR="00E01AF9" w:rsidRPr="00A85E9E">
                <w:rPr>
                  <w:rFonts w:ascii="Arial" w:hAnsi="Arial" w:cs="Arial"/>
                  <w:snapToGrid w:val="0"/>
                  <w:sz w:val="18"/>
                  <w:szCs w:val="18"/>
                </w:rPr>
                <w:t>28 seconds.</w:t>
              </w:r>
              <w:r w:rsidR="00E01AF9">
                <w:rPr>
                  <w:rFonts w:ascii="Arial" w:hAnsi="Arial" w:cs="Arial"/>
                  <w:snapToGrid w:val="0"/>
                  <w:sz w:val="18"/>
                  <w:szCs w:val="18"/>
                </w:rPr>
                <w:t xml:space="preserve"> </w:t>
              </w:r>
            </w:ins>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3A3E07D2"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ins w:id="1009" w:author="Sven Fischer" w:date="2022-01-06T10:36:00Z">
              <w:r w:rsidR="001D60DD" w:rsidRPr="00A85E9E">
                <w:rPr>
                  <w:rFonts w:ascii="Arial" w:hAnsi="Arial" w:cs="Arial"/>
                  <w:bCs/>
                  <w:noProof/>
                  <w:sz w:val="18"/>
                  <w:szCs w:val="18"/>
                </w:rPr>
                <w:t>Enumerated value '</w:t>
              </w:r>
              <w:r w:rsidR="001D60DD" w:rsidRPr="00A85E9E">
                <w:rPr>
                  <w:rFonts w:ascii="Arial" w:hAnsi="Arial" w:cs="Arial"/>
                  <w:bCs/>
                  <w:i/>
                  <w:noProof/>
                  <w:sz w:val="18"/>
                  <w:szCs w:val="18"/>
                </w:rPr>
                <w:t>ten-</w:t>
              </w:r>
              <w:r w:rsidR="001D60DD">
                <w:rPr>
                  <w:rFonts w:ascii="Arial" w:hAnsi="Arial" w:cs="Arial"/>
                  <w:bCs/>
                  <w:i/>
                  <w:noProof/>
                  <w:sz w:val="18"/>
                  <w:szCs w:val="18"/>
                </w:rPr>
                <w:t>milli-</w:t>
              </w:r>
              <w:r w:rsidR="001D60DD" w:rsidRPr="00A85E9E">
                <w:rPr>
                  <w:rFonts w:ascii="Arial" w:hAnsi="Arial" w:cs="Arial"/>
                  <w:bCs/>
                  <w:i/>
                  <w:noProof/>
                  <w:sz w:val="18"/>
                  <w:szCs w:val="18"/>
                </w:rPr>
                <w:t>seconds</w:t>
              </w:r>
              <w:r w:rsidR="001D60DD" w:rsidRPr="00A85E9E">
                <w:rPr>
                  <w:rFonts w:ascii="Arial" w:hAnsi="Arial" w:cs="Arial"/>
                  <w:bCs/>
                  <w:noProof/>
                  <w:sz w:val="18"/>
                  <w:szCs w:val="18"/>
                </w:rPr>
                <w:t xml:space="preserve">' corresponds to a resolution of </w:t>
              </w:r>
              <w:r w:rsidR="001D60DD">
                <w:rPr>
                  <w:rFonts w:ascii="Arial" w:hAnsi="Arial" w:cs="Arial"/>
                  <w:bCs/>
                  <w:noProof/>
                  <w:sz w:val="18"/>
                  <w:szCs w:val="18"/>
                </w:rPr>
                <w:t>0.01</w:t>
              </w:r>
              <w:r w:rsidR="001D60DD" w:rsidRPr="00A85E9E">
                <w:rPr>
                  <w:rFonts w:ascii="Arial" w:hAnsi="Arial" w:cs="Arial"/>
                  <w:bCs/>
                  <w:noProof/>
                  <w:sz w:val="18"/>
                  <w:szCs w:val="18"/>
                </w:rPr>
                <w:t xml:space="preserve"> seconds.</w:t>
              </w:r>
              <w:r w:rsidR="001D60DD">
                <w:rPr>
                  <w:rFonts w:ascii="Arial" w:hAnsi="Arial" w:cs="Arial"/>
                  <w:bCs/>
                  <w:noProof/>
                  <w:sz w:val="18"/>
                  <w:szCs w:val="18"/>
                </w:rPr>
                <w:t xml:space="preserve"> </w:t>
              </w:r>
            </w:ins>
            <w:r w:rsidRPr="00073C73">
              <w:rPr>
                <w:rFonts w:ascii="Arial" w:hAnsi="Arial" w:cs="Arial"/>
                <w:bCs/>
                <w:noProof/>
                <w:sz w:val="18"/>
                <w:szCs w:val="18"/>
              </w:rPr>
              <w:t>If this field is absent, the unit/resolution is 1 second.</w:t>
            </w:r>
            <w:ins w:id="1010" w:author="v8" w:date="2022-02-28T11:30:00Z">
              <w:r w:rsidR="00720F06">
                <w:rPr>
                  <w:rFonts w:ascii="Arial" w:hAnsi="Arial" w:cs="Arial"/>
                  <w:bCs/>
                  <w:noProof/>
                  <w:sz w:val="18"/>
                  <w:szCs w:val="18"/>
                </w:rPr>
                <w:t xml:space="preserve"> </w:t>
              </w:r>
            </w:ins>
            <w:ins w:id="1011" w:author="v8" w:date="2022-02-28T11:32:00Z">
              <w:r w:rsidR="0082069E" w:rsidRPr="00A85E9E">
                <w:rPr>
                  <w:rFonts w:ascii="Arial" w:hAnsi="Arial" w:cs="Arial"/>
                  <w:bCs/>
                  <w:noProof/>
                  <w:sz w:val="18"/>
                  <w:szCs w:val="18"/>
                </w:rPr>
                <w:t>Enumerated value '</w:t>
              </w:r>
              <w:r w:rsidR="0082069E" w:rsidRPr="00A85E9E">
                <w:rPr>
                  <w:rFonts w:ascii="Arial" w:hAnsi="Arial" w:cs="Arial"/>
                  <w:bCs/>
                  <w:i/>
                  <w:noProof/>
                  <w:sz w:val="18"/>
                  <w:szCs w:val="18"/>
                </w:rPr>
                <w:t>ten-</w:t>
              </w:r>
              <w:r w:rsidR="0082069E">
                <w:rPr>
                  <w:rFonts w:ascii="Arial" w:hAnsi="Arial" w:cs="Arial"/>
                  <w:bCs/>
                  <w:i/>
                  <w:noProof/>
                  <w:sz w:val="18"/>
                  <w:szCs w:val="18"/>
                </w:rPr>
                <w:t>milli-</w:t>
              </w:r>
              <w:r w:rsidR="0082069E" w:rsidRPr="00A85E9E">
                <w:rPr>
                  <w:rFonts w:ascii="Arial" w:hAnsi="Arial" w:cs="Arial"/>
                  <w:bCs/>
                  <w:i/>
                  <w:noProof/>
                  <w:sz w:val="18"/>
                  <w:szCs w:val="18"/>
                </w:rPr>
                <w:t>seconds</w:t>
              </w:r>
              <w:r w:rsidR="0082069E" w:rsidRPr="00A85E9E">
                <w:rPr>
                  <w:rFonts w:ascii="Arial" w:hAnsi="Arial" w:cs="Arial"/>
                  <w:bCs/>
                  <w:noProof/>
                  <w:sz w:val="18"/>
                  <w:szCs w:val="18"/>
                </w:rPr>
                <w:t xml:space="preserve">' </w:t>
              </w:r>
            </w:ins>
            <w:ins w:id="1012" w:author="v8" w:date="2022-02-28T11:30:00Z">
              <w:r w:rsidR="00720F06">
                <w:rPr>
                  <w:rFonts w:ascii="Arial" w:hAnsi="Arial" w:cs="Arial"/>
                  <w:bCs/>
                  <w:noProof/>
                  <w:sz w:val="18"/>
                  <w:szCs w:val="18"/>
                </w:rPr>
                <w:t xml:space="preserve">is only applicable </w:t>
              </w:r>
            </w:ins>
            <w:ins w:id="1013" w:author="v8" w:date="2022-02-28T11:31:00Z">
              <w:r w:rsidR="004564A3">
                <w:rPr>
                  <w:rFonts w:ascii="Arial" w:hAnsi="Arial" w:cs="Arial"/>
                  <w:bCs/>
                  <w:noProof/>
                  <w:sz w:val="18"/>
                  <w:szCs w:val="18"/>
                </w:rPr>
                <w:t xml:space="preserve">for </w:t>
              </w:r>
              <w:r w:rsidR="004564A3" w:rsidRPr="004564A3">
                <w:rPr>
                  <w:rFonts w:ascii="Arial" w:hAnsi="Arial" w:cs="Arial"/>
                  <w:bCs/>
                  <w:noProof/>
                  <w:sz w:val="18"/>
                  <w:szCs w:val="18"/>
                </w:rPr>
                <w:t>NR E-CID Positioning</w:t>
              </w:r>
              <w:r w:rsidR="004564A3">
                <w:rPr>
                  <w:rFonts w:ascii="Arial" w:hAnsi="Arial" w:cs="Arial"/>
                  <w:bCs/>
                  <w:noProof/>
                  <w:sz w:val="18"/>
                  <w:szCs w:val="18"/>
                </w:rPr>
                <w:t xml:space="preserve">, </w:t>
              </w:r>
            </w:ins>
            <w:ins w:id="1014" w:author="v8" w:date="2022-02-28T11:32:00Z">
              <w:r w:rsidR="004564A3" w:rsidRPr="004564A3">
                <w:rPr>
                  <w:rFonts w:ascii="Arial" w:hAnsi="Arial" w:cs="Arial"/>
                  <w:bCs/>
                  <w:noProof/>
                  <w:sz w:val="18"/>
                  <w:szCs w:val="18"/>
                </w:rPr>
                <w:t>NR DL-TDOA Positioning</w:t>
              </w:r>
              <w:r w:rsidR="004564A3">
                <w:rPr>
                  <w:rFonts w:ascii="Arial" w:hAnsi="Arial" w:cs="Arial"/>
                  <w:bCs/>
                  <w:noProof/>
                  <w:sz w:val="18"/>
                  <w:szCs w:val="18"/>
                </w:rPr>
                <w:t xml:space="preserve">, </w:t>
              </w:r>
            </w:ins>
            <w:ins w:id="1015" w:author="v8" w:date="2022-02-28T11:33:00Z">
              <w:r w:rsidR="0082069E" w:rsidRPr="0082069E">
                <w:rPr>
                  <w:rFonts w:ascii="Arial" w:hAnsi="Arial" w:cs="Arial"/>
                  <w:bCs/>
                  <w:noProof/>
                  <w:sz w:val="18"/>
                  <w:szCs w:val="18"/>
                </w:rPr>
                <w:t>NR DL-AoD Positioning</w:t>
              </w:r>
              <w:r w:rsidR="0082069E">
                <w:rPr>
                  <w:rFonts w:ascii="Arial" w:hAnsi="Arial" w:cs="Arial"/>
                  <w:bCs/>
                  <w:noProof/>
                  <w:sz w:val="18"/>
                  <w:szCs w:val="18"/>
                </w:rPr>
                <w:t xml:space="preserve">, and </w:t>
              </w:r>
              <w:r w:rsidR="0082069E" w:rsidRPr="0082069E">
                <w:rPr>
                  <w:rFonts w:ascii="Arial" w:hAnsi="Arial" w:cs="Arial"/>
                  <w:bCs/>
                  <w:noProof/>
                  <w:sz w:val="18"/>
                  <w:szCs w:val="18"/>
                </w:rPr>
                <w:t>NR Multi-RTT Positioning</w:t>
              </w:r>
              <w:r w:rsidR="0082069E">
                <w:rPr>
                  <w:rFonts w:ascii="Arial" w:hAnsi="Arial" w:cs="Arial"/>
                  <w:bCs/>
                  <w:noProof/>
                  <w:sz w:val="18"/>
                  <w:szCs w:val="18"/>
                </w:rPr>
                <w:t>.</w:t>
              </w:r>
            </w:ins>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0811150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ins w:id="1016" w:author="Sven Fischer" w:date="2022-01-06T10:37:00Z">
              <w:r w:rsidR="000B702B">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017" w:author="Sven Fischer" w:date="2022-01-06T10:37:00Z">
              <w:r w:rsidR="0020028A">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w:t>
            </w:r>
          </w:p>
          <w:p w14:paraId="4B0003EC" w14:textId="0FAEDCB1"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ins w:id="1018" w:author="Sven Fischer" w:date="2022-01-06T10:37:00Z">
              <w:r w:rsidR="00FC4290">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019" w:author="Sven Fischer" w:date="2022-01-06T10:37:00Z">
              <w:r w:rsidR="004522E3">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2E4E81A0"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ins w:id="1020" w:author="Sven Fischer" w:date="2022-01-06T10:37:00Z">
              <w:r w:rsidR="00C76ABD">
                <w:rPr>
                  <w:snapToGrid w:val="0"/>
                </w:rPr>
                <w:t xml:space="preserve"> with enumerated value '</w:t>
              </w:r>
              <w:r w:rsidR="00C76ABD" w:rsidRPr="002E3ED6">
                <w:rPr>
                  <w:i/>
                  <w:iCs/>
                  <w:snapToGrid w:val="0"/>
                </w:rPr>
                <w:t>ten-seconds</w:t>
              </w:r>
              <w:r w:rsidR="00C76ABD">
                <w:rPr>
                  <w:snapToGrid w:val="0"/>
                </w:rPr>
                <w:t>'</w:t>
              </w:r>
            </w:ins>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lastRenderedPageBreak/>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AA70CA" w:rsidRPr="00073C73" w14:paraId="2F64476A" w14:textId="77777777" w:rsidTr="00557BF2">
        <w:trPr>
          <w:cantSplit/>
          <w:ins w:id="1021" w:author="RAN2" w:date="2022-01-23T12:07:00Z"/>
        </w:trPr>
        <w:tc>
          <w:tcPr>
            <w:tcW w:w="9639" w:type="dxa"/>
            <w:tcBorders>
              <w:top w:val="single" w:sz="4" w:space="0" w:color="808080"/>
              <w:left w:val="single" w:sz="4" w:space="0" w:color="808080"/>
              <w:bottom w:val="single" w:sz="4" w:space="0" w:color="808080"/>
              <w:right w:val="single" w:sz="4" w:space="0" w:color="808080"/>
            </w:tcBorders>
          </w:tcPr>
          <w:p w14:paraId="2D529785" w14:textId="77777777" w:rsidR="00AA70CA" w:rsidRPr="00AA70CA" w:rsidRDefault="00AA70CA" w:rsidP="00557BF2">
            <w:pPr>
              <w:pStyle w:val="TAL"/>
              <w:keepNext w:val="0"/>
              <w:keepLines w:val="0"/>
              <w:rPr>
                <w:ins w:id="1022" w:author="RAN2" w:date="2022-01-23T12:07:00Z"/>
                <w:b/>
                <w:bCs/>
                <w:i/>
                <w:iCs/>
                <w:snapToGrid w:val="0"/>
              </w:rPr>
            </w:pPr>
            <w:ins w:id="1023" w:author="RAN2" w:date="2022-01-23T12:07:00Z">
              <w:r w:rsidRPr="00AA70CA">
                <w:rPr>
                  <w:b/>
                  <w:bCs/>
                  <w:i/>
                  <w:iCs/>
                  <w:snapToGrid w:val="0"/>
                </w:rPr>
                <w:t>scheduledLocationRequest</w:t>
              </w:r>
            </w:ins>
          </w:p>
          <w:p w14:paraId="237A1E92" w14:textId="77777777" w:rsidR="00AA70CA" w:rsidRPr="00A85E9E" w:rsidRDefault="00AA70CA" w:rsidP="00AA70CA">
            <w:pPr>
              <w:pStyle w:val="TAL"/>
              <w:keepNext w:val="0"/>
              <w:keepLines w:val="0"/>
              <w:rPr>
                <w:ins w:id="1024" w:author="RAN2" w:date="2022-01-23T12:08:00Z"/>
                <w:bCs/>
                <w:noProof/>
              </w:rPr>
            </w:pPr>
            <w:ins w:id="1025" w:author="RAN2" w:date="2022-01-23T12:08:00Z">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ins>
          </w:p>
          <w:p w14:paraId="1EF38169" w14:textId="64E702B7" w:rsidR="00AA70CA" w:rsidRDefault="00AA70CA" w:rsidP="00AA70CA">
            <w:pPr>
              <w:pStyle w:val="B1"/>
              <w:spacing w:after="0"/>
              <w:rPr>
                <w:ins w:id="1026" w:author="RAN2" w:date="2022-01-23T12:08:00Z"/>
                <w:rFonts w:ascii="Arial" w:hAnsi="Arial" w:cs="Arial"/>
                <w:bCs/>
                <w:iCs/>
                <w:noProof/>
                <w:sz w:val="18"/>
                <w:szCs w:val="18"/>
              </w:rPr>
            </w:pPr>
            <w:ins w:id="1027" w:author="RAN2" w:date="2022-01-23T12:08:00Z">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ins>
            <w:ins w:id="1028" w:author="RAN2" w:date="2022-01-23T12:10:00Z">
              <w:r w:rsidRPr="00AA70CA">
                <w:rPr>
                  <w:rFonts w:ascii="Arial" w:hAnsi="Arial" w:cs="Arial"/>
                  <w:bCs/>
                  <w:i/>
                  <w:noProof/>
                  <w:sz w:val="18"/>
                  <w:szCs w:val="18"/>
                </w:rPr>
                <w:t>T</w:t>
              </w:r>
              <w:r>
                <w:rPr>
                  <w:rFonts w:ascii="Arial" w:hAnsi="Arial" w:cs="Arial"/>
                  <w:bCs/>
                  <w:iCs/>
                  <w:noProof/>
                  <w:sz w:val="18"/>
                  <w:szCs w:val="18"/>
                </w:rPr>
                <w:t xml:space="preserve"> </w:t>
              </w:r>
            </w:ins>
            <w:ins w:id="1029" w:author="RAN2" w:date="2022-01-23T12:08:00Z">
              <w:r>
                <w:rPr>
                  <w:rFonts w:ascii="Arial" w:hAnsi="Arial" w:cs="Arial"/>
                  <w:bCs/>
                  <w:iCs/>
                  <w:noProof/>
                  <w:sz w:val="18"/>
                  <w:szCs w:val="18"/>
                </w:rPr>
                <w:t>when the location measurements or location estimate is to be obtained.</w:t>
              </w:r>
            </w:ins>
          </w:p>
          <w:p w14:paraId="7EB85FB9" w14:textId="77777777" w:rsidR="00AA70CA" w:rsidRDefault="00AA70CA" w:rsidP="00AA70CA">
            <w:pPr>
              <w:pStyle w:val="B2"/>
              <w:spacing w:after="0"/>
              <w:rPr>
                <w:ins w:id="1030" w:author="RAN2" w:date="2022-01-23T12:08:00Z"/>
                <w:rFonts w:ascii="Arial" w:hAnsi="Arial" w:cs="Arial"/>
                <w:snapToGrid w:val="0"/>
                <w:sz w:val="18"/>
                <w:szCs w:val="18"/>
              </w:rPr>
            </w:pPr>
            <w:ins w:id="1031"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ins>
          </w:p>
          <w:p w14:paraId="023D4076" w14:textId="77777777" w:rsidR="00AA70CA" w:rsidRDefault="00AA70CA" w:rsidP="00AA70CA">
            <w:pPr>
              <w:pStyle w:val="B2"/>
              <w:spacing w:after="0"/>
              <w:rPr>
                <w:ins w:id="1032" w:author="RAN2" w:date="2022-01-23T12:08:00Z"/>
                <w:rFonts w:ascii="Arial" w:hAnsi="Arial" w:cs="Arial"/>
                <w:snapToGrid w:val="0"/>
                <w:sz w:val="18"/>
                <w:szCs w:val="18"/>
              </w:rPr>
            </w:pPr>
            <w:ins w:id="1033"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ins>
          </w:p>
          <w:p w14:paraId="02DE92E9" w14:textId="77777777" w:rsidR="00AA70CA" w:rsidRDefault="00AA70CA" w:rsidP="00AA70CA">
            <w:pPr>
              <w:pStyle w:val="B3"/>
              <w:spacing w:after="0"/>
              <w:rPr>
                <w:ins w:id="1034" w:author="RAN2" w:date="2022-01-23T12:08:00Z"/>
                <w:rFonts w:ascii="Arial" w:hAnsi="Arial" w:cs="Arial"/>
                <w:snapToGrid w:val="0"/>
                <w:sz w:val="18"/>
                <w:szCs w:val="18"/>
              </w:rPr>
            </w:pPr>
            <w:ins w:id="1035"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ins>
          </w:p>
          <w:p w14:paraId="2FB6B649" w14:textId="77777777" w:rsidR="00AA70CA" w:rsidRDefault="00AA70CA" w:rsidP="00AA70CA">
            <w:pPr>
              <w:pStyle w:val="B2"/>
              <w:spacing w:after="0"/>
              <w:rPr>
                <w:ins w:id="1036" w:author="RAN2" w:date="2022-01-23T12:08:00Z"/>
                <w:rFonts w:ascii="Arial" w:hAnsi="Arial" w:cs="Arial"/>
                <w:snapToGrid w:val="0"/>
                <w:sz w:val="18"/>
                <w:szCs w:val="18"/>
              </w:rPr>
            </w:pPr>
            <w:ins w:id="1037"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ins>
          </w:p>
          <w:p w14:paraId="0F7BDD7E" w14:textId="77777777" w:rsidR="00AA70CA" w:rsidRDefault="00AA70CA" w:rsidP="00AA70CA">
            <w:pPr>
              <w:pStyle w:val="B3"/>
              <w:spacing w:after="0"/>
              <w:rPr>
                <w:ins w:id="1038" w:author="RAN2" w:date="2022-01-23T12:08:00Z"/>
                <w:rFonts w:ascii="Arial" w:hAnsi="Arial" w:cs="Arial"/>
                <w:snapToGrid w:val="0"/>
                <w:sz w:val="18"/>
                <w:szCs w:val="18"/>
              </w:rPr>
            </w:pPr>
            <w:ins w:id="1039"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ins>
          </w:p>
          <w:p w14:paraId="1DECE7D8" w14:textId="77777777" w:rsidR="00AA70CA" w:rsidRPr="00DF184C" w:rsidRDefault="00AA70CA" w:rsidP="00AA70CA">
            <w:pPr>
              <w:pStyle w:val="B3"/>
              <w:spacing w:after="0"/>
              <w:rPr>
                <w:ins w:id="1040" w:author="RAN2" w:date="2022-01-23T12:08:00Z"/>
                <w:rFonts w:ascii="Arial" w:hAnsi="Arial" w:cs="Arial"/>
                <w:snapToGrid w:val="0"/>
                <w:sz w:val="18"/>
                <w:szCs w:val="18"/>
              </w:rPr>
            </w:pPr>
            <w:ins w:id="1041"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ins>
          </w:p>
          <w:p w14:paraId="2486FE5F" w14:textId="77777777" w:rsidR="00AA70CA" w:rsidRPr="00DF184C" w:rsidRDefault="00AA70CA" w:rsidP="00AA70CA">
            <w:pPr>
              <w:pStyle w:val="B3"/>
              <w:spacing w:after="0"/>
              <w:rPr>
                <w:ins w:id="1042" w:author="RAN2" w:date="2022-01-23T12:08:00Z"/>
                <w:rFonts w:ascii="Arial" w:hAnsi="Arial" w:cs="Arial"/>
                <w:snapToGrid w:val="0"/>
                <w:sz w:val="18"/>
                <w:szCs w:val="18"/>
              </w:rPr>
            </w:pPr>
            <w:ins w:id="1043"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ins>
          </w:p>
          <w:p w14:paraId="69D93F20" w14:textId="77777777" w:rsidR="00AA70CA" w:rsidRPr="00DF184C" w:rsidRDefault="00AA70CA" w:rsidP="00AA70CA">
            <w:pPr>
              <w:pStyle w:val="B3"/>
              <w:spacing w:after="0"/>
              <w:rPr>
                <w:ins w:id="1044" w:author="RAN2" w:date="2022-01-23T12:08:00Z"/>
                <w:rFonts w:ascii="Arial" w:hAnsi="Arial" w:cs="Arial"/>
                <w:snapToGrid w:val="0"/>
                <w:sz w:val="18"/>
                <w:szCs w:val="18"/>
              </w:rPr>
            </w:pPr>
            <w:ins w:id="1045"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ins>
          </w:p>
          <w:p w14:paraId="4E57ACCE" w14:textId="77777777" w:rsidR="00AA70CA" w:rsidRPr="00581FAA" w:rsidRDefault="00AA70CA" w:rsidP="00AA70CA">
            <w:pPr>
              <w:pStyle w:val="B3"/>
              <w:spacing w:after="0"/>
              <w:rPr>
                <w:ins w:id="1046" w:author="RAN2" w:date="2022-01-23T12:08:00Z"/>
                <w:rFonts w:ascii="Arial" w:hAnsi="Arial" w:cs="Arial"/>
                <w:snapToGrid w:val="0"/>
                <w:sz w:val="18"/>
                <w:szCs w:val="18"/>
              </w:rPr>
            </w:pPr>
            <w:ins w:id="1047"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ins>
          </w:p>
          <w:p w14:paraId="148D302F" w14:textId="77777777" w:rsidR="00AA70CA" w:rsidRPr="009B5B67" w:rsidRDefault="00AA70CA" w:rsidP="00AA70CA">
            <w:pPr>
              <w:pStyle w:val="B2"/>
              <w:spacing w:after="0"/>
              <w:rPr>
                <w:ins w:id="1048" w:author="RAN2" w:date="2022-01-23T12:08:00Z"/>
                <w:rFonts w:ascii="Arial" w:hAnsi="Arial" w:cs="Arial"/>
                <w:noProof/>
                <w:sz w:val="18"/>
                <w:szCs w:val="18"/>
              </w:rPr>
            </w:pPr>
            <w:ins w:id="1049"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ins>
          </w:p>
          <w:p w14:paraId="1B15D39F" w14:textId="54127564" w:rsidR="00AA70CA" w:rsidRPr="00AA70CA" w:rsidRDefault="00AA70CA" w:rsidP="00AA70CA">
            <w:pPr>
              <w:pStyle w:val="TAL"/>
              <w:keepNext w:val="0"/>
              <w:keepLines w:val="0"/>
              <w:rPr>
                <w:ins w:id="1050" w:author="RAN2" w:date="2022-01-23T12:07:00Z"/>
                <w:iCs/>
                <w:noProof/>
              </w:rPr>
            </w:pPr>
            <w:ins w:id="1051" w:author="RAN2" w:date="2022-01-23T12:08:00Z">
              <w:r>
                <w:rPr>
                  <w:snapToGrid w:val="0"/>
                </w:rPr>
                <w:t>NOTE:</w:t>
              </w:r>
            </w:ins>
            <w:ins w:id="1052" w:author="RAN2" w:date="2022-01-23T12:11:00Z">
              <w:r>
                <w:rPr>
                  <w:snapToGrid w:val="0"/>
                </w:rPr>
                <w:t xml:space="preserve"> </w:t>
              </w:r>
            </w:ins>
            <w:ins w:id="1053" w:author="RAN2" w:date="2022-01-23T12:08:00Z">
              <w:r w:rsidRPr="007C4CC2">
                <w:rPr>
                  <w:rFonts w:cs="Arial"/>
                  <w:snapToGrid w:val="0"/>
                  <w:szCs w:val="18"/>
                </w:rPr>
                <w:t>A location estimate returned to an LCS Client, AF or UE for a scheduled location time can be treated by the LCS Client, AF or UE as an estimate of the location of the UE at the scheduled location time</w:t>
              </w:r>
              <w:r>
                <w:rPr>
                  <w:rFonts w:cs="Arial"/>
                  <w:snapToGrid w:val="0"/>
                  <w:szCs w:val="18"/>
                </w:rPr>
                <w:t xml:space="preserve"> (see TS 23.273 [42]).</w:t>
              </w:r>
            </w:ins>
          </w:p>
        </w:tc>
      </w:tr>
      <w:tr w:rsidR="00520ACE" w:rsidRPr="00073C73" w14:paraId="52745406" w14:textId="77777777" w:rsidTr="00557BF2">
        <w:trPr>
          <w:cantSplit/>
          <w:ins w:id="1054" w:author="RAN2" w:date="2022-01-23T11:45:00Z"/>
        </w:trPr>
        <w:tc>
          <w:tcPr>
            <w:tcW w:w="9639" w:type="dxa"/>
            <w:tcBorders>
              <w:top w:val="single" w:sz="4" w:space="0" w:color="808080"/>
              <w:left w:val="single" w:sz="4" w:space="0" w:color="808080"/>
              <w:bottom w:val="single" w:sz="4" w:space="0" w:color="808080"/>
              <w:right w:val="single" w:sz="4" w:space="0" w:color="808080"/>
            </w:tcBorders>
          </w:tcPr>
          <w:p w14:paraId="1EE57B66" w14:textId="77777777" w:rsidR="00520ACE" w:rsidRPr="00520ACE" w:rsidRDefault="00520ACE" w:rsidP="00557BF2">
            <w:pPr>
              <w:pStyle w:val="TAL"/>
              <w:keepNext w:val="0"/>
              <w:keepLines w:val="0"/>
              <w:rPr>
                <w:ins w:id="1055" w:author="RAN2" w:date="2022-01-23T11:46:00Z"/>
                <w:b/>
                <w:bCs/>
                <w:i/>
                <w:iCs/>
                <w:snapToGrid w:val="0"/>
              </w:rPr>
            </w:pPr>
            <w:ins w:id="1056" w:author="RAN2" w:date="2022-01-23T11:46:00Z">
              <w:r w:rsidRPr="00520ACE">
                <w:rPr>
                  <w:b/>
                  <w:bCs/>
                  <w:i/>
                  <w:iCs/>
                  <w:snapToGrid w:val="0"/>
                </w:rPr>
                <w:t>integrityInformationRequest</w:t>
              </w:r>
            </w:ins>
          </w:p>
          <w:p w14:paraId="055F7128" w14:textId="793854B6" w:rsidR="00520ACE" w:rsidRDefault="00520ACE" w:rsidP="00557BF2">
            <w:pPr>
              <w:pStyle w:val="TAL"/>
              <w:keepNext w:val="0"/>
              <w:keepLines w:val="0"/>
              <w:rPr>
                <w:ins w:id="1057" w:author="v6" w:date="2022-02-24T03:52:00Z"/>
                <w:bCs/>
                <w:noProof/>
              </w:rPr>
            </w:pPr>
            <w:ins w:id="1058" w:author="RAN2" w:date="2022-01-23T11:46:00Z">
              <w:r w:rsidRPr="00073C73">
                <w:rPr>
                  <w:bCs/>
                  <w:noProof/>
                </w:rPr>
                <w:t xml:space="preserve">This </w:t>
              </w:r>
              <w:r>
                <w:rPr>
                  <w:bCs/>
                  <w:noProof/>
                </w:rPr>
                <w:t>field</w:t>
              </w:r>
            </w:ins>
            <w:ins w:id="1059" w:author="RAN2" w:date="2022-01-23T11:47:00Z">
              <w:r>
                <w:rPr>
                  <w:bCs/>
                  <w:noProof/>
                </w:rPr>
                <w:t xml:space="preserve">, if present, </w:t>
              </w:r>
            </w:ins>
            <w:ins w:id="1060" w:author="RAN2" w:date="2022-01-23T11:46:00Z">
              <w:r w:rsidRPr="00073C73">
                <w:rPr>
                  <w:bCs/>
                  <w:noProof/>
                </w:rPr>
                <w:t xml:space="preserve">indicates </w:t>
              </w:r>
            </w:ins>
            <w:ins w:id="1061" w:author="RAN2" w:date="2022-01-23T11:47:00Z">
              <w:r>
                <w:rPr>
                  <w:bCs/>
                  <w:noProof/>
                </w:rPr>
                <w:t xml:space="preserve">that the target device is requested to report integrity information for the location estimate and comprises the following </w:t>
              </w:r>
            </w:ins>
            <w:ins w:id="1062" w:author="v9" w:date="2022-03-01T09:35:00Z">
              <w:r w:rsidR="00744467" w:rsidRPr="00744467">
                <w:rPr>
                  <w:bCs/>
                  <w:noProof/>
                </w:rPr>
                <w:t>integrity requirements</w:t>
              </w:r>
            </w:ins>
            <w:ins w:id="1063" w:author="RAN2" w:date="2022-01-23T11:47:00Z">
              <w:r>
                <w:rPr>
                  <w:bCs/>
                  <w:noProof/>
                </w:rPr>
                <w:t>:</w:t>
              </w:r>
            </w:ins>
          </w:p>
          <w:p w14:paraId="07047E77" w14:textId="273DEE54" w:rsidR="00520ACE" w:rsidRPr="00520ACE" w:rsidRDefault="00E97A67" w:rsidP="002C4BF2">
            <w:pPr>
              <w:pStyle w:val="B1"/>
              <w:spacing w:after="0"/>
              <w:rPr>
                <w:ins w:id="1064" w:author="RAN2" w:date="2022-01-23T11:45:00Z"/>
                <w:noProof/>
              </w:rPr>
            </w:pPr>
            <w:ins w:id="1065" w:author="v6" w:date="2022-02-24T03:52:00Z">
              <w:r w:rsidRPr="00C64CB3">
                <w:rPr>
                  <w:rFonts w:ascii="Arial" w:hAnsi="Arial" w:cs="Arial"/>
                  <w:noProof/>
                  <w:sz w:val="18"/>
                  <w:szCs w:val="18"/>
                </w:rPr>
                <w:t>-</w:t>
              </w:r>
              <w:r w:rsidRPr="00C64CB3">
                <w:rPr>
                  <w:rFonts w:ascii="Arial" w:hAnsi="Arial" w:cs="Arial"/>
                  <w:snapToGrid w:val="0"/>
                  <w:sz w:val="18"/>
                  <w:szCs w:val="18"/>
                </w:rPr>
                <w:tab/>
              </w:r>
            </w:ins>
            <w:ins w:id="1066" w:author="v6" w:date="2022-02-24T03:53:00Z">
              <w:r w:rsidRPr="00C64CB3">
                <w:rPr>
                  <w:rFonts w:ascii="Arial" w:hAnsi="Arial" w:cs="Arial"/>
                  <w:b/>
                  <w:bCs/>
                  <w:i/>
                  <w:iCs/>
                  <w:noProof/>
                  <w:sz w:val="18"/>
                  <w:szCs w:val="18"/>
                </w:rPr>
                <w:t>targetIntegrityRisk</w:t>
              </w:r>
            </w:ins>
            <w:ins w:id="1067" w:author="v6" w:date="2022-02-24T03:52:00Z">
              <w:r w:rsidRPr="00C64CB3">
                <w:rPr>
                  <w:rFonts w:ascii="Arial" w:hAnsi="Arial" w:cs="Arial"/>
                  <w:noProof/>
                  <w:sz w:val="18"/>
                  <w:szCs w:val="18"/>
                </w:rPr>
                <w:t xml:space="preserve"> </w:t>
              </w:r>
              <w:r w:rsidRPr="00C64CB3">
                <w:rPr>
                  <w:rFonts w:ascii="Arial" w:hAnsi="Arial" w:cs="Arial"/>
                  <w:bCs/>
                  <w:iCs/>
                  <w:noProof/>
                  <w:sz w:val="18"/>
                  <w:szCs w:val="18"/>
                </w:rPr>
                <w:t>indic</w:t>
              </w:r>
            </w:ins>
            <w:ins w:id="1068" w:author="v6" w:date="2022-02-24T03:53:00Z">
              <w:r>
                <w:rPr>
                  <w:rFonts w:ascii="Arial" w:hAnsi="Arial" w:cs="Arial"/>
                  <w:bCs/>
                  <w:iCs/>
                  <w:noProof/>
                  <w:sz w:val="18"/>
                  <w:szCs w:val="18"/>
                </w:rPr>
                <w:t xml:space="preserve">ates </w:t>
              </w:r>
            </w:ins>
            <w:ins w:id="1069" w:author="v6" w:date="2022-02-24T03:57:00Z">
              <w:r w:rsidR="00AA3E8F">
                <w:rPr>
                  <w:rFonts w:ascii="Arial" w:hAnsi="Arial" w:cs="Arial"/>
                  <w:bCs/>
                  <w:iCs/>
                  <w:noProof/>
                  <w:sz w:val="18"/>
                  <w:szCs w:val="18"/>
                </w:rPr>
                <w:t>the Target Integrity Risk (TIR) for which the</w:t>
              </w:r>
              <w:r w:rsidR="00DE4C0F">
                <w:rPr>
                  <w:rFonts w:ascii="Arial" w:hAnsi="Arial" w:cs="Arial"/>
                  <w:bCs/>
                  <w:iCs/>
                  <w:noProof/>
                  <w:sz w:val="18"/>
                  <w:szCs w:val="18"/>
                </w:rPr>
                <w:t xml:space="preserve"> Protection Level (PL) is requested.</w:t>
              </w:r>
            </w:ins>
            <w:ins w:id="1070" w:author="v6" w:date="2022-02-24T04:08:00Z">
              <w:r w:rsidR="002B46F1">
                <w:rPr>
                  <w:rFonts w:ascii="Arial" w:hAnsi="Arial" w:cs="Arial"/>
                  <w:bCs/>
                  <w:iCs/>
                  <w:noProof/>
                  <w:sz w:val="18"/>
                  <w:szCs w:val="18"/>
                </w:rPr>
                <w:t xml:space="preserve"> </w:t>
              </w:r>
            </w:ins>
            <w:ins w:id="1071" w:author="v6" w:date="2022-02-24T04:09:00Z">
              <w:r w:rsidR="002B46F1" w:rsidRPr="002B46F1">
                <w:rPr>
                  <w:rFonts w:ascii="Arial" w:hAnsi="Arial" w:cs="Arial"/>
                  <w:bCs/>
                  <w:iCs/>
                  <w:noProof/>
                  <w:sz w:val="18"/>
                  <w:szCs w:val="18"/>
                </w:rPr>
                <w:t xml:space="preserve">The </w:t>
              </w:r>
              <w:r w:rsidR="002B46F1">
                <w:rPr>
                  <w:rFonts w:ascii="Arial" w:hAnsi="Arial" w:cs="Arial"/>
                  <w:bCs/>
                  <w:iCs/>
                  <w:noProof/>
                  <w:sz w:val="18"/>
                  <w:szCs w:val="18"/>
                </w:rPr>
                <w:t>TIR</w:t>
              </w:r>
              <w:r w:rsidR="002B46F1" w:rsidRPr="002B46F1">
                <w:rPr>
                  <w:rFonts w:ascii="Arial" w:hAnsi="Arial" w:cs="Arial"/>
                  <w:bCs/>
                  <w:iCs/>
                  <w:noProof/>
                  <w:sz w:val="18"/>
                  <w:szCs w:val="18"/>
                </w:rPr>
                <w:t xml:space="preserve"> is </w:t>
              </w:r>
            </w:ins>
            <w:ins w:id="1072" w:author="v6" w:date="2022-02-24T04:10:00Z">
              <w:r w:rsidR="00A3333B">
                <w:rPr>
                  <w:rFonts w:ascii="Arial" w:hAnsi="Arial" w:cs="Arial"/>
                  <w:bCs/>
                  <w:iCs/>
                  <w:noProof/>
                  <w:sz w:val="18"/>
                  <w:szCs w:val="18"/>
                </w:rPr>
                <w:t>given by</w:t>
              </w:r>
            </w:ins>
            <w:ins w:id="1073" w:author="v6" w:date="2022-02-24T04:09:00Z">
              <w:r w:rsidR="002B46F1" w:rsidRPr="002B46F1">
                <w:rPr>
                  <w:rFonts w:ascii="Arial" w:hAnsi="Arial" w:cs="Arial"/>
                  <w:bCs/>
                  <w:iCs/>
                  <w:noProof/>
                  <w:sz w:val="18"/>
                  <w:szCs w:val="18"/>
                </w:rPr>
                <w:t xml:space="preserve"> </w:t>
              </w:r>
            </w:ins>
            <w:ins w:id="1074" w:author="v6" w:date="2022-02-24T04:10:00Z">
              <w:r w:rsidR="00A3333B" w:rsidRPr="00DE670B">
                <w:rPr>
                  <w:i/>
                  <w:iCs/>
                </w:rPr>
                <w:t>P</w:t>
              </w:r>
              <w:r w:rsidR="00A3333B" w:rsidRPr="00DE670B">
                <w:t>=10</w:t>
              </w:r>
              <w:r w:rsidR="00A3333B" w:rsidRPr="00DE670B">
                <w:rPr>
                  <w:vertAlign w:val="superscript"/>
                </w:rPr>
                <w:t>-0.</w:t>
              </w:r>
            </w:ins>
            <w:ins w:id="1075" w:author="v6" w:date="2022-02-24T04:11:00Z">
              <w:r w:rsidR="007B3E96">
                <w:rPr>
                  <w:vertAlign w:val="superscript"/>
                </w:rPr>
                <w:t>1</w:t>
              </w:r>
            </w:ins>
            <w:ins w:id="1076" w:author="v6" w:date="2022-02-24T04:10:00Z">
              <w:r w:rsidR="00A3333B" w:rsidRPr="00DE670B">
                <w:rPr>
                  <w:i/>
                  <w:iCs/>
                  <w:vertAlign w:val="superscript"/>
                </w:rPr>
                <w:t>n</w:t>
              </w:r>
              <w:r w:rsidR="00A3333B" w:rsidRPr="00DE670B">
                <w:t xml:space="preserve"> </w:t>
              </w:r>
              <w:r w:rsidR="00A3333B" w:rsidRPr="00FC6242">
                <w:rPr>
                  <w:rFonts w:ascii="Arial" w:hAnsi="Arial" w:cs="Arial"/>
                  <w:sz w:val="18"/>
                  <w:szCs w:val="18"/>
                </w:rPr>
                <w:t>[hour</w:t>
              </w:r>
              <w:r w:rsidR="00A3333B" w:rsidRPr="00FC6242">
                <w:rPr>
                  <w:rFonts w:ascii="Arial" w:hAnsi="Arial" w:cs="Arial"/>
                  <w:sz w:val="18"/>
                  <w:szCs w:val="18"/>
                  <w:vertAlign w:val="superscript"/>
                </w:rPr>
                <w:t>-1</w:t>
              </w:r>
              <w:r w:rsidR="00A3333B" w:rsidRPr="00FC6242">
                <w:rPr>
                  <w:rFonts w:ascii="Arial" w:hAnsi="Arial" w:cs="Arial"/>
                  <w:sz w:val="18"/>
                  <w:szCs w:val="18"/>
                </w:rPr>
                <w:t>]</w:t>
              </w:r>
            </w:ins>
            <w:ins w:id="1077" w:author="v6" w:date="2022-02-24T04:12:00Z">
              <w:r w:rsidR="00CA51A0" w:rsidRPr="00FC6242">
                <w:rPr>
                  <w:rFonts w:ascii="Arial" w:hAnsi="Arial" w:cs="Arial"/>
                  <w:sz w:val="18"/>
                  <w:szCs w:val="18"/>
                </w:rPr>
                <w:t xml:space="preserve"> </w:t>
              </w:r>
            </w:ins>
            <w:ins w:id="1078" w:author="v6" w:date="2022-02-24T04:09:00Z">
              <w:r w:rsidR="002B46F1" w:rsidRPr="007B3E96">
                <w:rPr>
                  <w:rFonts w:ascii="Arial" w:hAnsi="Arial" w:cs="Arial"/>
                  <w:bCs/>
                  <w:iCs/>
                  <w:noProof/>
                  <w:sz w:val="18"/>
                  <w:szCs w:val="18"/>
                </w:rPr>
                <w:t xml:space="preserve">where </w:t>
              </w:r>
              <w:r w:rsidR="002B46F1" w:rsidRPr="002D2B2B">
                <w:rPr>
                  <w:rFonts w:ascii="Arial" w:hAnsi="Arial" w:cs="Arial"/>
                  <w:bCs/>
                  <w:i/>
                  <w:noProof/>
                  <w:sz w:val="18"/>
                  <w:szCs w:val="18"/>
                </w:rPr>
                <w:t>n</w:t>
              </w:r>
              <w:r w:rsidR="002B46F1" w:rsidRPr="007B3E96">
                <w:rPr>
                  <w:rFonts w:ascii="Arial" w:hAnsi="Arial" w:cs="Arial"/>
                  <w:bCs/>
                  <w:iCs/>
                  <w:noProof/>
                  <w:sz w:val="18"/>
                  <w:szCs w:val="18"/>
                </w:rPr>
                <w:t xml:space="preserve"> is the value of </w:t>
              </w:r>
            </w:ins>
            <w:ins w:id="1079" w:author="v6" w:date="2022-02-24T04:11:00Z">
              <w:r w:rsidR="007B3E96" w:rsidRPr="007B3E96">
                <w:rPr>
                  <w:rFonts w:ascii="Arial" w:hAnsi="Arial" w:cs="Arial"/>
                  <w:bCs/>
                  <w:i/>
                  <w:noProof/>
                  <w:sz w:val="18"/>
                  <w:szCs w:val="18"/>
                </w:rPr>
                <w:t>targetIntegrityRisk</w:t>
              </w:r>
            </w:ins>
            <w:ins w:id="1080" w:author="v6" w:date="2022-02-24T04:09:00Z">
              <w:r w:rsidR="002B46F1" w:rsidRPr="007B3E96">
                <w:rPr>
                  <w:rFonts w:ascii="Arial" w:hAnsi="Arial" w:cs="Arial"/>
                  <w:bCs/>
                  <w:iCs/>
                  <w:noProof/>
                  <w:sz w:val="18"/>
                  <w:szCs w:val="18"/>
                </w:rPr>
                <w:t xml:space="preserve"> and the range is </w:t>
              </w:r>
            </w:ins>
            <w:ins w:id="1081" w:author="v6" w:date="2022-02-24T04:14:00Z">
              <w:r w:rsidR="002D2B2B">
                <w:rPr>
                  <w:rFonts w:ascii="Arial" w:hAnsi="Arial" w:cs="Arial"/>
                  <w:bCs/>
                  <w:iCs/>
                  <w:noProof/>
                  <w:sz w:val="18"/>
                  <w:szCs w:val="18"/>
                </w:rPr>
                <w:t>10</w:t>
              </w:r>
              <w:r w:rsidR="006359BA" w:rsidRPr="002C4BF2">
                <w:rPr>
                  <w:rFonts w:ascii="Arial" w:hAnsi="Arial" w:cs="Arial"/>
                  <w:bCs/>
                  <w:iCs/>
                  <w:noProof/>
                  <w:sz w:val="18"/>
                  <w:szCs w:val="18"/>
                  <w:vertAlign w:val="superscript"/>
                </w:rPr>
                <w:t>-</w:t>
              </w:r>
            </w:ins>
            <w:ins w:id="1082" w:author="v6" w:date="2022-02-24T04:18:00Z">
              <w:r w:rsidR="00F711FE">
                <w:rPr>
                  <w:rFonts w:ascii="Arial" w:hAnsi="Arial" w:cs="Arial"/>
                  <w:bCs/>
                  <w:iCs/>
                  <w:noProof/>
                  <w:sz w:val="18"/>
                  <w:szCs w:val="18"/>
                  <w:vertAlign w:val="superscript"/>
                </w:rPr>
                <w:t>1</w:t>
              </w:r>
            </w:ins>
            <w:ins w:id="1083" w:author="v6" w:date="2022-02-24T04:09:00Z">
              <w:r w:rsidR="002B46F1" w:rsidRPr="007B3E96">
                <w:rPr>
                  <w:rFonts w:ascii="Arial" w:hAnsi="Arial" w:cs="Arial"/>
                  <w:bCs/>
                  <w:iCs/>
                  <w:noProof/>
                  <w:sz w:val="18"/>
                  <w:szCs w:val="18"/>
                </w:rPr>
                <w:t xml:space="preserve"> </w:t>
              </w:r>
            </w:ins>
            <w:ins w:id="1084" w:author="v6" w:date="2022-02-24T04:14:00Z">
              <w:r w:rsidR="00F45D75">
                <w:rPr>
                  <w:rFonts w:ascii="Arial" w:hAnsi="Arial" w:cs="Arial"/>
                  <w:bCs/>
                  <w:iCs/>
                  <w:noProof/>
                  <w:sz w:val="18"/>
                  <w:szCs w:val="18"/>
                </w:rPr>
                <w:t xml:space="preserve">to </w:t>
              </w:r>
            </w:ins>
            <w:ins w:id="1085" w:author="v6" w:date="2022-02-24T04:15:00Z">
              <w:r w:rsidR="00200388">
                <w:rPr>
                  <w:rFonts w:ascii="Arial" w:hAnsi="Arial" w:cs="Arial"/>
                  <w:bCs/>
                  <w:iCs/>
                  <w:noProof/>
                  <w:sz w:val="18"/>
                  <w:szCs w:val="18"/>
                </w:rPr>
                <w:t>10</w:t>
              </w:r>
              <w:r w:rsidR="00200388" w:rsidRPr="000E1A6A">
                <w:rPr>
                  <w:rFonts w:ascii="Arial" w:hAnsi="Arial" w:cs="Arial"/>
                  <w:bCs/>
                  <w:iCs/>
                  <w:noProof/>
                  <w:sz w:val="18"/>
                  <w:szCs w:val="18"/>
                  <w:vertAlign w:val="superscript"/>
                </w:rPr>
                <w:t>-</w:t>
              </w:r>
              <w:r w:rsidR="00200388">
                <w:rPr>
                  <w:rFonts w:ascii="Arial" w:hAnsi="Arial" w:cs="Arial"/>
                  <w:bCs/>
                  <w:iCs/>
                  <w:noProof/>
                  <w:sz w:val="18"/>
                  <w:szCs w:val="18"/>
                  <w:vertAlign w:val="superscript"/>
                </w:rPr>
                <w:t xml:space="preserve">9 </w:t>
              </w:r>
            </w:ins>
            <w:ins w:id="1086" w:author="v6" w:date="2022-02-24T04:09:00Z">
              <w:r w:rsidR="002B46F1" w:rsidRPr="007B3E96">
                <w:rPr>
                  <w:rFonts w:ascii="Arial" w:hAnsi="Arial" w:cs="Arial"/>
                  <w:bCs/>
                  <w:iCs/>
                  <w:noProof/>
                  <w:sz w:val="18"/>
                  <w:szCs w:val="18"/>
                </w:rPr>
                <w:t>per hou</w:t>
              </w:r>
            </w:ins>
            <w:ins w:id="1087" w:author="v6" w:date="2022-02-24T04:22:00Z">
              <w:r w:rsidR="002C4BF2">
                <w:rPr>
                  <w:rFonts w:ascii="Arial" w:hAnsi="Arial" w:cs="Arial"/>
                  <w:bCs/>
                  <w:iCs/>
                  <w:noProof/>
                  <w:sz w:val="18"/>
                  <w:szCs w:val="18"/>
                </w:rPr>
                <w:t>r.</w:t>
              </w:r>
            </w:ins>
          </w:p>
        </w:tc>
      </w:tr>
    </w:tbl>
    <w:p w14:paraId="6C39012E" w14:textId="01BB4110" w:rsidR="00C55484" w:rsidRDefault="00C55484" w:rsidP="00C55484">
      <w:pPr>
        <w:rPr>
          <w:ins w:id="1088" w:author="Sven Fischer" w:date="2022-01-10T23:37:00Z"/>
        </w:rPr>
      </w:pPr>
    </w:p>
    <w:p w14:paraId="61EF200B" w14:textId="77777777" w:rsidR="00C55484" w:rsidRPr="00073C73" w:rsidRDefault="00C55484" w:rsidP="00C55484">
      <w:pPr>
        <w:pStyle w:val="Heading4"/>
      </w:pPr>
      <w:bookmarkStart w:id="1089" w:name="_Toc37680842"/>
      <w:bookmarkStart w:id="1090" w:name="_Toc46486413"/>
      <w:bookmarkStart w:id="1091" w:name="_Toc52546758"/>
      <w:bookmarkStart w:id="1092" w:name="_Toc52547288"/>
      <w:bookmarkStart w:id="1093" w:name="_Toc52547818"/>
      <w:bookmarkStart w:id="1094" w:name="_Toc52548348"/>
      <w:bookmarkStart w:id="1095" w:name="_Toc90719594"/>
      <w:r w:rsidRPr="00073C73">
        <w:t>–</w:t>
      </w:r>
      <w:r w:rsidRPr="00073C73">
        <w:tab/>
      </w:r>
      <w:r w:rsidRPr="00073C73">
        <w:rPr>
          <w:i/>
          <w:iCs/>
        </w:rPr>
        <w:t>CommonIEsProvideLocationInformation</w:t>
      </w:r>
      <w:bookmarkEnd w:id="1089"/>
      <w:bookmarkEnd w:id="1090"/>
      <w:bookmarkEnd w:id="1091"/>
      <w:bookmarkEnd w:id="1092"/>
      <w:bookmarkEnd w:id="1093"/>
      <w:bookmarkEnd w:id="1094"/>
      <w:bookmarkEnd w:id="1095"/>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9D6638F" w14:textId="027AFE9B" w:rsidR="00C55484" w:rsidRDefault="00C55484" w:rsidP="00C55484">
      <w:pPr>
        <w:pStyle w:val="PL"/>
        <w:shd w:val="clear" w:color="auto" w:fill="E6E6E6"/>
        <w:rPr>
          <w:ins w:id="1096" w:author="RAN2" w:date="2022-01-23T11:50:00Z"/>
          <w:snapToGrid w:val="0"/>
        </w:rPr>
      </w:pPr>
      <w:r w:rsidRPr="00073C73">
        <w:rPr>
          <w:snapToGrid w:val="0"/>
        </w:rPr>
        <w:tab/>
        <w:t>]]</w:t>
      </w:r>
      <w:ins w:id="1097" w:author="RAN2" w:date="2022-01-23T11:50:00Z">
        <w:r w:rsidR="00520ACE">
          <w:rPr>
            <w:snapToGrid w:val="0"/>
          </w:rPr>
          <w:t>,</w:t>
        </w:r>
      </w:ins>
    </w:p>
    <w:p w14:paraId="438635E2" w14:textId="641A619F" w:rsidR="00520ACE" w:rsidRDefault="00520ACE" w:rsidP="00C55484">
      <w:pPr>
        <w:pStyle w:val="PL"/>
        <w:shd w:val="clear" w:color="auto" w:fill="E6E6E6"/>
        <w:rPr>
          <w:ins w:id="1098" w:author="RAN2" w:date="2022-01-23T11:50:00Z"/>
          <w:snapToGrid w:val="0"/>
        </w:rPr>
      </w:pPr>
      <w:ins w:id="1099" w:author="RAN2" w:date="2022-01-23T11:50:00Z">
        <w:r>
          <w:rPr>
            <w:snapToGrid w:val="0"/>
          </w:rPr>
          <w:tab/>
          <w:t>[[</w:t>
        </w:r>
      </w:ins>
    </w:p>
    <w:p w14:paraId="631FED99" w14:textId="17EA28E9" w:rsidR="00520ACE" w:rsidRDefault="00520ACE" w:rsidP="00C55484">
      <w:pPr>
        <w:pStyle w:val="PL"/>
        <w:shd w:val="clear" w:color="auto" w:fill="E6E6E6"/>
        <w:rPr>
          <w:ins w:id="1100" w:author="RAN2" w:date="2022-01-23T11:50:00Z"/>
          <w:snapToGrid w:val="0"/>
        </w:rPr>
      </w:pPr>
      <w:ins w:id="1101" w:author="RAN2" w:date="2022-01-23T11:50:00Z">
        <w:r>
          <w:rPr>
            <w:snapToGrid w:val="0"/>
          </w:rPr>
          <w:tab/>
        </w:r>
        <w:r>
          <w:rPr>
            <w:snapToGrid w:val="0"/>
          </w:rPr>
          <w:tab/>
          <w:t>integrityInfo-r17</w:t>
        </w:r>
        <w:r>
          <w:rPr>
            <w:snapToGrid w:val="0"/>
          </w:rPr>
          <w:tab/>
        </w:r>
        <w:r>
          <w:rPr>
            <w:snapToGrid w:val="0"/>
          </w:rPr>
          <w:tab/>
          <w:t>IntegrityInfo-r17</w:t>
        </w:r>
        <w:r>
          <w:rPr>
            <w:snapToGrid w:val="0"/>
          </w:rPr>
          <w:tab/>
        </w:r>
        <w:r>
          <w:rPr>
            <w:snapToGrid w:val="0"/>
          </w:rPr>
          <w:tab/>
          <w:t>OPTIONAL</w:t>
        </w:r>
      </w:ins>
    </w:p>
    <w:p w14:paraId="2A694923" w14:textId="4F284FE6" w:rsidR="00520ACE" w:rsidRPr="00073C73" w:rsidRDefault="00520ACE" w:rsidP="00C55484">
      <w:pPr>
        <w:pStyle w:val="PL"/>
        <w:shd w:val="clear" w:color="auto" w:fill="E6E6E6"/>
        <w:rPr>
          <w:snapToGrid w:val="0"/>
        </w:rPr>
      </w:pPr>
      <w:ins w:id="1102" w:author="RAN2" w:date="2022-01-23T11:50:00Z">
        <w:r>
          <w:rPr>
            <w:snapToGrid w:val="0"/>
          </w:rPr>
          <w:tab/>
          <w:t>]]</w:t>
        </w:r>
      </w:ins>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lastRenderedPageBreak/>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7B445409" w14:textId="77777777" w:rsidR="00C55484" w:rsidRPr="00073C73" w:rsidRDefault="00C55484" w:rsidP="00C55484">
      <w:pPr>
        <w:pStyle w:val="PL"/>
        <w:shd w:val="clear" w:color="auto" w:fill="E6E6E6"/>
        <w:rPr>
          <w:snapToGrid w:val="0"/>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1D8AF397" w14:textId="75A677DC" w:rsidR="00C55484" w:rsidRDefault="00C55484" w:rsidP="00C55484">
      <w:pPr>
        <w:pStyle w:val="PL"/>
        <w:shd w:val="clear" w:color="auto" w:fill="E6E6E6"/>
        <w:rPr>
          <w:ins w:id="1103" w:author="RAN2" w:date="2022-01-23T11:51:00Z"/>
          <w:snapToGrid w:val="0"/>
        </w:rPr>
      </w:pPr>
    </w:p>
    <w:p w14:paraId="0E5117DB" w14:textId="10BFB441" w:rsidR="0003226D" w:rsidRDefault="0003226D" w:rsidP="00C55484">
      <w:pPr>
        <w:pStyle w:val="PL"/>
        <w:shd w:val="clear" w:color="auto" w:fill="E6E6E6"/>
        <w:rPr>
          <w:ins w:id="1104" w:author="RAN2" w:date="2022-01-23T11:51:00Z"/>
          <w:snapToGrid w:val="0"/>
        </w:rPr>
      </w:pPr>
      <w:ins w:id="1105" w:author="RAN2" w:date="2022-01-23T11:51:00Z">
        <w:r>
          <w:rPr>
            <w:snapToGrid w:val="0"/>
          </w:rPr>
          <w:t>IntegrityInfo-r17 ::= SEQUENCE {</w:t>
        </w:r>
      </w:ins>
    </w:p>
    <w:p w14:paraId="2572DCBC" w14:textId="663FF47A" w:rsidR="0003226D" w:rsidRDefault="0003226D" w:rsidP="00C55484">
      <w:pPr>
        <w:pStyle w:val="PL"/>
        <w:shd w:val="clear" w:color="auto" w:fill="E6E6E6"/>
        <w:rPr>
          <w:ins w:id="1106" w:author="v5" w:date="2022-02-14T00:39:00Z"/>
          <w:snapToGrid w:val="0"/>
        </w:rPr>
      </w:pPr>
      <w:ins w:id="1107" w:author="RAN2" w:date="2022-01-23T11:51:00Z">
        <w:r>
          <w:rPr>
            <w:snapToGrid w:val="0"/>
          </w:rPr>
          <w:tab/>
        </w:r>
      </w:ins>
      <w:ins w:id="1108" w:author="v5" w:date="2022-02-14T00:39:00Z">
        <w:r w:rsidR="004B6044" w:rsidRPr="00073C73">
          <w:rPr>
            <w:snapToGrid w:val="0"/>
          </w:rPr>
          <w:t>horizontal</w:t>
        </w:r>
        <w:r w:rsidR="004B6044">
          <w:rPr>
            <w:snapToGrid w:val="0"/>
          </w:rPr>
          <w:t>P</w:t>
        </w:r>
      </w:ins>
      <w:ins w:id="1109" w:author="RAN2" w:date="2022-01-23T11:51:00Z">
        <w:r>
          <w:rPr>
            <w:snapToGrid w:val="0"/>
          </w:rPr>
          <w:t>rotectionLevel-r17</w:t>
        </w:r>
        <w:r>
          <w:rPr>
            <w:snapToGrid w:val="0"/>
          </w:rPr>
          <w:tab/>
        </w:r>
      </w:ins>
      <w:ins w:id="1110" w:author="v9" w:date="2022-03-01T10:22:00Z">
        <w:r w:rsidR="00184B2F">
          <w:rPr>
            <w:snapToGrid w:val="0"/>
          </w:rPr>
          <w:tab/>
        </w:r>
        <w:r w:rsidR="00184B2F">
          <w:rPr>
            <w:snapToGrid w:val="0"/>
          </w:rPr>
          <w:tab/>
        </w:r>
      </w:ins>
      <w:ins w:id="1111" w:author="RAN2" w:date="2022-01-23T11:55:00Z">
        <w:r w:rsidR="00DC2BFA">
          <w:rPr>
            <w:snapToGrid w:val="0"/>
          </w:rPr>
          <w:t>INTEGER (</w:t>
        </w:r>
      </w:ins>
      <w:ins w:id="1112" w:author="RAN2" w:date="2022-01-23T23:07:00Z">
        <w:r w:rsidR="003F6C62">
          <w:rPr>
            <w:snapToGrid w:val="0"/>
          </w:rPr>
          <w:t>0..</w:t>
        </w:r>
      </w:ins>
      <w:ins w:id="1113" w:author="v5" w:date="2022-02-14T00:54:00Z">
        <w:r w:rsidR="00260305">
          <w:rPr>
            <w:snapToGrid w:val="0"/>
          </w:rPr>
          <w:t>50000</w:t>
        </w:r>
      </w:ins>
      <w:ins w:id="1114" w:author="RAN2" w:date="2022-01-23T11:55:00Z">
        <w:r w:rsidR="00DC2BFA">
          <w:rPr>
            <w:snapToGrid w:val="0"/>
          </w:rPr>
          <w:t>)</w:t>
        </w:r>
      </w:ins>
      <w:ins w:id="1115" w:author="RAN2" w:date="2022-01-23T11:51:00Z">
        <w:r>
          <w:rPr>
            <w:snapToGrid w:val="0"/>
          </w:rPr>
          <w:t>,</w:t>
        </w:r>
      </w:ins>
    </w:p>
    <w:p w14:paraId="77F75C10" w14:textId="28E0A64D" w:rsidR="004B6044" w:rsidRDefault="004B6044" w:rsidP="00C55484">
      <w:pPr>
        <w:pStyle w:val="PL"/>
        <w:shd w:val="clear" w:color="auto" w:fill="E6E6E6"/>
        <w:rPr>
          <w:ins w:id="1116" w:author="v6" w:date="2022-02-24T04:30:00Z"/>
          <w:snapToGrid w:val="0"/>
        </w:rPr>
      </w:pPr>
      <w:ins w:id="1117" w:author="v5" w:date="2022-02-14T00:39:00Z">
        <w:r>
          <w:rPr>
            <w:snapToGrid w:val="0"/>
          </w:rPr>
          <w:tab/>
        </w:r>
      </w:ins>
      <w:ins w:id="1118" w:author="v5" w:date="2022-02-14T00:40:00Z">
        <w:r>
          <w:rPr>
            <w:snapToGrid w:val="0"/>
          </w:rPr>
          <w:t>vertical</w:t>
        </w:r>
      </w:ins>
      <w:ins w:id="1119" w:author="v5" w:date="2022-02-14T00:39:00Z">
        <w:r>
          <w:rPr>
            <w:snapToGrid w:val="0"/>
          </w:rPr>
          <w:t>ProtectionLevel-r17</w:t>
        </w:r>
        <w:r>
          <w:rPr>
            <w:snapToGrid w:val="0"/>
          </w:rPr>
          <w:tab/>
        </w:r>
        <w:r>
          <w:rPr>
            <w:snapToGrid w:val="0"/>
          </w:rPr>
          <w:tab/>
        </w:r>
      </w:ins>
      <w:ins w:id="1120" w:author="v9" w:date="2022-03-01T10:22:00Z">
        <w:r w:rsidR="00184B2F">
          <w:rPr>
            <w:snapToGrid w:val="0"/>
          </w:rPr>
          <w:tab/>
        </w:r>
        <w:r w:rsidR="00184B2F">
          <w:rPr>
            <w:snapToGrid w:val="0"/>
          </w:rPr>
          <w:tab/>
        </w:r>
      </w:ins>
      <w:ins w:id="1121" w:author="v5" w:date="2022-02-14T00:39:00Z">
        <w:r>
          <w:rPr>
            <w:snapToGrid w:val="0"/>
          </w:rPr>
          <w:t>INTEGER (0..</w:t>
        </w:r>
      </w:ins>
      <w:ins w:id="1122" w:author="v5" w:date="2022-02-14T00:54:00Z">
        <w:r w:rsidR="00260305">
          <w:rPr>
            <w:snapToGrid w:val="0"/>
          </w:rPr>
          <w:t>50000</w:t>
        </w:r>
      </w:ins>
      <w:ins w:id="1123" w:author="v5" w:date="2022-02-14T00:39:00Z">
        <w:r>
          <w:rPr>
            <w:snapToGrid w:val="0"/>
          </w:rPr>
          <w:t>)</w:t>
        </w:r>
      </w:ins>
      <w:ins w:id="1124" w:author="v5" w:date="2022-02-14T00:40:00Z">
        <w:r w:rsidR="00CB18A7">
          <w:rPr>
            <w:snapToGrid w:val="0"/>
          </w:rPr>
          <w:tab/>
        </w:r>
        <w:r w:rsidR="00CB18A7">
          <w:rPr>
            <w:snapToGrid w:val="0"/>
          </w:rPr>
          <w:tab/>
        </w:r>
      </w:ins>
      <w:ins w:id="1125" w:author="v5" w:date="2022-02-14T00:41:00Z">
        <w:r w:rsidR="00F54C77">
          <w:rPr>
            <w:snapToGrid w:val="0"/>
          </w:rPr>
          <w:tab/>
        </w:r>
        <w:r w:rsidR="00F54C77">
          <w:rPr>
            <w:snapToGrid w:val="0"/>
          </w:rPr>
          <w:tab/>
        </w:r>
      </w:ins>
      <w:ins w:id="1126" w:author="v5" w:date="2022-02-14T00:40:00Z">
        <w:r w:rsidR="00CB18A7">
          <w:rPr>
            <w:snapToGrid w:val="0"/>
          </w:rPr>
          <w:t>OPTIONAL</w:t>
        </w:r>
      </w:ins>
      <w:ins w:id="1127" w:author="v5" w:date="2022-02-14T00:39:00Z">
        <w:r>
          <w:rPr>
            <w:snapToGrid w:val="0"/>
          </w:rPr>
          <w:t>,</w:t>
        </w:r>
      </w:ins>
    </w:p>
    <w:p w14:paraId="3BDEA590" w14:textId="3433B3DA" w:rsidR="00FB1301" w:rsidRDefault="00FB1301" w:rsidP="00C55484">
      <w:pPr>
        <w:pStyle w:val="PL"/>
        <w:shd w:val="clear" w:color="auto" w:fill="E6E6E6"/>
        <w:rPr>
          <w:ins w:id="1128" w:author="RAN2" w:date="2022-01-23T11:55:00Z"/>
          <w:snapToGrid w:val="0"/>
        </w:rPr>
      </w:pPr>
      <w:ins w:id="1129" w:author="v6" w:date="2022-02-24T04:30:00Z">
        <w:r>
          <w:rPr>
            <w:snapToGrid w:val="0"/>
          </w:rPr>
          <w:tab/>
        </w:r>
      </w:ins>
      <w:ins w:id="1130" w:author="v9" w:date="2022-03-01T10:21:00Z">
        <w:r w:rsidR="00BB225D" w:rsidRPr="00BB225D">
          <w:rPr>
            <w:snapToGrid w:val="0"/>
          </w:rPr>
          <w:t>achievableTargetIntegrityRisk</w:t>
        </w:r>
      </w:ins>
      <w:ins w:id="1131" w:author="v6" w:date="2022-02-24T04:31:00Z">
        <w:r w:rsidR="001016BD">
          <w:rPr>
            <w:snapToGrid w:val="0"/>
          </w:rPr>
          <w:t>-r17</w:t>
        </w:r>
        <w:r w:rsidR="001016BD" w:rsidRPr="001016BD">
          <w:rPr>
            <w:snapToGrid w:val="0"/>
          </w:rPr>
          <w:tab/>
        </w:r>
        <w:r w:rsidR="001016BD">
          <w:rPr>
            <w:snapToGrid w:val="0"/>
          </w:rPr>
          <w:tab/>
        </w:r>
        <w:r w:rsidR="001016BD" w:rsidRPr="001016BD">
          <w:rPr>
            <w:snapToGrid w:val="0"/>
          </w:rPr>
          <w:t>INTEGER (10..90)</w:t>
        </w:r>
      </w:ins>
      <w:ins w:id="1132" w:author="v6" w:date="2022-02-24T04:50:00Z">
        <w:r w:rsidR="00922C08">
          <w:rPr>
            <w:snapToGrid w:val="0"/>
          </w:rPr>
          <w:tab/>
        </w:r>
        <w:r w:rsidR="00922C08">
          <w:rPr>
            <w:snapToGrid w:val="0"/>
          </w:rPr>
          <w:tab/>
        </w:r>
        <w:r w:rsidR="00922C08">
          <w:rPr>
            <w:snapToGrid w:val="0"/>
          </w:rPr>
          <w:tab/>
        </w:r>
        <w:r w:rsidR="00922C08">
          <w:rPr>
            <w:snapToGrid w:val="0"/>
          </w:rPr>
          <w:tab/>
          <w:t>OPTIONAL</w:t>
        </w:r>
      </w:ins>
      <w:ins w:id="1133" w:author="v6" w:date="2022-02-24T04:31:00Z">
        <w:r w:rsidR="001016BD" w:rsidRPr="001016BD">
          <w:rPr>
            <w:snapToGrid w:val="0"/>
          </w:rPr>
          <w:t>,</w:t>
        </w:r>
      </w:ins>
      <w:ins w:id="1134" w:author="v6" w:date="2022-02-24T04:51:00Z">
        <w:r w:rsidR="00DA2FC5">
          <w:rPr>
            <w:snapToGrid w:val="0"/>
          </w:rPr>
          <w:tab/>
          <w:t>-- Need OP</w:t>
        </w:r>
      </w:ins>
    </w:p>
    <w:p w14:paraId="1D9272EA" w14:textId="339C6BA7" w:rsidR="00DC2BFA" w:rsidRDefault="00DC2BFA" w:rsidP="00C55484">
      <w:pPr>
        <w:pStyle w:val="PL"/>
        <w:shd w:val="clear" w:color="auto" w:fill="E6E6E6"/>
        <w:rPr>
          <w:ins w:id="1135" w:author="RAN2" w:date="2022-01-23T11:51:00Z"/>
          <w:snapToGrid w:val="0"/>
        </w:rPr>
      </w:pPr>
      <w:ins w:id="1136" w:author="RAN2" w:date="2022-01-23T11:55:00Z">
        <w:r>
          <w:rPr>
            <w:snapToGrid w:val="0"/>
          </w:rPr>
          <w:tab/>
          <w:t>...</w:t>
        </w:r>
      </w:ins>
    </w:p>
    <w:p w14:paraId="2C3D7E30" w14:textId="7CFD6420" w:rsidR="0003226D" w:rsidRDefault="0003226D" w:rsidP="00C55484">
      <w:pPr>
        <w:pStyle w:val="PL"/>
        <w:shd w:val="clear" w:color="auto" w:fill="E6E6E6"/>
        <w:rPr>
          <w:ins w:id="1137" w:author="RAN2" w:date="2022-01-23T11:51:00Z"/>
          <w:snapToGrid w:val="0"/>
        </w:rPr>
      </w:pPr>
      <w:ins w:id="1138" w:author="RAN2" w:date="2022-01-23T11:51:00Z">
        <w:r>
          <w:rPr>
            <w:snapToGrid w:val="0"/>
          </w:rPr>
          <w:t>}</w:t>
        </w:r>
      </w:ins>
    </w:p>
    <w:p w14:paraId="5208DFEF" w14:textId="77777777" w:rsidR="0003226D" w:rsidRPr="00073C73" w:rsidRDefault="0003226D" w:rsidP="00C55484">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03226D" w:rsidRPr="00073C73" w14:paraId="26683ACC" w14:textId="77777777" w:rsidTr="00557BF2">
        <w:trPr>
          <w:cantSplit/>
          <w:ins w:id="1139" w:author="RAN2" w:date="2022-01-23T11:52:00Z"/>
        </w:trPr>
        <w:tc>
          <w:tcPr>
            <w:tcW w:w="9639" w:type="dxa"/>
            <w:tcBorders>
              <w:top w:val="single" w:sz="4" w:space="0" w:color="808080"/>
              <w:left w:val="single" w:sz="4" w:space="0" w:color="808080"/>
              <w:bottom w:val="single" w:sz="4" w:space="0" w:color="808080"/>
              <w:right w:val="single" w:sz="4" w:space="0" w:color="808080"/>
            </w:tcBorders>
          </w:tcPr>
          <w:p w14:paraId="776019AD" w14:textId="77777777" w:rsidR="0003226D" w:rsidRPr="0003226D" w:rsidRDefault="0003226D" w:rsidP="00557BF2">
            <w:pPr>
              <w:pStyle w:val="TAL"/>
              <w:rPr>
                <w:ins w:id="1140" w:author="RAN2" w:date="2022-01-23T11:52:00Z"/>
                <w:b/>
                <w:bCs/>
                <w:i/>
                <w:iCs/>
                <w:snapToGrid w:val="0"/>
              </w:rPr>
            </w:pPr>
            <w:ins w:id="1141" w:author="RAN2" w:date="2022-01-23T11:52:00Z">
              <w:r w:rsidRPr="0003226D">
                <w:rPr>
                  <w:b/>
                  <w:bCs/>
                  <w:i/>
                  <w:iCs/>
                  <w:snapToGrid w:val="0"/>
                </w:rPr>
                <w:t>integrityInfo</w:t>
              </w:r>
            </w:ins>
          </w:p>
          <w:p w14:paraId="7BD8AFE2" w14:textId="0BCB566E" w:rsidR="00122CEB" w:rsidRDefault="00122CEB" w:rsidP="00557BF2">
            <w:pPr>
              <w:pStyle w:val="TAL"/>
              <w:rPr>
                <w:ins w:id="1142" w:author="v6" w:date="2022-02-24T04:35:00Z"/>
                <w:i/>
                <w:noProof/>
              </w:rPr>
            </w:pPr>
            <w:ins w:id="1143" w:author="v6" w:date="2022-02-24T04:34:00Z">
              <w:r>
                <w:rPr>
                  <w:bCs/>
                  <w:iCs/>
                  <w:snapToGrid w:val="0"/>
                </w:rPr>
                <w:t>Th</w:t>
              </w:r>
            </w:ins>
            <w:ins w:id="1144" w:author="v6" w:date="2022-02-24T04:35:00Z">
              <w:r>
                <w:rPr>
                  <w:bCs/>
                  <w:iCs/>
                  <w:snapToGrid w:val="0"/>
                </w:rPr>
                <w:t xml:space="preserve">is field provides the integrity result </w:t>
              </w:r>
              <w:r w:rsidR="00FB6FBA">
                <w:rPr>
                  <w:bCs/>
                  <w:iCs/>
                  <w:snapToGrid w:val="0"/>
                </w:rPr>
                <w:t xml:space="preserve">for the </w:t>
              </w:r>
              <w:r w:rsidR="00FB6FBA" w:rsidRPr="0003226D">
                <w:rPr>
                  <w:i/>
                  <w:noProof/>
                </w:rPr>
                <w:t>locationEstimate</w:t>
              </w:r>
              <w:r w:rsidR="00FB6FBA">
                <w:rPr>
                  <w:i/>
                  <w:noProof/>
                </w:rPr>
                <w:t>.</w:t>
              </w:r>
            </w:ins>
          </w:p>
          <w:p w14:paraId="4FD67A1E" w14:textId="787F2E0F" w:rsidR="00FB6FBA" w:rsidRPr="00796887" w:rsidRDefault="00FB6FBA" w:rsidP="00796887">
            <w:pPr>
              <w:pStyle w:val="B1"/>
              <w:spacing w:after="0"/>
              <w:rPr>
                <w:ins w:id="1145" w:author="v6" w:date="2022-02-24T04:38:00Z"/>
                <w:rFonts w:ascii="Arial" w:hAnsi="Arial" w:cs="Arial"/>
                <w:iCs/>
                <w:sz w:val="18"/>
                <w:szCs w:val="18"/>
              </w:rPr>
            </w:pPr>
            <w:ins w:id="1146" w:author="v6" w:date="2022-02-24T04:35:00Z">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w:t>
              </w:r>
            </w:ins>
            <w:ins w:id="1147" w:author="v6" w:date="2022-02-24T04:37:00Z">
              <w:r w:rsidR="00CF62F4" w:rsidRPr="00796887">
                <w:rPr>
                  <w:rFonts w:ascii="Arial" w:hAnsi="Arial" w:cs="Arial"/>
                  <w:iCs/>
                  <w:sz w:val="18"/>
                  <w:szCs w:val="18"/>
                </w:rPr>
                <w:t xml:space="preserve">provides the Horizontal Protection Level (HPL) for the </w:t>
              </w:r>
              <w:r w:rsidR="00CF62F4" w:rsidRPr="007E447C">
                <w:rPr>
                  <w:rFonts w:ascii="Arial" w:hAnsi="Arial" w:cs="Arial"/>
                  <w:i/>
                  <w:sz w:val="18"/>
                  <w:szCs w:val="18"/>
                </w:rPr>
                <w:t>locationEstimate</w:t>
              </w:r>
              <w:r w:rsidR="00CF62F4" w:rsidRPr="00796887">
                <w:rPr>
                  <w:rFonts w:ascii="Arial" w:hAnsi="Arial" w:cs="Arial"/>
                  <w:iCs/>
                  <w:sz w:val="18"/>
                  <w:szCs w:val="18"/>
                </w:rPr>
                <w:t xml:space="preserve"> </w:t>
              </w:r>
            </w:ins>
            <w:ins w:id="1148" w:author="v6" w:date="2022-02-24T04:36:00Z">
              <w:r w:rsidR="0074202C" w:rsidRPr="00796887">
                <w:rPr>
                  <w:rFonts w:ascii="Arial" w:hAnsi="Arial" w:cs="Arial"/>
                  <w:iCs/>
                  <w:sz w:val="18"/>
                  <w:szCs w:val="18"/>
                </w:rPr>
                <w:t>along the semi-major axis of the error ellipse</w:t>
              </w:r>
            </w:ins>
            <w:ins w:id="1149" w:author="v6" w:date="2022-02-24T04:38:00Z">
              <w:r w:rsidR="002A1A4A" w:rsidRPr="00796887">
                <w:rPr>
                  <w:rFonts w:ascii="Arial" w:hAnsi="Arial" w:cs="Arial"/>
                  <w:iCs/>
                  <w:sz w:val="18"/>
                  <w:szCs w:val="18"/>
                </w:rPr>
                <w:t>. Scale factor 0.01 metre; range 0 – 500 metres.</w:t>
              </w:r>
            </w:ins>
          </w:p>
          <w:p w14:paraId="6438D50E" w14:textId="77777777" w:rsidR="00FA5885" w:rsidRDefault="002A1A4A" w:rsidP="00FA5885">
            <w:pPr>
              <w:pStyle w:val="B1"/>
              <w:spacing w:after="0"/>
              <w:rPr>
                <w:ins w:id="1150" w:author="v6" w:date="2022-02-24T04:44:00Z"/>
                <w:rFonts w:ascii="Arial" w:hAnsi="Arial" w:cs="Arial"/>
                <w:iCs/>
                <w:sz w:val="18"/>
                <w:szCs w:val="18"/>
              </w:rPr>
            </w:pPr>
            <w:ins w:id="1151" w:author="v6" w:date="2022-02-24T04:38:00Z">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w:t>
              </w:r>
            </w:ins>
            <w:ins w:id="1152" w:author="v6" w:date="2022-02-24T04:39:00Z">
              <w:r w:rsidRPr="00796887">
                <w:rPr>
                  <w:rFonts w:ascii="Arial" w:hAnsi="Arial" w:cs="Arial"/>
                  <w:iCs/>
                  <w:sz w:val="18"/>
                  <w:szCs w:val="18"/>
                </w:rPr>
                <w:t xml:space="preserve"> Scale factor 0.01 metre; range 0 – 500 metres.</w:t>
              </w:r>
            </w:ins>
          </w:p>
          <w:p w14:paraId="3905966A" w14:textId="27A65244" w:rsidR="00976BBE" w:rsidRPr="00976BBE" w:rsidRDefault="002A1A4A" w:rsidP="00BD7110">
            <w:pPr>
              <w:pStyle w:val="B1"/>
              <w:spacing w:after="0"/>
              <w:rPr>
                <w:ins w:id="1153" w:author="RAN2" w:date="2022-01-23T11:52:00Z"/>
                <w:b/>
                <w:bCs/>
                <w:iCs/>
                <w:noProof/>
              </w:rPr>
            </w:pPr>
            <w:ins w:id="1154" w:author="v6" w:date="2022-02-24T04:39:00Z">
              <w:r w:rsidRPr="00796887">
                <w:rPr>
                  <w:rFonts w:ascii="Arial" w:hAnsi="Arial" w:cs="Arial"/>
                  <w:snapToGrid w:val="0"/>
                  <w:sz w:val="18"/>
                  <w:szCs w:val="18"/>
                </w:rPr>
                <w:t>-</w:t>
              </w:r>
              <w:r w:rsidRPr="00796887">
                <w:rPr>
                  <w:rFonts w:ascii="Arial" w:hAnsi="Arial" w:cs="Arial"/>
                  <w:iCs/>
                  <w:sz w:val="18"/>
                  <w:szCs w:val="18"/>
                </w:rPr>
                <w:tab/>
              </w:r>
            </w:ins>
            <w:ins w:id="1155" w:author="v9" w:date="2022-03-01T10:02:00Z">
              <w:r w:rsidR="00FF0469" w:rsidRPr="007114D4">
                <w:rPr>
                  <w:rFonts w:ascii="Arial" w:hAnsi="Arial" w:cs="Arial"/>
                  <w:b/>
                  <w:bCs/>
                  <w:i/>
                  <w:sz w:val="18"/>
                  <w:szCs w:val="18"/>
                </w:rPr>
                <w:t>achievable</w:t>
              </w:r>
            </w:ins>
            <w:ins w:id="1156" w:author="v9" w:date="2022-03-01T10:03:00Z">
              <w:r w:rsidR="0090418C">
                <w:rPr>
                  <w:rFonts w:ascii="Arial" w:hAnsi="Arial" w:cs="Arial"/>
                  <w:b/>
                  <w:bCs/>
                  <w:i/>
                  <w:sz w:val="18"/>
                  <w:szCs w:val="18"/>
                </w:rPr>
                <w:t>T</w:t>
              </w:r>
            </w:ins>
            <w:ins w:id="1157" w:author="v6" w:date="2022-02-24T04:39:00Z">
              <w:r w:rsidRPr="00BD7110">
                <w:rPr>
                  <w:rFonts w:ascii="Arial" w:hAnsi="Arial" w:cs="Arial"/>
                  <w:b/>
                  <w:bCs/>
                  <w:i/>
                  <w:sz w:val="18"/>
                  <w:szCs w:val="18"/>
                </w:rPr>
                <w:t>argetIntegrityRisk</w:t>
              </w:r>
              <w:r w:rsidRPr="00796887">
                <w:rPr>
                  <w:rFonts w:ascii="Arial" w:hAnsi="Arial" w:cs="Arial"/>
                  <w:iCs/>
                  <w:sz w:val="18"/>
                  <w:szCs w:val="18"/>
                </w:rPr>
                <w:t xml:space="preserve"> </w:t>
              </w:r>
            </w:ins>
            <w:ins w:id="1158" w:author="v6" w:date="2022-02-24T04:40:00Z">
              <w:r w:rsidR="00796887" w:rsidRPr="00796887">
                <w:rPr>
                  <w:rFonts w:ascii="Arial" w:hAnsi="Arial" w:cs="Arial"/>
                  <w:iCs/>
                  <w:sz w:val="18"/>
                  <w:szCs w:val="18"/>
                </w:rPr>
                <w:t>indicates</w:t>
              </w:r>
            </w:ins>
            <w:ins w:id="1159" w:author="v6" w:date="2022-02-24T04:39:00Z">
              <w:r w:rsidRPr="00796887">
                <w:rPr>
                  <w:rFonts w:ascii="Arial" w:hAnsi="Arial" w:cs="Arial"/>
                  <w:iCs/>
                  <w:sz w:val="18"/>
                  <w:szCs w:val="18"/>
                </w:rPr>
                <w:t xml:space="preserve"> the </w:t>
              </w:r>
            </w:ins>
            <w:ins w:id="1160" w:author="v9" w:date="2022-03-01T10:02:00Z">
              <w:r w:rsidR="00C513C0">
                <w:rPr>
                  <w:rFonts w:ascii="Arial" w:hAnsi="Arial" w:cs="Arial"/>
                  <w:iCs/>
                  <w:sz w:val="18"/>
                  <w:szCs w:val="18"/>
                </w:rPr>
                <w:t xml:space="preserve">achievable </w:t>
              </w:r>
            </w:ins>
            <w:ins w:id="1161" w:author="v6" w:date="2022-02-24T04:39:00Z">
              <w:r w:rsidRPr="00796887">
                <w:rPr>
                  <w:rFonts w:ascii="Arial" w:hAnsi="Arial" w:cs="Arial"/>
                  <w:iCs/>
                  <w:sz w:val="18"/>
                  <w:szCs w:val="18"/>
                </w:rPr>
                <w:t xml:space="preserve">Target Integrity Risk </w:t>
              </w:r>
            </w:ins>
            <w:ins w:id="1162" w:author="v6" w:date="2022-02-24T04:43:00Z">
              <w:r w:rsidR="00FA5885">
                <w:rPr>
                  <w:rFonts w:ascii="Arial" w:hAnsi="Arial" w:cs="Arial"/>
                  <w:iCs/>
                  <w:sz w:val="18"/>
                  <w:szCs w:val="18"/>
                </w:rPr>
                <w:t xml:space="preserve">(TIR) </w:t>
              </w:r>
            </w:ins>
            <w:ins w:id="1163" w:author="v6" w:date="2022-02-24T04:40:00Z">
              <w:r w:rsidR="0019272F" w:rsidRPr="00796887">
                <w:rPr>
                  <w:rFonts w:ascii="Arial" w:hAnsi="Arial" w:cs="Arial"/>
                  <w:iCs/>
                  <w:sz w:val="18"/>
                  <w:szCs w:val="18"/>
                </w:rPr>
                <w:t>for which the HPL and VPL are provided.</w:t>
              </w:r>
            </w:ins>
            <w:ins w:id="1164" w:author="v6" w:date="2022-02-24T04:43:00Z">
              <w:r w:rsidR="00FA5885">
                <w:rPr>
                  <w:rFonts w:ascii="Arial" w:hAnsi="Arial" w:cs="Arial"/>
                  <w:iCs/>
                  <w:sz w:val="18"/>
                  <w:szCs w:val="18"/>
                </w:rPr>
                <w:t xml:space="preserve"> </w:t>
              </w:r>
            </w:ins>
            <w:ins w:id="1165" w:author="v6" w:date="2022-02-24T04:32:00Z">
              <w:r w:rsidR="006C32CC" w:rsidRPr="002B46F1">
                <w:rPr>
                  <w:rFonts w:ascii="Arial" w:hAnsi="Arial" w:cs="Arial"/>
                  <w:bCs/>
                  <w:iCs/>
                  <w:noProof/>
                  <w:sz w:val="18"/>
                  <w:szCs w:val="18"/>
                </w:rPr>
                <w:t xml:space="preserve">The </w:t>
              </w:r>
            </w:ins>
            <w:ins w:id="1166" w:author="v9" w:date="2022-03-01T10:03:00Z">
              <w:r w:rsidR="00400837">
                <w:rPr>
                  <w:rFonts w:ascii="Arial" w:hAnsi="Arial" w:cs="Arial"/>
                  <w:bCs/>
                  <w:iCs/>
                  <w:noProof/>
                  <w:sz w:val="18"/>
                  <w:szCs w:val="18"/>
                </w:rPr>
                <w:t xml:space="preserve">achievable </w:t>
              </w:r>
            </w:ins>
            <w:ins w:id="1167" w:author="v6" w:date="2022-02-24T04:32:00Z">
              <w:r w:rsidR="006C32CC">
                <w:rPr>
                  <w:rFonts w:ascii="Arial" w:hAnsi="Arial" w:cs="Arial"/>
                  <w:bCs/>
                  <w:iCs/>
                  <w:noProof/>
                  <w:sz w:val="18"/>
                  <w:szCs w:val="18"/>
                </w:rPr>
                <w:t>TIR</w:t>
              </w:r>
              <w:r w:rsidR="006C32CC" w:rsidRPr="002B46F1">
                <w:rPr>
                  <w:rFonts w:ascii="Arial" w:hAnsi="Arial" w:cs="Arial"/>
                  <w:bCs/>
                  <w:iCs/>
                  <w:noProof/>
                  <w:sz w:val="18"/>
                  <w:szCs w:val="18"/>
                </w:rPr>
                <w:t xml:space="preserve"> is </w:t>
              </w:r>
              <w:r w:rsidR="006C32CC">
                <w:rPr>
                  <w:rFonts w:ascii="Arial" w:hAnsi="Arial" w:cs="Arial"/>
                  <w:bCs/>
                  <w:iCs/>
                  <w:noProof/>
                  <w:sz w:val="18"/>
                  <w:szCs w:val="18"/>
                </w:rPr>
                <w:t>given by</w:t>
              </w:r>
              <w:r w:rsidR="006C32CC" w:rsidRPr="002B46F1">
                <w:rPr>
                  <w:rFonts w:ascii="Arial" w:hAnsi="Arial" w:cs="Arial"/>
                  <w:bCs/>
                  <w:iCs/>
                  <w:noProof/>
                  <w:sz w:val="18"/>
                  <w:szCs w:val="18"/>
                </w:rPr>
                <w:t xml:space="preserve"> </w:t>
              </w:r>
              <w:r w:rsidR="006C32CC" w:rsidRPr="00DE670B">
                <w:rPr>
                  <w:i/>
                  <w:iCs/>
                </w:rPr>
                <w:t>P</w:t>
              </w:r>
              <w:r w:rsidR="006C32CC" w:rsidRPr="00DE670B">
                <w:t>=10</w:t>
              </w:r>
              <w:r w:rsidR="006C32CC" w:rsidRPr="00DE670B">
                <w:rPr>
                  <w:vertAlign w:val="superscript"/>
                </w:rPr>
                <w:t>-0.</w:t>
              </w:r>
              <w:r w:rsidR="006C32CC">
                <w:rPr>
                  <w:vertAlign w:val="superscript"/>
                </w:rPr>
                <w:t>1</w:t>
              </w:r>
              <w:r w:rsidR="006C32CC" w:rsidRPr="00DE670B">
                <w:rPr>
                  <w:i/>
                  <w:iCs/>
                  <w:vertAlign w:val="superscript"/>
                </w:rPr>
                <w:t>n</w:t>
              </w:r>
              <w:r w:rsidR="006C32CC" w:rsidRPr="00DE670B">
                <w:t xml:space="preserve"> </w:t>
              </w:r>
              <w:r w:rsidR="006C32CC" w:rsidRPr="00FC6242">
                <w:rPr>
                  <w:rFonts w:ascii="Arial" w:hAnsi="Arial" w:cs="Arial"/>
                  <w:sz w:val="18"/>
                  <w:szCs w:val="18"/>
                </w:rPr>
                <w:t>[hour</w:t>
              </w:r>
              <w:r w:rsidR="006C32CC" w:rsidRPr="00FC6242">
                <w:rPr>
                  <w:rFonts w:ascii="Arial" w:hAnsi="Arial" w:cs="Arial"/>
                  <w:sz w:val="18"/>
                  <w:szCs w:val="18"/>
                  <w:vertAlign w:val="superscript"/>
                </w:rPr>
                <w:t>-1</w:t>
              </w:r>
              <w:r w:rsidR="006C32CC" w:rsidRPr="00FC6242">
                <w:rPr>
                  <w:rFonts w:ascii="Arial" w:hAnsi="Arial" w:cs="Arial"/>
                  <w:sz w:val="18"/>
                  <w:szCs w:val="18"/>
                </w:rPr>
                <w:t xml:space="preserve">] </w:t>
              </w:r>
              <w:r w:rsidR="006C32CC" w:rsidRPr="007B3E96">
                <w:rPr>
                  <w:rFonts w:ascii="Arial" w:hAnsi="Arial" w:cs="Arial"/>
                  <w:bCs/>
                  <w:iCs/>
                  <w:noProof/>
                  <w:sz w:val="18"/>
                  <w:szCs w:val="18"/>
                </w:rPr>
                <w:t xml:space="preserve">where </w:t>
              </w:r>
              <w:r w:rsidR="006C32CC" w:rsidRPr="002D2B2B">
                <w:rPr>
                  <w:rFonts w:ascii="Arial" w:hAnsi="Arial" w:cs="Arial"/>
                  <w:bCs/>
                  <w:i/>
                  <w:noProof/>
                  <w:sz w:val="18"/>
                  <w:szCs w:val="18"/>
                </w:rPr>
                <w:t>n</w:t>
              </w:r>
              <w:r w:rsidR="006C32CC" w:rsidRPr="007B3E96">
                <w:rPr>
                  <w:rFonts w:ascii="Arial" w:hAnsi="Arial" w:cs="Arial"/>
                  <w:bCs/>
                  <w:iCs/>
                  <w:noProof/>
                  <w:sz w:val="18"/>
                  <w:szCs w:val="18"/>
                </w:rPr>
                <w:t xml:space="preserve"> is the value of </w:t>
              </w:r>
            </w:ins>
            <w:ins w:id="1168" w:author="v9" w:date="2022-03-01T10:04:00Z">
              <w:r w:rsidR="00581AA0" w:rsidRPr="00581AA0">
                <w:rPr>
                  <w:rFonts w:ascii="Arial" w:hAnsi="Arial" w:cs="Arial"/>
                  <w:bCs/>
                  <w:i/>
                  <w:noProof/>
                  <w:sz w:val="18"/>
                  <w:szCs w:val="18"/>
                </w:rPr>
                <w:t>achievableTargetIntegrityRisk</w:t>
              </w:r>
              <w:r w:rsidR="00581AA0" w:rsidRPr="00581AA0" w:rsidDel="00581AA0">
                <w:rPr>
                  <w:rFonts w:ascii="Arial" w:hAnsi="Arial" w:cs="Arial"/>
                  <w:bCs/>
                  <w:i/>
                  <w:noProof/>
                  <w:sz w:val="18"/>
                  <w:szCs w:val="18"/>
                </w:rPr>
                <w:t xml:space="preserve"> </w:t>
              </w:r>
            </w:ins>
            <w:ins w:id="1169" w:author="v6" w:date="2022-02-24T04:32:00Z">
              <w:r w:rsidR="006C32CC" w:rsidRPr="007B3E96">
                <w:rPr>
                  <w:rFonts w:ascii="Arial" w:hAnsi="Arial" w:cs="Arial"/>
                  <w:bCs/>
                  <w:iCs/>
                  <w:noProof/>
                  <w:sz w:val="18"/>
                  <w:szCs w:val="18"/>
                </w:rPr>
                <w:t xml:space="preserve">and the range is </w:t>
              </w:r>
              <w:r w:rsidR="006C32CC">
                <w:rPr>
                  <w:rFonts w:ascii="Arial" w:hAnsi="Arial" w:cs="Arial"/>
                  <w:bCs/>
                  <w:iCs/>
                  <w:noProof/>
                  <w:sz w:val="18"/>
                  <w:szCs w:val="18"/>
                </w:rPr>
                <w:t>10</w:t>
              </w:r>
              <w:r w:rsidR="006C32CC" w:rsidRPr="002C4BF2">
                <w:rPr>
                  <w:rFonts w:ascii="Arial" w:hAnsi="Arial" w:cs="Arial"/>
                  <w:bCs/>
                  <w:iCs/>
                  <w:noProof/>
                  <w:sz w:val="18"/>
                  <w:szCs w:val="18"/>
                  <w:vertAlign w:val="superscript"/>
                </w:rPr>
                <w:t>-</w:t>
              </w:r>
              <w:r w:rsidR="006C32CC">
                <w:rPr>
                  <w:rFonts w:ascii="Arial" w:hAnsi="Arial" w:cs="Arial"/>
                  <w:bCs/>
                  <w:iCs/>
                  <w:noProof/>
                  <w:sz w:val="18"/>
                  <w:szCs w:val="18"/>
                  <w:vertAlign w:val="superscript"/>
                </w:rPr>
                <w:t>1</w:t>
              </w:r>
              <w:r w:rsidR="006C32CC" w:rsidRPr="007B3E96">
                <w:rPr>
                  <w:rFonts w:ascii="Arial" w:hAnsi="Arial" w:cs="Arial"/>
                  <w:bCs/>
                  <w:iCs/>
                  <w:noProof/>
                  <w:sz w:val="18"/>
                  <w:szCs w:val="18"/>
                </w:rPr>
                <w:t xml:space="preserve"> </w:t>
              </w:r>
              <w:r w:rsidR="006C32CC">
                <w:rPr>
                  <w:rFonts w:ascii="Arial" w:hAnsi="Arial" w:cs="Arial"/>
                  <w:bCs/>
                  <w:iCs/>
                  <w:noProof/>
                  <w:sz w:val="18"/>
                  <w:szCs w:val="18"/>
                </w:rPr>
                <w:t>to 10</w:t>
              </w:r>
              <w:r w:rsidR="006C32CC" w:rsidRPr="000E1A6A">
                <w:rPr>
                  <w:rFonts w:ascii="Arial" w:hAnsi="Arial" w:cs="Arial"/>
                  <w:bCs/>
                  <w:iCs/>
                  <w:noProof/>
                  <w:sz w:val="18"/>
                  <w:szCs w:val="18"/>
                  <w:vertAlign w:val="superscript"/>
                </w:rPr>
                <w:t>-</w:t>
              </w:r>
              <w:r w:rsidR="006C32CC">
                <w:rPr>
                  <w:rFonts w:ascii="Arial" w:hAnsi="Arial" w:cs="Arial"/>
                  <w:bCs/>
                  <w:iCs/>
                  <w:noProof/>
                  <w:sz w:val="18"/>
                  <w:szCs w:val="18"/>
                  <w:vertAlign w:val="superscript"/>
                </w:rPr>
                <w:t xml:space="preserve">9 </w:t>
              </w:r>
              <w:r w:rsidR="006C32CC" w:rsidRPr="007B3E96">
                <w:rPr>
                  <w:rFonts w:ascii="Arial" w:hAnsi="Arial" w:cs="Arial"/>
                  <w:bCs/>
                  <w:iCs/>
                  <w:noProof/>
                  <w:sz w:val="18"/>
                  <w:szCs w:val="18"/>
                </w:rPr>
                <w:t>per hou</w:t>
              </w:r>
              <w:r w:rsidR="006C32CC">
                <w:rPr>
                  <w:rFonts w:ascii="Arial" w:hAnsi="Arial" w:cs="Arial"/>
                  <w:bCs/>
                  <w:iCs/>
                  <w:noProof/>
                  <w:sz w:val="18"/>
                  <w:szCs w:val="18"/>
                </w:rPr>
                <w:t>r.</w:t>
              </w:r>
            </w:ins>
            <w:ins w:id="1170" w:author="v6" w:date="2022-02-24T04:52:00Z">
              <w:r w:rsidR="00170DB3">
                <w:rPr>
                  <w:rFonts w:ascii="Arial" w:hAnsi="Arial" w:cs="Arial"/>
                  <w:bCs/>
                  <w:iCs/>
                  <w:noProof/>
                  <w:sz w:val="18"/>
                  <w:szCs w:val="18"/>
                </w:rPr>
                <w:t xml:space="preserve"> If this field is absent, the </w:t>
              </w:r>
            </w:ins>
            <w:ins w:id="1171" w:author="v9" w:date="2022-03-01T10:04:00Z">
              <w:r w:rsidR="00CF01B3">
                <w:rPr>
                  <w:rFonts w:ascii="Arial" w:hAnsi="Arial" w:cs="Arial"/>
                  <w:bCs/>
                  <w:iCs/>
                  <w:noProof/>
                  <w:sz w:val="18"/>
                  <w:szCs w:val="18"/>
                </w:rPr>
                <w:t xml:space="preserve">achievable </w:t>
              </w:r>
            </w:ins>
            <w:ins w:id="1172" w:author="v6" w:date="2022-02-24T04:52:00Z">
              <w:r w:rsidR="00170DB3">
                <w:rPr>
                  <w:rFonts w:ascii="Arial" w:hAnsi="Arial" w:cs="Arial"/>
                  <w:bCs/>
                  <w:iCs/>
                  <w:noProof/>
                  <w:sz w:val="18"/>
                  <w:szCs w:val="18"/>
                </w:rPr>
                <w:t>TIR is the same as</w:t>
              </w:r>
            </w:ins>
            <w:ins w:id="1173" w:author="v9" w:date="2022-03-01T10:05:00Z">
              <w:r w:rsidR="007114D4">
                <w:rPr>
                  <w:rFonts w:ascii="Arial" w:hAnsi="Arial" w:cs="Arial"/>
                  <w:bCs/>
                  <w:iCs/>
                  <w:noProof/>
                  <w:sz w:val="18"/>
                  <w:szCs w:val="18"/>
                </w:rPr>
                <w:t xml:space="preserve"> the</w:t>
              </w:r>
              <w:r w:rsidR="007114D4">
                <w:t xml:space="preserve"> </w:t>
              </w:r>
              <w:r w:rsidR="007114D4" w:rsidRPr="007114D4">
                <w:rPr>
                  <w:rFonts w:ascii="Arial" w:hAnsi="Arial" w:cs="Arial"/>
                  <w:bCs/>
                  <w:i/>
                  <w:noProof/>
                  <w:sz w:val="18"/>
                  <w:szCs w:val="18"/>
                </w:rPr>
                <w:t>targetIntegrityRisk</w:t>
              </w:r>
            </w:ins>
            <w:ins w:id="1174" w:author="v6" w:date="2022-02-24T04:52:00Z">
              <w:r w:rsidR="00170DB3">
                <w:rPr>
                  <w:rFonts w:ascii="Arial" w:hAnsi="Arial" w:cs="Arial"/>
                  <w:bCs/>
                  <w:iCs/>
                  <w:noProof/>
                  <w:sz w:val="18"/>
                  <w:szCs w:val="18"/>
                </w:rPr>
                <w:t xml:space="preserve"> in </w:t>
              </w:r>
            </w:ins>
            <w:ins w:id="1175" w:author="v6" w:date="2022-02-24T04:53:00Z">
              <w:r w:rsidR="00170DB3" w:rsidRPr="00170DB3">
                <w:rPr>
                  <w:rFonts w:ascii="Arial" w:hAnsi="Arial" w:cs="Arial"/>
                  <w:bCs/>
                  <w:i/>
                  <w:noProof/>
                  <w:sz w:val="18"/>
                  <w:szCs w:val="18"/>
                </w:rPr>
                <w:t>IntegrityInformationRequest</w:t>
              </w:r>
              <w:r w:rsidR="00170DB3">
                <w:rPr>
                  <w:rFonts w:ascii="Arial" w:hAnsi="Arial" w:cs="Arial"/>
                  <w:bCs/>
                  <w:iCs/>
                  <w:noProof/>
                  <w:sz w:val="18"/>
                  <w:szCs w:val="18"/>
                </w:rPr>
                <w:t>.</w:t>
              </w:r>
            </w:ins>
          </w:p>
        </w:tc>
      </w:tr>
    </w:tbl>
    <w:p w14:paraId="40100529" w14:textId="77777777" w:rsidR="00C55484" w:rsidRPr="00073C73" w:rsidRDefault="00C55484" w:rsidP="00C55484"/>
    <w:p w14:paraId="41A2CE89" w14:textId="77777777" w:rsidR="00C55484" w:rsidRPr="00073C73" w:rsidRDefault="00C55484" w:rsidP="00C55484">
      <w:pPr>
        <w:pStyle w:val="Heading4"/>
        <w:rPr>
          <w:i/>
          <w:iCs/>
        </w:rPr>
      </w:pPr>
      <w:bookmarkStart w:id="1176" w:name="_Toc37680843"/>
      <w:bookmarkStart w:id="1177" w:name="_Toc46486414"/>
      <w:bookmarkStart w:id="1178" w:name="_Toc52546759"/>
      <w:bookmarkStart w:id="1179" w:name="_Toc52547289"/>
      <w:bookmarkStart w:id="1180" w:name="_Toc52547819"/>
      <w:bookmarkStart w:id="1181" w:name="_Toc52548349"/>
      <w:bookmarkStart w:id="1182" w:name="_Toc90719595"/>
      <w:r w:rsidRPr="00073C73">
        <w:rPr>
          <w:i/>
          <w:iCs/>
        </w:rPr>
        <w:t>–</w:t>
      </w:r>
      <w:r w:rsidRPr="00073C73">
        <w:rPr>
          <w:i/>
          <w:iCs/>
        </w:rPr>
        <w:tab/>
        <w:t>CommonIEsAbort</w:t>
      </w:r>
      <w:bookmarkEnd w:id="1176"/>
      <w:bookmarkEnd w:id="1177"/>
      <w:bookmarkEnd w:id="1178"/>
      <w:bookmarkEnd w:id="1179"/>
      <w:bookmarkEnd w:id="1180"/>
      <w:bookmarkEnd w:id="1181"/>
      <w:bookmarkEnd w:id="1182"/>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lastRenderedPageBreak/>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1183" w:name="_Toc37680844"/>
      <w:bookmarkStart w:id="1184" w:name="_Toc46486415"/>
      <w:bookmarkStart w:id="1185" w:name="_Toc52546760"/>
      <w:bookmarkStart w:id="1186" w:name="_Toc52547290"/>
      <w:bookmarkStart w:id="1187" w:name="_Toc52547820"/>
      <w:bookmarkStart w:id="1188" w:name="_Toc52548350"/>
      <w:bookmarkStart w:id="1189" w:name="_Toc90719596"/>
      <w:r w:rsidRPr="00073C73">
        <w:t>–</w:t>
      </w:r>
      <w:r w:rsidRPr="00073C73">
        <w:tab/>
      </w:r>
      <w:r w:rsidRPr="00073C73">
        <w:rPr>
          <w:i/>
          <w:iCs/>
        </w:rPr>
        <w:t>CommonIEsError</w:t>
      </w:r>
      <w:bookmarkEnd w:id="1183"/>
      <w:bookmarkEnd w:id="1184"/>
      <w:bookmarkEnd w:id="1185"/>
      <w:bookmarkEnd w:id="1186"/>
      <w:bookmarkEnd w:id="1187"/>
      <w:bookmarkEnd w:id="1188"/>
      <w:bookmarkEnd w:id="1189"/>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4B23FE2B" w:rsidR="002B1632" w:rsidRDefault="002B1632" w:rsidP="00C42F64">
      <w:pPr>
        <w:pStyle w:val="Heading3"/>
        <w:rPr>
          <w:ins w:id="1190" w:author="v8" w:date="2022-02-28T11:54:00Z"/>
        </w:rPr>
      </w:pPr>
      <w:bookmarkStart w:id="1191" w:name="_Toc27765178"/>
      <w:bookmarkStart w:id="1192" w:name="_Toc37680845"/>
      <w:bookmarkStart w:id="1193" w:name="_Toc46486416"/>
      <w:bookmarkStart w:id="1194" w:name="_Toc52546761"/>
      <w:bookmarkStart w:id="1195" w:name="_Toc52547291"/>
      <w:bookmarkStart w:id="1196" w:name="_Toc52547821"/>
      <w:bookmarkStart w:id="1197" w:name="_Toc52548351"/>
      <w:bookmarkStart w:id="1198" w:name="_Toc90719597"/>
      <w:r w:rsidRPr="00073C73">
        <w:t>6.4.</w:t>
      </w:r>
      <w:r w:rsidR="00C55484" w:rsidRPr="00073C73">
        <w:t>3</w:t>
      </w:r>
      <w:r w:rsidRPr="00073C73">
        <w:tab/>
        <w:t xml:space="preserve">Common </w:t>
      </w:r>
      <w:r w:rsidR="009E61AC" w:rsidRPr="00073C73">
        <w:t xml:space="preserve">NR </w:t>
      </w:r>
      <w:r w:rsidRPr="00073C73">
        <w:t>Positioning</w:t>
      </w:r>
      <w:bookmarkEnd w:id="1191"/>
      <w:r w:rsidR="009E61AC" w:rsidRPr="00073C73">
        <w:t xml:space="preserve"> Information Elements</w:t>
      </w:r>
      <w:bookmarkEnd w:id="1192"/>
      <w:bookmarkEnd w:id="1193"/>
      <w:bookmarkEnd w:id="1194"/>
      <w:bookmarkEnd w:id="1195"/>
      <w:bookmarkEnd w:id="1196"/>
      <w:bookmarkEnd w:id="1197"/>
      <w:bookmarkEnd w:id="1198"/>
    </w:p>
    <w:p w14:paraId="2D4567C7" w14:textId="6BD0A51F" w:rsidR="00782C10" w:rsidRPr="00073C73" w:rsidRDefault="00782C10" w:rsidP="00782C10">
      <w:pPr>
        <w:pStyle w:val="Heading4"/>
        <w:rPr>
          <w:ins w:id="1199" w:author="v8" w:date="2022-02-28T11:54:00Z"/>
        </w:rPr>
      </w:pPr>
      <w:ins w:id="1200" w:author="v8" w:date="2022-02-28T11:54:00Z">
        <w:r w:rsidRPr="00073C73">
          <w:t>–</w:t>
        </w:r>
        <w:r w:rsidRPr="00073C73">
          <w:tab/>
        </w:r>
      </w:ins>
      <w:ins w:id="1201" w:author="v8" w:date="2022-02-28T12:09:00Z">
        <w:r w:rsidR="005F2AC8" w:rsidRPr="005F2AC8">
          <w:rPr>
            <w:i/>
          </w:rPr>
          <w:t>Area-ID-CellList</w:t>
        </w:r>
      </w:ins>
    </w:p>
    <w:p w14:paraId="5AAB01DA" w14:textId="04E43471" w:rsidR="00782C10" w:rsidRPr="00073C73" w:rsidRDefault="00782C10" w:rsidP="00782C10">
      <w:pPr>
        <w:keepLines/>
        <w:rPr>
          <w:ins w:id="1202" w:author="v8" w:date="2022-02-28T11:54:00Z"/>
          <w:noProof/>
        </w:rPr>
      </w:pPr>
      <w:ins w:id="1203" w:author="v8" w:date="2022-02-28T11:54:00Z">
        <w:r w:rsidRPr="00073C73">
          <w:t xml:space="preserve">The IE </w:t>
        </w:r>
      </w:ins>
      <w:ins w:id="1204" w:author="v8" w:date="2022-02-28T12:11:00Z">
        <w:r w:rsidR="00B002E6" w:rsidRPr="00B002E6">
          <w:rPr>
            <w:i/>
          </w:rPr>
          <w:t>Area-ID-CellList</w:t>
        </w:r>
      </w:ins>
      <w:ins w:id="1205" w:author="v8" w:date="2022-02-28T11:54:00Z">
        <w:r w:rsidRPr="00073C73">
          <w:rPr>
            <w:noProof/>
          </w:rPr>
          <w:t xml:space="preserve"> </w:t>
        </w:r>
      </w:ins>
      <w:ins w:id="1206" w:author="v8" w:date="2022-02-28T12:00:00Z">
        <w:r w:rsidR="00E2571B">
          <w:rPr>
            <w:snapToGrid w:val="0"/>
          </w:rPr>
          <w:t>provides</w:t>
        </w:r>
      </w:ins>
      <w:ins w:id="1207" w:author="v8" w:date="2022-02-28T11:54:00Z">
        <w:r w:rsidRPr="00073C73">
          <w:rPr>
            <w:snapToGrid w:val="0"/>
          </w:rPr>
          <w:t xml:space="preserve"> the </w:t>
        </w:r>
      </w:ins>
      <w:ins w:id="1208" w:author="v8" w:date="2022-02-28T11:59:00Z">
        <w:r w:rsidR="00E2571B">
          <w:rPr>
            <w:snapToGrid w:val="0"/>
          </w:rPr>
          <w:t>NR Cell-IDs</w:t>
        </w:r>
      </w:ins>
      <w:ins w:id="1209" w:author="v8" w:date="2022-02-28T12:00:00Z">
        <w:r w:rsidR="00E2571B">
          <w:t xml:space="preserve"> </w:t>
        </w:r>
      </w:ins>
      <w:ins w:id="1210" w:author="v8" w:date="2022-02-28T12:10:00Z">
        <w:r w:rsidR="00A2423D">
          <w:t>of the TRPs belonging</w:t>
        </w:r>
      </w:ins>
      <w:ins w:id="1211" w:author="v8" w:date="2022-02-28T12:00:00Z">
        <w:r w:rsidR="00E2571B">
          <w:t xml:space="preserve"> </w:t>
        </w:r>
      </w:ins>
      <w:ins w:id="1212" w:author="v8" w:date="2022-02-28T12:10:00Z">
        <w:r w:rsidR="00A2423D">
          <w:t>to a</w:t>
        </w:r>
      </w:ins>
      <w:ins w:id="1213" w:author="v8" w:date="2022-02-28T12:11:00Z">
        <w:r w:rsidR="00A2423D">
          <w:t xml:space="preserve"> </w:t>
        </w:r>
        <w:r w:rsidR="00ED7339">
          <w:t xml:space="preserve">particular </w:t>
        </w:r>
      </w:ins>
      <w:ins w:id="1214" w:author="v8" w:date="2022-02-28T12:00:00Z">
        <w:r w:rsidR="00E2571B">
          <w:t>network area</w:t>
        </w:r>
      </w:ins>
      <w:ins w:id="1215" w:author="v8" w:date="2022-02-28T12:11:00Z">
        <w:r w:rsidR="00B002E6">
          <w:t>.</w:t>
        </w:r>
      </w:ins>
    </w:p>
    <w:p w14:paraId="6D72E9C0" w14:textId="77777777" w:rsidR="00782C10" w:rsidRPr="00073C73" w:rsidRDefault="00782C10" w:rsidP="00782C10">
      <w:pPr>
        <w:pStyle w:val="PL"/>
        <w:shd w:val="clear" w:color="auto" w:fill="E6E6E6"/>
        <w:rPr>
          <w:ins w:id="1216" w:author="v8" w:date="2022-02-28T11:54:00Z"/>
        </w:rPr>
      </w:pPr>
      <w:ins w:id="1217" w:author="v8" w:date="2022-02-28T11:54:00Z">
        <w:r w:rsidRPr="00073C73">
          <w:t>-- ASN1START</w:t>
        </w:r>
      </w:ins>
    </w:p>
    <w:p w14:paraId="6C7E579E" w14:textId="77777777" w:rsidR="00782C10" w:rsidRPr="00073C73" w:rsidRDefault="00782C10" w:rsidP="00782C10">
      <w:pPr>
        <w:pStyle w:val="PL"/>
        <w:shd w:val="clear" w:color="auto" w:fill="E6E6E6"/>
        <w:rPr>
          <w:ins w:id="1218" w:author="v8" w:date="2022-02-28T11:54:00Z"/>
          <w:snapToGrid w:val="0"/>
        </w:rPr>
      </w:pPr>
    </w:p>
    <w:p w14:paraId="39677E5E" w14:textId="4E1C305C" w:rsidR="005D319A" w:rsidRDefault="00A8134E" w:rsidP="00A8134E">
      <w:pPr>
        <w:pStyle w:val="PL"/>
        <w:shd w:val="clear" w:color="auto" w:fill="E6E6E6"/>
        <w:rPr>
          <w:ins w:id="1219" w:author="v8" w:date="2022-02-28T12:05:00Z"/>
        </w:rPr>
      </w:pPr>
      <w:ins w:id="1220" w:author="v8" w:date="2022-02-28T11:56:00Z">
        <w:r>
          <w:t>Area-ID-</w:t>
        </w:r>
      </w:ins>
      <w:ins w:id="1221" w:author="v8" w:date="2022-02-28T12:05:00Z">
        <w:r w:rsidR="005D319A">
          <w:t>CellList</w:t>
        </w:r>
        <w:r w:rsidR="00BD7155">
          <w:t>-</w:t>
        </w:r>
      </w:ins>
      <w:ins w:id="1222" w:author="v8" w:date="2022-02-28T11:56:00Z">
        <w:r>
          <w:t xml:space="preserve">r17 ::= </w:t>
        </w:r>
      </w:ins>
      <w:ins w:id="1223" w:author="v8" w:date="2022-02-28T12:05:00Z">
        <w:r w:rsidR="00BD7155">
          <w:t>SEQUENCE {</w:t>
        </w:r>
      </w:ins>
    </w:p>
    <w:p w14:paraId="036C4D6F" w14:textId="336CB347" w:rsidR="00E66B2D" w:rsidRDefault="00BD7155" w:rsidP="00A8134E">
      <w:pPr>
        <w:pStyle w:val="PL"/>
        <w:shd w:val="clear" w:color="auto" w:fill="E6E6E6"/>
        <w:rPr>
          <w:ins w:id="1224" w:author="v8" w:date="2022-02-28T12:07:00Z"/>
        </w:rPr>
      </w:pPr>
      <w:ins w:id="1225" w:author="v8" w:date="2022-02-28T12:05:00Z">
        <w:r>
          <w:tab/>
        </w:r>
      </w:ins>
      <w:ins w:id="1226" w:author="v8" w:date="2022-02-28T12:09:00Z">
        <w:r w:rsidR="00EC2262">
          <w:t>a</w:t>
        </w:r>
      </w:ins>
      <w:ins w:id="1227" w:author="v8" w:date="2022-02-28T12:07:00Z">
        <w:r w:rsidR="00FB1EA9">
          <w:t>rea-id-r17</w:t>
        </w:r>
        <w:r w:rsidR="00FB1EA9">
          <w:tab/>
        </w:r>
        <w:r w:rsidR="00FB1EA9">
          <w:tab/>
        </w:r>
        <w:r w:rsidR="00FB1EA9">
          <w:tab/>
        </w:r>
      </w:ins>
      <w:ins w:id="1228" w:author="v8" w:date="2022-02-28T12:08:00Z">
        <w:r w:rsidR="00E66B2D">
          <w:tab/>
        </w:r>
      </w:ins>
      <w:ins w:id="1229" w:author="v8" w:date="2022-02-28T12:07:00Z">
        <w:r w:rsidR="00FB1EA9">
          <w:t>INTEGER (</w:t>
        </w:r>
      </w:ins>
      <w:ins w:id="1230" w:author="v9" w:date="2022-03-01T09:11:00Z">
        <w:r w:rsidR="00365D68">
          <w:t>1</w:t>
        </w:r>
      </w:ins>
      <w:ins w:id="1231" w:author="v8" w:date="2022-02-28T12:07:00Z">
        <w:r w:rsidR="00FB1EA9">
          <w:t>..</w:t>
        </w:r>
        <w:r w:rsidR="00FB1EA9" w:rsidRPr="00FB1EA9">
          <w:t>maxAreaIDs-r17</w:t>
        </w:r>
        <w:r w:rsidR="00FB1EA9">
          <w:t>)</w:t>
        </w:r>
        <w:r w:rsidR="00E66B2D">
          <w:t>,</w:t>
        </w:r>
      </w:ins>
    </w:p>
    <w:p w14:paraId="67077939" w14:textId="20F6FCA0" w:rsidR="00E66B2D" w:rsidRDefault="00E66B2D" w:rsidP="00A8134E">
      <w:pPr>
        <w:pStyle w:val="PL"/>
        <w:shd w:val="clear" w:color="auto" w:fill="E6E6E6"/>
        <w:rPr>
          <w:ins w:id="1232" w:author="v8" w:date="2022-02-28T12:08:00Z"/>
        </w:rPr>
      </w:pPr>
      <w:ins w:id="1233" w:author="v8" w:date="2022-02-28T12:08:00Z">
        <w:r>
          <w:tab/>
          <w:t>nr-cell-ID-List-r17</w:t>
        </w:r>
        <w:r>
          <w:tab/>
        </w:r>
        <w:r>
          <w:tab/>
          <w:t>NR</w:t>
        </w:r>
        <w:r w:rsidRPr="00E66B2D">
          <w:t>-</w:t>
        </w:r>
        <w:r>
          <w:t>C</w:t>
        </w:r>
        <w:r w:rsidRPr="00E66B2D">
          <w:t>ell-ID-List-r17</w:t>
        </w:r>
        <w:r w:rsidR="005F2AC8">
          <w:t>,</w:t>
        </w:r>
      </w:ins>
    </w:p>
    <w:p w14:paraId="3E465A0C" w14:textId="1AF7FFDD" w:rsidR="005F2AC8" w:rsidRDefault="005F2AC8" w:rsidP="00A8134E">
      <w:pPr>
        <w:pStyle w:val="PL"/>
        <w:shd w:val="clear" w:color="auto" w:fill="E6E6E6"/>
        <w:rPr>
          <w:ins w:id="1234" w:author="v8" w:date="2022-02-28T12:08:00Z"/>
        </w:rPr>
      </w:pPr>
      <w:ins w:id="1235" w:author="v8" w:date="2022-02-28T12:08:00Z">
        <w:r>
          <w:tab/>
          <w:t>...</w:t>
        </w:r>
      </w:ins>
    </w:p>
    <w:p w14:paraId="371F80E6" w14:textId="70250B6B" w:rsidR="005F2AC8" w:rsidRDefault="005F2AC8" w:rsidP="00A8134E">
      <w:pPr>
        <w:pStyle w:val="PL"/>
        <w:shd w:val="clear" w:color="auto" w:fill="E6E6E6"/>
        <w:rPr>
          <w:ins w:id="1236" w:author="v8" w:date="2022-02-28T12:05:00Z"/>
        </w:rPr>
      </w:pPr>
      <w:ins w:id="1237" w:author="v8" w:date="2022-02-28T12:09:00Z">
        <w:r>
          <w:t>}</w:t>
        </w:r>
      </w:ins>
    </w:p>
    <w:p w14:paraId="59D61781" w14:textId="77777777" w:rsidR="005D319A" w:rsidRDefault="005D319A" w:rsidP="00A8134E">
      <w:pPr>
        <w:pStyle w:val="PL"/>
        <w:shd w:val="clear" w:color="auto" w:fill="E6E6E6"/>
        <w:rPr>
          <w:ins w:id="1238" w:author="v8" w:date="2022-02-28T12:05:00Z"/>
        </w:rPr>
      </w:pPr>
    </w:p>
    <w:p w14:paraId="73EE2033" w14:textId="4114CCA9" w:rsidR="00A8134E" w:rsidRDefault="004951F3" w:rsidP="00A8134E">
      <w:pPr>
        <w:pStyle w:val="PL"/>
        <w:shd w:val="clear" w:color="auto" w:fill="E6E6E6"/>
        <w:rPr>
          <w:ins w:id="1239" w:author="v8" w:date="2022-02-28T11:57:00Z"/>
        </w:rPr>
      </w:pPr>
      <w:ins w:id="1240" w:author="v8" w:date="2022-02-28T12:10:00Z">
        <w:r>
          <w:t>N</w:t>
        </w:r>
      </w:ins>
      <w:ins w:id="1241" w:author="v8" w:date="2022-02-28T12:09:00Z">
        <w:r w:rsidR="00EC2262">
          <w:t>R</w:t>
        </w:r>
        <w:r w:rsidR="00EC2262" w:rsidRPr="00E66B2D">
          <w:t>-</w:t>
        </w:r>
        <w:r w:rsidR="00EC2262">
          <w:t>C</w:t>
        </w:r>
        <w:r w:rsidR="00EC2262" w:rsidRPr="00E66B2D">
          <w:t>ell-ID-List-r17</w:t>
        </w:r>
        <w:r w:rsidR="00EC2262">
          <w:t xml:space="preserve"> </w:t>
        </w:r>
        <w:r>
          <w:t xml:space="preserve">::= </w:t>
        </w:r>
      </w:ins>
      <w:ins w:id="1242" w:author="v8" w:date="2022-02-28T11:56:00Z">
        <w:r w:rsidR="00A8134E">
          <w:t>SEQUENCE (SIZE(1..max</w:t>
        </w:r>
      </w:ins>
      <w:ins w:id="1243" w:author="v8" w:date="2022-02-28T12:12:00Z">
        <w:r w:rsidR="00ED7339">
          <w:t>CellIDs</w:t>
        </w:r>
      </w:ins>
      <w:ins w:id="1244" w:author="v8" w:date="2022-02-28T11:56:00Z">
        <w:r w:rsidR="00A8134E">
          <w:t>IDs</w:t>
        </w:r>
      </w:ins>
      <w:ins w:id="1245" w:author="v8" w:date="2022-02-28T12:12:00Z">
        <w:r w:rsidR="005272F0">
          <w:t>PerArea</w:t>
        </w:r>
      </w:ins>
      <w:ins w:id="1246" w:author="v8" w:date="2022-02-28T11:56:00Z">
        <w:r w:rsidR="00A8134E">
          <w:t xml:space="preserve">-r17)) OF </w:t>
        </w:r>
      </w:ins>
      <w:ins w:id="1247" w:author="v8" w:date="2022-02-28T11:57:00Z">
        <w:r w:rsidR="00F65F73">
          <w:t>NR-Cell-IDs</w:t>
        </w:r>
      </w:ins>
      <w:ins w:id="1248" w:author="v8" w:date="2022-02-28T12:02:00Z">
        <w:r w:rsidR="00F5339D">
          <w:t>-r17</w:t>
        </w:r>
      </w:ins>
    </w:p>
    <w:p w14:paraId="60D0AE71" w14:textId="6F8635E7" w:rsidR="00F65F73" w:rsidRDefault="00F65F73" w:rsidP="00A8134E">
      <w:pPr>
        <w:pStyle w:val="PL"/>
        <w:shd w:val="clear" w:color="auto" w:fill="E6E6E6"/>
        <w:rPr>
          <w:ins w:id="1249" w:author="v8" w:date="2022-02-28T11:57:00Z"/>
        </w:rPr>
      </w:pPr>
    </w:p>
    <w:p w14:paraId="0ACECD4A" w14:textId="0CBDAFD7" w:rsidR="00F65F73" w:rsidRDefault="00F65F73" w:rsidP="00A8134E">
      <w:pPr>
        <w:pStyle w:val="PL"/>
        <w:shd w:val="clear" w:color="auto" w:fill="E6E6E6"/>
        <w:rPr>
          <w:ins w:id="1250" w:author="v8" w:date="2022-02-28T11:58:00Z"/>
        </w:rPr>
      </w:pPr>
      <w:ins w:id="1251" w:author="v8" w:date="2022-02-28T11:57:00Z">
        <w:r>
          <w:t>NR-Cell-IDs</w:t>
        </w:r>
      </w:ins>
      <w:ins w:id="1252" w:author="v8" w:date="2022-02-28T12:01:00Z">
        <w:r w:rsidR="003630BF">
          <w:t>-r1</w:t>
        </w:r>
      </w:ins>
      <w:ins w:id="1253" w:author="v8" w:date="2022-02-28T12:02:00Z">
        <w:r w:rsidR="003630BF">
          <w:t>7</w:t>
        </w:r>
      </w:ins>
      <w:ins w:id="1254" w:author="v8" w:date="2022-02-28T11:57:00Z">
        <w:r>
          <w:t xml:space="preserve"> ::= SEQUENCE {</w:t>
        </w:r>
      </w:ins>
    </w:p>
    <w:p w14:paraId="6E8A6717" w14:textId="2906ADF3" w:rsidR="00F65F73" w:rsidRDefault="00F65F73" w:rsidP="00A8134E">
      <w:pPr>
        <w:pStyle w:val="PL"/>
        <w:shd w:val="clear" w:color="auto" w:fill="E6E6E6"/>
        <w:rPr>
          <w:ins w:id="1255" w:author="v8" w:date="2022-02-28T11:57:00Z"/>
        </w:rPr>
      </w:pPr>
      <w:ins w:id="1256" w:author="v8" w:date="2022-02-28T11:58:00Z">
        <w:r>
          <w:tab/>
        </w:r>
        <w:r w:rsidRPr="00073C73">
          <w:rPr>
            <w:snapToGrid w:val="0"/>
          </w:rPr>
          <w:t>nr-CellGlobalID-r1</w:t>
        </w:r>
      </w:ins>
      <w:ins w:id="1257" w:author="v8" w:date="2022-02-28T12:01:00Z">
        <w:r w:rsidR="003630BF">
          <w:rPr>
            <w:snapToGrid w:val="0"/>
          </w:rPr>
          <w:t>7</w:t>
        </w:r>
      </w:ins>
      <w:ins w:id="1258" w:author="v8" w:date="2022-02-28T11:58:00Z">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ins>
    </w:p>
    <w:p w14:paraId="1F4F97F0" w14:textId="2835B60F" w:rsidR="00F65F73" w:rsidRPr="00073C73" w:rsidRDefault="00F65F73" w:rsidP="00F65F73">
      <w:pPr>
        <w:pStyle w:val="PL"/>
        <w:shd w:val="clear" w:color="auto" w:fill="E6E6E6"/>
        <w:rPr>
          <w:ins w:id="1259" w:author="v8" w:date="2022-02-28T11:57:00Z"/>
          <w:snapToGrid w:val="0"/>
        </w:rPr>
      </w:pPr>
      <w:ins w:id="1260" w:author="v8" w:date="2022-02-28T11:57:00Z">
        <w:r w:rsidRPr="00073C73">
          <w:rPr>
            <w:snapToGrid w:val="0"/>
          </w:rPr>
          <w:tab/>
          <w:t>nr-PhysCellID-r1</w:t>
        </w:r>
      </w:ins>
      <w:ins w:id="1261" w:author="v8" w:date="2022-02-28T12:01:00Z">
        <w:r w:rsidR="003630BF">
          <w:rPr>
            <w:snapToGrid w:val="0"/>
          </w:rPr>
          <w:t>7</w:t>
        </w:r>
      </w:ins>
      <w:ins w:id="1262" w:author="v8" w:date="2022-02-28T11:57:00Z">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ins>
    </w:p>
    <w:p w14:paraId="36CF01E5" w14:textId="261446A4" w:rsidR="00F65F73" w:rsidRPr="00073C73" w:rsidRDefault="00F65F73" w:rsidP="00F65F73">
      <w:pPr>
        <w:pStyle w:val="PL"/>
        <w:shd w:val="clear" w:color="auto" w:fill="E6E6E6"/>
        <w:rPr>
          <w:ins w:id="1263" w:author="v8" w:date="2022-02-28T11:57:00Z"/>
        </w:rPr>
      </w:pPr>
      <w:ins w:id="1264" w:author="v8" w:date="2022-02-28T11:57:00Z">
        <w:r w:rsidRPr="00073C73">
          <w:rPr>
            <w:snapToGrid w:val="0"/>
          </w:rPr>
          <w:tab/>
        </w:r>
        <w:r w:rsidRPr="00073C73">
          <w:t>nr-ARFCN</w:t>
        </w:r>
        <w:r w:rsidRPr="00073C73">
          <w:rPr>
            <w:snapToGrid w:val="0"/>
          </w:rPr>
          <w:t>-r1</w:t>
        </w:r>
      </w:ins>
      <w:ins w:id="1265" w:author="v8" w:date="2022-02-28T12:01:00Z">
        <w:r w:rsidR="003630BF">
          <w:rPr>
            <w:snapToGrid w:val="0"/>
          </w:rPr>
          <w:t>7</w:t>
        </w:r>
      </w:ins>
      <w:ins w:id="1266" w:author="v8" w:date="2022-02-28T11:57: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ins>
    </w:p>
    <w:p w14:paraId="3D69C985" w14:textId="4E7E0224" w:rsidR="00F65F73" w:rsidRDefault="00F65F73" w:rsidP="00A8134E">
      <w:pPr>
        <w:pStyle w:val="PL"/>
        <w:shd w:val="clear" w:color="auto" w:fill="E6E6E6"/>
        <w:rPr>
          <w:ins w:id="1267" w:author="v8" w:date="2022-02-28T11:57:00Z"/>
        </w:rPr>
      </w:pPr>
      <w:ins w:id="1268" w:author="v8" w:date="2022-02-28T11:58:00Z">
        <w:r>
          <w:tab/>
          <w:t>...</w:t>
        </w:r>
      </w:ins>
    </w:p>
    <w:p w14:paraId="4973676C" w14:textId="070A47F1" w:rsidR="00F65F73" w:rsidRDefault="00F65F73" w:rsidP="00A8134E">
      <w:pPr>
        <w:pStyle w:val="PL"/>
        <w:shd w:val="clear" w:color="auto" w:fill="E6E6E6"/>
        <w:rPr>
          <w:ins w:id="1269" w:author="v8" w:date="2022-02-28T11:56:00Z"/>
        </w:rPr>
      </w:pPr>
      <w:ins w:id="1270" w:author="v8" w:date="2022-02-28T11:58:00Z">
        <w:r>
          <w:t>}</w:t>
        </w:r>
      </w:ins>
    </w:p>
    <w:p w14:paraId="1ABDEDF6" w14:textId="77777777" w:rsidR="00782C10" w:rsidRPr="00073C73" w:rsidRDefault="00782C10" w:rsidP="00782C10">
      <w:pPr>
        <w:pStyle w:val="PL"/>
        <w:shd w:val="clear" w:color="auto" w:fill="E6E6E6"/>
        <w:rPr>
          <w:ins w:id="1271" w:author="v8" w:date="2022-02-28T11:54:00Z"/>
          <w:snapToGrid w:val="0"/>
        </w:rPr>
      </w:pPr>
    </w:p>
    <w:p w14:paraId="035EA37A" w14:textId="77777777" w:rsidR="00782C10" w:rsidRPr="00073C73" w:rsidRDefault="00782C10" w:rsidP="00782C10">
      <w:pPr>
        <w:pStyle w:val="PL"/>
        <w:shd w:val="clear" w:color="auto" w:fill="E6E6E6"/>
        <w:rPr>
          <w:ins w:id="1272" w:author="v8" w:date="2022-02-28T11:54:00Z"/>
          <w:snapToGrid w:val="0"/>
        </w:rPr>
      </w:pPr>
      <w:ins w:id="1273" w:author="v8" w:date="2022-02-28T11:54:00Z">
        <w:r w:rsidRPr="00073C73">
          <w:t>-- ASN1STOP</w:t>
        </w:r>
      </w:ins>
    </w:p>
    <w:p w14:paraId="3EDA9C40" w14:textId="0E5CE2D3" w:rsidR="00782C10" w:rsidRDefault="00782C10" w:rsidP="00F04AD1">
      <w:pPr>
        <w:rPr>
          <w:ins w:id="1274" w:author="v8" w:date="2022-02-28T12:1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A7F98" w:rsidRPr="00073C73" w14:paraId="48E81B11" w14:textId="77777777" w:rsidTr="00B36BF3">
        <w:trPr>
          <w:cantSplit/>
          <w:tblHeader/>
          <w:ins w:id="1275" w:author="v8" w:date="2022-02-28T12:14:00Z"/>
        </w:trPr>
        <w:tc>
          <w:tcPr>
            <w:tcW w:w="9639" w:type="dxa"/>
          </w:tcPr>
          <w:p w14:paraId="52E57C8D" w14:textId="19E0484E" w:rsidR="006A7F98" w:rsidRPr="00073C73" w:rsidRDefault="006A7F98" w:rsidP="00B36BF3">
            <w:pPr>
              <w:pStyle w:val="TAH"/>
              <w:keepNext w:val="0"/>
              <w:keepLines w:val="0"/>
              <w:widowControl w:val="0"/>
              <w:rPr>
                <w:ins w:id="1276" w:author="v8" w:date="2022-02-28T12:14:00Z"/>
              </w:rPr>
            </w:pPr>
            <w:ins w:id="1277" w:author="v8" w:date="2022-02-28T12:14:00Z">
              <w:r w:rsidRPr="006A7F98">
                <w:rPr>
                  <w:i/>
                </w:rPr>
                <w:lastRenderedPageBreak/>
                <w:t>Area-ID-CellList</w:t>
              </w:r>
              <w:r w:rsidRPr="00073C73">
                <w:rPr>
                  <w:noProof/>
                </w:rPr>
                <w:t xml:space="preserve"> </w:t>
              </w:r>
              <w:r w:rsidRPr="00073C73">
                <w:rPr>
                  <w:iCs/>
                  <w:noProof/>
                </w:rPr>
                <w:t>field descriptions</w:t>
              </w:r>
            </w:ins>
          </w:p>
        </w:tc>
      </w:tr>
      <w:tr w:rsidR="006A7F98" w:rsidRPr="00073C73" w14:paraId="0B01850E" w14:textId="77777777" w:rsidTr="00B36BF3">
        <w:trPr>
          <w:cantSplit/>
          <w:tblHeader/>
          <w:ins w:id="1278" w:author="v8" w:date="2022-02-28T12:14:00Z"/>
        </w:trPr>
        <w:tc>
          <w:tcPr>
            <w:tcW w:w="9639" w:type="dxa"/>
          </w:tcPr>
          <w:p w14:paraId="670D3FEC" w14:textId="77777777" w:rsidR="000539B4" w:rsidRPr="009309A1" w:rsidRDefault="000539B4" w:rsidP="00B36BF3">
            <w:pPr>
              <w:pStyle w:val="TAL"/>
              <w:rPr>
                <w:ins w:id="1279" w:author="v8" w:date="2022-02-28T12:17:00Z"/>
                <w:b/>
                <w:bCs/>
                <w:i/>
                <w:iCs/>
              </w:rPr>
            </w:pPr>
            <w:ins w:id="1280" w:author="v8" w:date="2022-02-28T12:17:00Z">
              <w:r w:rsidRPr="009309A1">
                <w:rPr>
                  <w:b/>
                  <w:bCs/>
                  <w:i/>
                  <w:iCs/>
                </w:rPr>
                <w:t>area-id</w:t>
              </w:r>
            </w:ins>
          </w:p>
          <w:p w14:paraId="7999593D" w14:textId="5B2A8992" w:rsidR="006A7F98" w:rsidRPr="00073C73" w:rsidRDefault="009309A1" w:rsidP="00B36BF3">
            <w:pPr>
              <w:pStyle w:val="TAL"/>
              <w:rPr>
                <w:ins w:id="1281" w:author="v8" w:date="2022-02-28T12:14:00Z"/>
                <w:noProof/>
              </w:rPr>
            </w:pPr>
            <w:ins w:id="1282" w:author="v8" w:date="2022-02-28T12:17:00Z">
              <w:r w:rsidRPr="009309A1">
                <w:rPr>
                  <w:noProof/>
                </w:rPr>
                <w:t>This field</w:t>
              </w:r>
              <w:r>
                <w:rPr>
                  <w:noProof/>
                </w:rPr>
                <w:t xml:space="preserve"> </w:t>
              </w:r>
              <w:r w:rsidRPr="009309A1">
                <w:rPr>
                  <w:noProof/>
                </w:rPr>
                <w:t>specifies the Area ID of the network area to which the TRP</w:t>
              </w:r>
            </w:ins>
            <w:ins w:id="1283" w:author="v8" w:date="2022-02-28T12:18:00Z">
              <w:r>
                <w:rPr>
                  <w:noProof/>
                </w:rPr>
                <w:t xml:space="preserve">s in the </w:t>
              </w:r>
              <w:r w:rsidRPr="009309A1">
                <w:rPr>
                  <w:i/>
                  <w:iCs/>
                </w:rPr>
                <w:t>nr-cell-ID-List</w:t>
              </w:r>
            </w:ins>
            <w:ins w:id="1284" w:author="v8" w:date="2022-02-28T12:17:00Z">
              <w:r w:rsidRPr="009309A1">
                <w:rPr>
                  <w:noProof/>
                </w:rPr>
                <w:t xml:space="preserve"> belongs to</w:t>
              </w:r>
            </w:ins>
            <w:ins w:id="1285" w:author="v8" w:date="2022-02-28T12:18:00Z">
              <w:r>
                <w:rPr>
                  <w:noProof/>
                </w:rPr>
                <w:t>.</w:t>
              </w:r>
            </w:ins>
          </w:p>
        </w:tc>
      </w:tr>
      <w:tr w:rsidR="00F15615" w:rsidRPr="00073C73" w14:paraId="5CCC513B" w14:textId="77777777" w:rsidTr="00B36BF3">
        <w:trPr>
          <w:cantSplit/>
          <w:tblHeader/>
          <w:ins w:id="1286" w:author="v8" w:date="2022-02-28T12:18:00Z"/>
        </w:trPr>
        <w:tc>
          <w:tcPr>
            <w:tcW w:w="9639" w:type="dxa"/>
          </w:tcPr>
          <w:p w14:paraId="4AA249F8" w14:textId="77777777" w:rsidR="00F15615" w:rsidRDefault="00F15615" w:rsidP="00B36BF3">
            <w:pPr>
              <w:pStyle w:val="TAL"/>
              <w:rPr>
                <w:ins w:id="1287" w:author="v8" w:date="2022-02-28T12:18:00Z"/>
                <w:b/>
                <w:bCs/>
                <w:i/>
                <w:iCs/>
              </w:rPr>
            </w:pPr>
            <w:ins w:id="1288" w:author="v8" w:date="2022-02-28T12:18:00Z">
              <w:r w:rsidRPr="00F15615">
                <w:rPr>
                  <w:b/>
                  <w:bCs/>
                  <w:i/>
                  <w:iCs/>
                </w:rPr>
                <w:t>nr-cell-ID-List</w:t>
              </w:r>
            </w:ins>
          </w:p>
          <w:p w14:paraId="1C50A4BB" w14:textId="55AEE4CD" w:rsidR="00F15615" w:rsidRPr="0067417A" w:rsidRDefault="00F15615" w:rsidP="00B36BF3">
            <w:pPr>
              <w:pStyle w:val="TAL"/>
              <w:rPr>
                <w:ins w:id="1289" w:author="v8" w:date="2022-02-28T12:18:00Z"/>
              </w:rPr>
            </w:pPr>
            <w:ins w:id="1290" w:author="v8" w:date="2022-02-28T12:18:00Z">
              <w:r>
                <w:t>This f</w:t>
              </w:r>
            </w:ins>
            <w:ins w:id="1291" w:author="v8" w:date="2022-02-28T12:19:00Z">
              <w:r>
                <w:t xml:space="preserve">ield provides the </w:t>
              </w:r>
              <w:r w:rsidR="0067417A">
                <w:t>Cell-IDs of the TRPs bel</w:t>
              </w:r>
            </w:ins>
            <w:ins w:id="1292" w:author="v8" w:date="2022-02-28T12:25:00Z">
              <w:r w:rsidR="00022562">
                <w:t>o</w:t>
              </w:r>
            </w:ins>
            <w:ins w:id="1293" w:author="v8" w:date="2022-02-28T12:19:00Z">
              <w:r w:rsidR="0067417A">
                <w:t xml:space="preserve">nging to the network area identified by </w:t>
              </w:r>
              <w:r w:rsidR="0067417A" w:rsidRPr="0067417A">
                <w:rPr>
                  <w:i/>
                  <w:iCs/>
                </w:rPr>
                <w:t>area-id</w:t>
              </w:r>
              <w:r w:rsidR="0067417A">
                <w:t>.</w:t>
              </w:r>
            </w:ins>
          </w:p>
        </w:tc>
      </w:tr>
    </w:tbl>
    <w:p w14:paraId="1C766443" w14:textId="77777777" w:rsidR="006A7F98" w:rsidRPr="00F04AD1" w:rsidRDefault="006A7F98" w:rsidP="00F04AD1"/>
    <w:p w14:paraId="2B0A6A23" w14:textId="77777777" w:rsidR="00A93840" w:rsidRPr="00073C73" w:rsidRDefault="00A93840" w:rsidP="00A93840">
      <w:pPr>
        <w:pStyle w:val="Heading4"/>
      </w:pPr>
      <w:bookmarkStart w:id="1294" w:name="_Toc46486417"/>
      <w:bookmarkStart w:id="1295" w:name="_Toc52546762"/>
      <w:bookmarkStart w:id="1296" w:name="_Toc52547292"/>
      <w:bookmarkStart w:id="1297" w:name="_Toc52547822"/>
      <w:bookmarkStart w:id="1298" w:name="_Toc52548352"/>
      <w:bookmarkStart w:id="1299" w:name="_Toc90719598"/>
      <w:r w:rsidRPr="00073C73">
        <w:t>–</w:t>
      </w:r>
      <w:r w:rsidRPr="00073C73">
        <w:tab/>
      </w:r>
      <w:r w:rsidRPr="00073C73">
        <w:rPr>
          <w:i/>
        </w:rPr>
        <w:t>DL-PRS-ID-Info</w:t>
      </w:r>
      <w:bookmarkEnd w:id="1294"/>
      <w:bookmarkEnd w:id="1295"/>
      <w:bookmarkEnd w:id="1296"/>
      <w:bookmarkEnd w:id="1297"/>
      <w:bookmarkEnd w:id="1298"/>
      <w:bookmarkEnd w:id="1299"/>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3C08C50C" w:rsidR="00A93840" w:rsidRDefault="00A93840" w:rsidP="00A93840">
      <w:pPr>
        <w:rPr>
          <w:ins w:id="1300" w:author="Sven Fischer" w:date="2022-01-06T10:40:00Z"/>
          <w:rFonts w:eastAsia="MS Mincho"/>
        </w:rPr>
      </w:pPr>
    </w:p>
    <w:p w14:paraId="67C27BB3" w14:textId="77777777" w:rsidR="00C60F80" w:rsidRPr="00A85E9E" w:rsidRDefault="00C60F80" w:rsidP="00C60F80">
      <w:pPr>
        <w:pStyle w:val="Heading4"/>
        <w:rPr>
          <w:ins w:id="1301" w:author="Sven Fischer" w:date="2022-01-06T10:40:00Z"/>
        </w:rPr>
      </w:pPr>
      <w:ins w:id="1302" w:author="Sven Fischer" w:date="2022-01-06T10:40:00Z">
        <w:r w:rsidRPr="00A85E9E">
          <w:t>–</w:t>
        </w:r>
        <w:r w:rsidRPr="00A85E9E">
          <w:tab/>
        </w:r>
        <w:r w:rsidRPr="005971D9">
          <w:rPr>
            <w:i/>
          </w:rPr>
          <w:t>LCS-GCS-TranslationParameter</w:t>
        </w:r>
      </w:ins>
    </w:p>
    <w:p w14:paraId="2B106EAD" w14:textId="77777777" w:rsidR="00C60F80" w:rsidRPr="00A85E9E" w:rsidRDefault="00C60F80" w:rsidP="00C60F80">
      <w:pPr>
        <w:keepLines/>
        <w:rPr>
          <w:ins w:id="1303" w:author="Sven Fischer" w:date="2022-01-06T10:40:00Z"/>
          <w:noProof/>
        </w:rPr>
      </w:pPr>
      <w:ins w:id="1304" w:author="Sven Fischer" w:date="2022-01-06T10:40:00Z">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ins>
    </w:p>
    <w:p w14:paraId="3072A4DC" w14:textId="77777777" w:rsidR="00C60F80" w:rsidRPr="00A85E9E" w:rsidRDefault="00C60F80" w:rsidP="00C60F80">
      <w:pPr>
        <w:pStyle w:val="PL"/>
        <w:shd w:val="clear" w:color="auto" w:fill="E6E6E6"/>
        <w:rPr>
          <w:ins w:id="1305" w:author="Sven Fischer" w:date="2022-01-06T10:40:00Z"/>
        </w:rPr>
      </w:pPr>
      <w:ins w:id="1306" w:author="Sven Fischer" w:date="2022-01-06T10:40:00Z">
        <w:r w:rsidRPr="00A85E9E">
          <w:t>-- ASN1START</w:t>
        </w:r>
      </w:ins>
    </w:p>
    <w:p w14:paraId="392B66BC" w14:textId="77777777" w:rsidR="00C60F80" w:rsidRPr="00A85E9E" w:rsidRDefault="00C60F80" w:rsidP="00C60F80">
      <w:pPr>
        <w:pStyle w:val="PL"/>
        <w:shd w:val="clear" w:color="auto" w:fill="E6E6E6"/>
        <w:rPr>
          <w:ins w:id="1307" w:author="Sven Fischer" w:date="2022-01-06T10:40:00Z"/>
          <w:snapToGrid w:val="0"/>
        </w:rPr>
      </w:pPr>
    </w:p>
    <w:p w14:paraId="511119D4" w14:textId="77777777" w:rsidR="00C60F80" w:rsidRPr="00A85E9E" w:rsidRDefault="00C60F80" w:rsidP="00C60F80">
      <w:pPr>
        <w:pStyle w:val="PL"/>
        <w:shd w:val="clear" w:color="auto" w:fill="E6E6E6"/>
        <w:rPr>
          <w:ins w:id="1308" w:author="Sven Fischer" w:date="2022-01-06T10:40:00Z"/>
        </w:rPr>
      </w:pPr>
      <w:ins w:id="1309" w:author="Sven Fischer" w:date="2022-01-06T10:40:00Z">
        <w:r w:rsidRPr="00A85E9E">
          <w:t>LCS-GCS-TranslationParameter-r16 ::= SEQUENCE {</w:t>
        </w:r>
      </w:ins>
    </w:p>
    <w:p w14:paraId="1818CA90" w14:textId="77777777" w:rsidR="00C60F80" w:rsidRPr="00A85E9E" w:rsidRDefault="00C60F80" w:rsidP="00C60F80">
      <w:pPr>
        <w:pStyle w:val="PL"/>
        <w:shd w:val="clear" w:color="auto" w:fill="E6E6E6"/>
        <w:rPr>
          <w:ins w:id="1310" w:author="Sven Fischer" w:date="2022-01-06T10:40:00Z"/>
        </w:rPr>
      </w:pPr>
      <w:ins w:id="1311" w:author="Sven Fischer" w:date="2022-01-06T10:40:00Z">
        <w:r w:rsidRPr="00A85E9E">
          <w:tab/>
          <w:t>alpha-r16</w:t>
        </w:r>
        <w:r w:rsidRPr="00A85E9E">
          <w:tab/>
        </w:r>
        <w:r w:rsidRPr="00A85E9E">
          <w:tab/>
        </w:r>
        <w:r w:rsidRPr="00A85E9E">
          <w:tab/>
        </w:r>
        <w:r w:rsidRPr="00A85E9E">
          <w:tab/>
        </w:r>
        <w:r w:rsidRPr="00A85E9E">
          <w:tab/>
        </w:r>
        <w:r w:rsidRPr="00A85E9E">
          <w:tab/>
          <w:t>INTEGER (0..359),</w:t>
        </w:r>
      </w:ins>
    </w:p>
    <w:p w14:paraId="0A1FA30C" w14:textId="77777777" w:rsidR="00C60F80" w:rsidRPr="00A85E9E" w:rsidRDefault="00C60F80" w:rsidP="00C60F80">
      <w:pPr>
        <w:pStyle w:val="PL"/>
        <w:shd w:val="clear" w:color="auto" w:fill="E6E6E6"/>
        <w:rPr>
          <w:ins w:id="1312" w:author="Sven Fischer" w:date="2022-01-06T10:40:00Z"/>
        </w:rPr>
      </w:pPr>
      <w:ins w:id="1313" w:author="Sven Fischer" w:date="2022-01-06T10:40:00Z">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7ABEC7B1" w14:textId="77777777" w:rsidR="00C60F80" w:rsidRPr="00A85E9E" w:rsidRDefault="00C60F80" w:rsidP="00C60F80">
      <w:pPr>
        <w:pStyle w:val="PL"/>
        <w:shd w:val="clear" w:color="auto" w:fill="E6E6E6"/>
        <w:rPr>
          <w:ins w:id="1314" w:author="Sven Fischer" w:date="2022-01-06T10:40:00Z"/>
        </w:rPr>
      </w:pPr>
      <w:ins w:id="1315" w:author="Sven Fischer" w:date="2022-01-06T10:40:00Z">
        <w:r w:rsidRPr="00A85E9E">
          <w:tab/>
          <w:t>beta-r16</w:t>
        </w:r>
        <w:r w:rsidRPr="00A85E9E">
          <w:tab/>
        </w:r>
        <w:r w:rsidRPr="00A85E9E">
          <w:tab/>
        </w:r>
        <w:r w:rsidRPr="00A85E9E">
          <w:tab/>
        </w:r>
        <w:r w:rsidRPr="00A85E9E">
          <w:tab/>
        </w:r>
        <w:r w:rsidRPr="00A85E9E">
          <w:tab/>
        </w:r>
        <w:r w:rsidRPr="00A85E9E">
          <w:tab/>
          <w:t>INTEGER (0..359),</w:t>
        </w:r>
      </w:ins>
    </w:p>
    <w:p w14:paraId="03FFC452" w14:textId="77777777" w:rsidR="00C60F80" w:rsidRPr="00A85E9E" w:rsidRDefault="00C60F80" w:rsidP="00C60F80">
      <w:pPr>
        <w:pStyle w:val="PL"/>
        <w:shd w:val="clear" w:color="auto" w:fill="E6E6E6"/>
        <w:rPr>
          <w:ins w:id="1316" w:author="Sven Fischer" w:date="2022-01-06T10:40:00Z"/>
        </w:rPr>
      </w:pPr>
      <w:ins w:id="1317" w:author="Sven Fischer" w:date="2022-01-06T10:40:00Z">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061B2A60" w14:textId="77777777" w:rsidR="00C60F80" w:rsidRPr="00A85E9E" w:rsidRDefault="00C60F80" w:rsidP="00C60F80">
      <w:pPr>
        <w:pStyle w:val="PL"/>
        <w:shd w:val="clear" w:color="auto" w:fill="E6E6E6"/>
        <w:rPr>
          <w:ins w:id="1318" w:author="Sven Fischer" w:date="2022-01-06T10:40:00Z"/>
        </w:rPr>
      </w:pPr>
      <w:ins w:id="1319" w:author="Sven Fischer" w:date="2022-01-06T10:40:00Z">
        <w:r w:rsidRPr="00A85E9E">
          <w:tab/>
          <w:t>gamma-r16</w:t>
        </w:r>
        <w:r w:rsidRPr="00A85E9E">
          <w:tab/>
        </w:r>
        <w:r w:rsidRPr="00A85E9E">
          <w:tab/>
        </w:r>
        <w:r w:rsidRPr="00A85E9E">
          <w:tab/>
        </w:r>
        <w:r w:rsidRPr="00A85E9E">
          <w:tab/>
        </w:r>
        <w:r w:rsidRPr="00A85E9E">
          <w:tab/>
        </w:r>
        <w:r w:rsidRPr="00A85E9E">
          <w:tab/>
          <w:t>INTEGER (0..359),</w:t>
        </w:r>
      </w:ins>
    </w:p>
    <w:p w14:paraId="5B355B46" w14:textId="77777777" w:rsidR="00C60F80" w:rsidRPr="00A85E9E" w:rsidRDefault="00C60F80" w:rsidP="00C60F80">
      <w:pPr>
        <w:pStyle w:val="PL"/>
        <w:shd w:val="clear" w:color="auto" w:fill="E6E6E6"/>
        <w:rPr>
          <w:ins w:id="1320" w:author="Sven Fischer" w:date="2022-01-06T10:40:00Z"/>
        </w:rPr>
      </w:pPr>
      <w:ins w:id="1321" w:author="Sven Fischer" w:date="2022-01-06T10:40:00Z">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ins>
    </w:p>
    <w:p w14:paraId="28FB6153" w14:textId="77777777" w:rsidR="00C60F80" w:rsidRPr="00A85E9E" w:rsidRDefault="00C60F80" w:rsidP="00C60F80">
      <w:pPr>
        <w:pStyle w:val="PL"/>
        <w:shd w:val="clear" w:color="auto" w:fill="E6E6E6"/>
        <w:rPr>
          <w:ins w:id="1322" w:author="Sven Fischer" w:date="2022-01-06T10:40:00Z"/>
        </w:rPr>
      </w:pPr>
      <w:ins w:id="1323" w:author="Sven Fischer" w:date="2022-01-06T10:40:00Z">
        <w:r w:rsidRPr="00A85E9E">
          <w:tab/>
          <w:t>...</w:t>
        </w:r>
      </w:ins>
    </w:p>
    <w:p w14:paraId="4ED17F46" w14:textId="77777777" w:rsidR="00C60F80" w:rsidRPr="00A85E9E" w:rsidRDefault="00C60F80" w:rsidP="00C60F80">
      <w:pPr>
        <w:pStyle w:val="PL"/>
        <w:shd w:val="clear" w:color="auto" w:fill="E6E6E6"/>
        <w:rPr>
          <w:ins w:id="1324" w:author="Sven Fischer" w:date="2022-01-06T10:40:00Z"/>
          <w:snapToGrid w:val="0"/>
        </w:rPr>
      </w:pPr>
      <w:ins w:id="1325" w:author="Sven Fischer" w:date="2022-01-06T10:40:00Z">
        <w:r w:rsidRPr="00A85E9E">
          <w:t>}</w:t>
        </w:r>
      </w:ins>
    </w:p>
    <w:p w14:paraId="560C7D44" w14:textId="77777777" w:rsidR="00C60F80" w:rsidRPr="00A85E9E" w:rsidRDefault="00C60F80" w:rsidP="00C60F80">
      <w:pPr>
        <w:pStyle w:val="PL"/>
        <w:shd w:val="clear" w:color="auto" w:fill="E6E6E6"/>
        <w:rPr>
          <w:ins w:id="1326" w:author="Sven Fischer" w:date="2022-01-06T10:40:00Z"/>
          <w:snapToGrid w:val="0"/>
        </w:rPr>
      </w:pPr>
    </w:p>
    <w:p w14:paraId="382E7591" w14:textId="77777777" w:rsidR="00C60F80" w:rsidRPr="00A85E9E" w:rsidRDefault="00C60F80" w:rsidP="00C60F80">
      <w:pPr>
        <w:pStyle w:val="PL"/>
        <w:shd w:val="clear" w:color="auto" w:fill="E6E6E6"/>
        <w:rPr>
          <w:ins w:id="1327" w:author="Sven Fischer" w:date="2022-01-06T10:40:00Z"/>
          <w:snapToGrid w:val="0"/>
        </w:rPr>
      </w:pPr>
      <w:ins w:id="1328" w:author="Sven Fischer" w:date="2022-01-06T10:40:00Z">
        <w:r w:rsidRPr="00A85E9E">
          <w:t>-- ASN1STOP</w:t>
        </w:r>
      </w:ins>
    </w:p>
    <w:p w14:paraId="696109AD" w14:textId="77777777" w:rsidR="00C60F80" w:rsidRDefault="00C60F80" w:rsidP="00C60F80">
      <w:pPr>
        <w:rPr>
          <w:ins w:id="1329"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0F80" w:rsidRPr="00A85E9E" w14:paraId="20944725" w14:textId="77777777" w:rsidTr="007215F3">
        <w:trPr>
          <w:cantSplit/>
          <w:tblHeader/>
          <w:ins w:id="1330" w:author="Sven Fischer" w:date="2022-01-06T10:40:00Z"/>
        </w:trPr>
        <w:tc>
          <w:tcPr>
            <w:tcW w:w="2268" w:type="dxa"/>
          </w:tcPr>
          <w:p w14:paraId="4ABD0F0F" w14:textId="77777777" w:rsidR="00C60F80" w:rsidRPr="00A85E9E" w:rsidRDefault="00C60F80" w:rsidP="007215F3">
            <w:pPr>
              <w:pStyle w:val="TAH"/>
              <w:rPr>
                <w:ins w:id="1331" w:author="Sven Fischer" w:date="2022-01-06T10:40:00Z"/>
              </w:rPr>
            </w:pPr>
            <w:ins w:id="1332" w:author="Sven Fischer" w:date="2022-01-06T10:40:00Z">
              <w:r w:rsidRPr="00A85E9E">
                <w:t>Conditional presence</w:t>
              </w:r>
            </w:ins>
          </w:p>
        </w:tc>
        <w:tc>
          <w:tcPr>
            <w:tcW w:w="7371" w:type="dxa"/>
          </w:tcPr>
          <w:p w14:paraId="51F78ACA" w14:textId="77777777" w:rsidR="00C60F80" w:rsidRPr="00A85E9E" w:rsidRDefault="00C60F80" w:rsidP="007215F3">
            <w:pPr>
              <w:pStyle w:val="TAH"/>
              <w:rPr>
                <w:ins w:id="1333" w:author="Sven Fischer" w:date="2022-01-06T10:40:00Z"/>
              </w:rPr>
            </w:pPr>
            <w:ins w:id="1334" w:author="Sven Fischer" w:date="2022-01-06T10:40:00Z">
              <w:r w:rsidRPr="00A85E9E">
                <w:t>Explanation</w:t>
              </w:r>
            </w:ins>
          </w:p>
        </w:tc>
      </w:tr>
      <w:tr w:rsidR="00C60F80" w:rsidRPr="00A85E9E" w14:paraId="3E8EC9BB" w14:textId="77777777" w:rsidTr="007215F3">
        <w:trPr>
          <w:cantSplit/>
          <w:ins w:id="1335" w:author="Sven Fischer" w:date="2022-01-06T10:40:00Z"/>
        </w:trPr>
        <w:tc>
          <w:tcPr>
            <w:tcW w:w="2268" w:type="dxa"/>
          </w:tcPr>
          <w:p w14:paraId="737A0F29" w14:textId="77777777" w:rsidR="00C60F80" w:rsidRPr="00A85E9E" w:rsidRDefault="00C60F80" w:rsidP="007215F3">
            <w:pPr>
              <w:pStyle w:val="TAL"/>
              <w:rPr>
                <w:ins w:id="1336" w:author="Sven Fischer" w:date="2022-01-06T10:40:00Z"/>
                <w:i/>
              </w:rPr>
            </w:pPr>
            <w:ins w:id="1337" w:author="Sven Fischer" w:date="2022-01-06T10:40:00Z">
              <w:r w:rsidRPr="00A85E9E">
                <w:rPr>
                  <w:i/>
                </w:rPr>
                <w:t>AzElFine</w:t>
              </w:r>
            </w:ins>
          </w:p>
        </w:tc>
        <w:tc>
          <w:tcPr>
            <w:tcW w:w="7371" w:type="dxa"/>
          </w:tcPr>
          <w:p w14:paraId="2CA484FE" w14:textId="18353C6F" w:rsidR="00C60F80" w:rsidRPr="00A85E9E" w:rsidRDefault="00C60F80" w:rsidP="007215F3">
            <w:pPr>
              <w:pStyle w:val="TAL"/>
              <w:rPr>
                <w:ins w:id="1338" w:author="Sven Fischer" w:date="2022-01-06T10:40:00Z"/>
              </w:rPr>
            </w:pPr>
            <w:ins w:id="1339" w:author="Sven Fischer" w:date="2022-01-06T10:40:00Z">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ins>
          </w:p>
        </w:tc>
      </w:tr>
    </w:tbl>
    <w:p w14:paraId="06DDF363" w14:textId="77777777" w:rsidR="00C60F80" w:rsidRPr="00A85E9E" w:rsidRDefault="00C60F80" w:rsidP="00C60F80">
      <w:pPr>
        <w:rPr>
          <w:ins w:id="1340"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19500304" w14:textId="77777777" w:rsidTr="007215F3">
        <w:trPr>
          <w:ins w:id="1341" w:author="Sven Fischer" w:date="2022-01-06T10:40:00Z"/>
        </w:trPr>
        <w:tc>
          <w:tcPr>
            <w:tcW w:w="9639" w:type="dxa"/>
          </w:tcPr>
          <w:p w14:paraId="0BCED863" w14:textId="77777777" w:rsidR="00C60F80" w:rsidRPr="00A85E9E" w:rsidRDefault="00C60F80" w:rsidP="007215F3">
            <w:pPr>
              <w:pStyle w:val="TAH"/>
              <w:keepNext w:val="0"/>
              <w:keepLines w:val="0"/>
              <w:widowControl w:val="0"/>
              <w:rPr>
                <w:ins w:id="1342" w:author="Sven Fischer" w:date="2022-01-06T10:40:00Z"/>
              </w:rPr>
            </w:pPr>
            <w:ins w:id="1343" w:author="Sven Fischer" w:date="2022-01-06T10:40:00Z">
              <w:r w:rsidRPr="000A1B13">
                <w:rPr>
                  <w:i/>
                </w:rPr>
                <w:t>LCS-GCS-TranslationParameter</w:t>
              </w:r>
              <w:r w:rsidRPr="00A85E9E">
                <w:rPr>
                  <w:noProof/>
                </w:rPr>
                <w:t xml:space="preserve"> </w:t>
              </w:r>
              <w:r w:rsidRPr="00A85E9E">
                <w:rPr>
                  <w:iCs/>
                  <w:noProof/>
                </w:rPr>
                <w:t>field descriptions</w:t>
              </w:r>
            </w:ins>
          </w:p>
        </w:tc>
      </w:tr>
      <w:tr w:rsidR="00C60F80" w:rsidRPr="00A85E9E" w14:paraId="050B9DB4" w14:textId="77777777" w:rsidTr="007215F3">
        <w:trPr>
          <w:ins w:id="1344" w:author="Sven Fischer" w:date="2022-01-06T10:40:00Z"/>
        </w:trPr>
        <w:tc>
          <w:tcPr>
            <w:tcW w:w="9639" w:type="dxa"/>
          </w:tcPr>
          <w:p w14:paraId="2D907B02" w14:textId="77777777" w:rsidR="00C60F80" w:rsidRPr="00A85E9E" w:rsidRDefault="00C60F80" w:rsidP="007215F3">
            <w:pPr>
              <w:pStyle w:val="TAL"/>
              <w:keepNext w:val="0"/>
              <w:keepLines w:val="0"/>
              <w:widowControl w:val="0"/>
              <w:rPr>
                <w:ins w:id="1345" w:author="Sven Fischer" w:date="2022-01-06T10:40:00Z"/>
                <w:b/>
                <w:i/>
                <w:snapToGrid w:val="0"/>
              </w:rPr>
            </w:pPr>
            <w:ins w:id="1346" w:author="Sven Fischer" w:date="2022-01-06T10:40:00Z">
              <w:r w:rsidRPr="00A85E9E">
                <w:rPr>
                  <w:b/>
                  <w:i/>
                  <w:snapToGrid w:val="0"/>
                </w:rPr>
                <w:t>alpha</w:t>
              </w:r>
            </w:ins>
          </w:p>
          <w:p w14:paraId="1ACBCB4E" w14:textId="77777777" w:rsidR="00C60F80" w:rsidRPr="00A85E9E" w:rsidRDefault="00C60F80" w:rsidP="007215F3">
            <w:pPr>
              <w:pStyle w:val="TAL"/>
              <w:keepNext w:val="0"/>
              <w:keepLines w:val="0"/>
              <w:widowControl w:val="0"/>
              <w:rPr>
                <w:ins w:id="1347" w:author="Sven Fischer" w:date="2022-01-06T10:40:00Z"/>
                <w:bCs/>
                <w:iCs/>
                <w:snapToGrid w:val="0"/>
              </w:rPr>
            </w:pPr>
            <w:ins w:id="1348" w:author="Sven Fischer" w:date="2022-01-06T10:40:00Z">
              <w:r w:rsidRPr="00A85E9E">
                <w:rPr>
                  <w:bCs/>
                  <w:iCs/>
                  <w:snapToGrid w:val="0"/>
                </w:rPr>
                <w:t>This field specifies the bearing angle α for the translation of the LCS to a GCS as defined in TR 38.901 [44].</w:t>
              </w:r>
            </w:ins>
          </w:p>
          <w:p w14:paraId="17431F11" w14:textId="77777777" w:rsidR="00C60F80" w:rsidRPr="00A85E9E" w:rsidRDefault="00C60F80" w:rsidP="007215F3">
            <w:pPr>
              <w:pStyle w:val="TAL"/>
              <w:rPr>
                <w:ins w:id="1349" w:author="Sven Fischer" w:date="2022-01-06T10:40:00Z"/>
                <w:noProof/>
              </w:rPr>
            </w:pPr>
            <w:ins w:id="1350" w:author="Sven Fischer" w:date="2022-01-06T10:40:00Z">
              <w:r w:rsidRPr="00A85E9E">
                <w:t>Scale factor 1 degree; range 0 to 359 degrees.</w:t>
              </w:r>
            </w:ins>
          </w:p>
        </w:tc>
      </w:tr>
      <w:tr w:rsidR="00C60F80" w:rsidRPr="00A85E9E" w14:paraId="49ACE6D6" w14:textId="77777777" w:rsidTr="007215F3">
        <w:trPr>
          <w:ins w:id="1351" w:author="Sven Fischer" w:date="2022-01-06T10:40:00Z"/>
        </w:trPr>
        <w:tc>
          <w:tcPr>
            <w:tcW w:w="9639" w:type="dxa"/>
          </w:tcPr>
          <w:p w14:paraId="29ADC3A8" w14:textId="77777777" w:rsidR="00C60F80" w:rsidRPr="00A85E9E" w:rsidRDefault="00C60F80" w:rsidP="007215F3">
            <w:pPr>
              <w:pStyle w:val="TAL"/>
              <w:keepNext w:val="0"/>
              <w:keepLines w:val="0"/>
              <w:widowControl w:val="0"/>
              <w:rPr>
                <w:ins w:id="1352" w:author="Sven Fischer" w:date="2022-01-06T10:40:00Z"/>
                <w:b/>
                <w:bCs/>
                <w:i/>
                <w:iCs/>
              </w:rPr>
            </w:pPr>
            <w:ins w:id="1353" w:author="Sven Fischer" w:date="2022-01-06T10:40:00Z">
              <w:r w:rsidRPr="00A85E9E">
                <w:rPr>
                  <w:b/>
                  <w:bCs/>
                  <w:i/>
                  <w:iCs/>
                </w:rPr>
                <w:t>alpha-fine</w:t>
              </w:r>
            </w:ins>
          </w:p>
          <w:p w14:paraId="0A37BF87" w14:textId="77777777" w:rsidR="00C60F80" w:rsidRPr="00A85E9E" w:rsidRDefault="00C60F80" w:rsidP="007215F3">
            <w:pPr>
              <w:pStyle w:val="TAL"/>
              <w:keepNext w:val="0"/>
              <w:keepLines w:val="0"/>
              <w:widowControl w:val="0"/>
              <w:rPr>
                <w:ins w:id="1354" w:author="Sven Fischer" w:date="2022-01-06T10:40:00Z"/>
                <w:snapToGrid w:val="0"/>
              </w:rPr>
            </w:pPr>
            <w:ins w:id="1355" w:author="Sven Fischer" w:date="2022-01-06T10:40:00Z">
              <w:r w:rsidRPr="00A85E9E">
                <w:rPr>
                  <w:snapToGrid w:val="0"/>
                </w:rPr>
                <w:t xml:space="preserve">This field provides finer granularity for the </w:t>
              </w:r>
              <w:r w:rsidRPr="00A85E9E">
                <w:rPr>
                  <w:i/>
                  <w:iCs/>
                  <w:snapToGrid w:val="0"/>
                </w:rPr>
                <w:t>alpha</w:t>
              </w:r>
              <w:r w:rsidRPr="00A85E9E">
                <w:rPr>
                  <w:snapToGrid w:val="0"/>
                </w:rPr>
                <w:t>.</w:t>
              </w:r>
            </w:ins>
          </w:p>
          <w:p w14:paraId="17BB5A10" w14:textId="77777777" w:rsidR="00C60F80" w:rsidRPr="00A85E9E" w:rsidRDefault="00C60F80" w:rsidP="007215F3">
            <w:pPr>
              <w:pStyle w:val="TAL"/>
              <w:keepNext w:val="0"/>
              <w:keepLines w:val="0"/>
              <w:widowControl w:val="0"/>
              <w:rPr>
                <w:ins w:id="1356" w:author="Sven Fischer" w:date="2022-01-06T10:40:00Z"/>
                <w:b/>
                <w:bCs/>
                <w:i/>
                <w:iCs/>
              </w:rPr>
            </w:pPr>
            <w:ins w:id="1357" w:author="Sven Fischer" w:date="2022-01-06T10:40:00Z">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ins>
          </w:p>
          <w:p w14:paraId="097ADE40" w14:textId="77777777" w:rsidR="00C60F80" w:rsidRPr="00A85E9E" w:rsidRDefault="00C60F80" w:rsidP="007215F3">
            <w:pPr>
              <w:pStyle w:val="TAL"/>
              <w:rPr>
                <w:ins w:id="1358" w:author="Sven Fischer" w:date="2022-01-06T10:40:00Z"/>
                <w:noProof/>
              </w:rPr>
            </w:pPr>
            <w:ins w:id="1359" w:author="Sven Fischer" w:date="2022-01-06T10:40:00Z">
              <w:r w:rsidRPr="00A85E9E">
                <w:t>Scale factor 0.1 degrees; range 0 to 0.9 degrees.</w:t>
              </w:r>
            </w:ins>
          </w:p>
        </w:tc>
      </w:tr>
      <w:tr w:rsidR="00C60F80" w:rsidRPr="00A85E9E" w14:paraId="54B09FD7" w14:textId="77777777" w:rsidTr="007215F3">
        <w:trPr>
          <w:ins w:id="1360" w:author="Sven Fischer" w:date="2022-01-06T10:40:00Z"/>
        </w:trPr>
        <w:tc>
          <w:tcPr>
            <w:tcW w:w="9639" w:type="dxa"/>
          </w:tcPr>
          <w:p w14:paraId="09207251" w14:textId="77777777" w:rsidR="00C60F80" w:rsidRPr="00A85E9E" w:rsidRDefault="00C60F80" w:rsidP="007215F3">
            <w:pPr>
              <w:pStyle w:val="TAL"/>
              <w:keepNext w:val="0"/>
              <w:keepLines w:val="0"/>
              <w:widowControl w:val="0"/>
              <w:rPr>
                <w:ins w:id="1361" w:author="Sven Fischer" w:date="2022-01-06T10:40:00Z"/>
                <w:b/>
                <w:i/>
                <w:snapToGrid w:val="0"/>
              </w:rPr>
            </w:pPr>
            <w:ins w:id="1362" w:author="Sven Fischer" w:date="2022-01-06T10:40:00Z">
              <w:r w:rsidRPr="00A85E9E">
                <w:rPr>
                  <w:b/>
                  <w:i/>
                  <w:snapToGrid w:val="0"/>
                </w:rPr>
                <w:t>beta</w:t>
              </w:r>
            </w:ins>
          </w:p>
          <w:p w14:paraId="3CCE4759" w14:textId="77777777" w:rsidR="00C60F80" w:rsidRPr="00A85E9E" w:rsidRDefault="00C60F80" w:rsidP="007215F3">
            <w:pPr>
              <w:pStyle w:val="TAL"/>
              <w:keepNext w:val="0"/>
              <w:keepLines w:val="0"/>
              <w:widowControl w:val="0"/>
              <w:rPr>
                <w:ins w:id="1363" w:author="Sven Fischer" w:date="2022-01-06T10:40:00Z"/>
                <w:bCs/>
                <w:iCs/>
                <w:snapToGrid w:val="0"/>
              </w:rPr>
            </w:pPr>
            <w:ins w:id="1364" w:author="Sven Fischer" w:date="2022-01-06T10:40:00Z">
              <w:r w:rsidRPr="00A85E9E">
                <w:rPr>
                  <w:bCs/>
                  <w:iCs/>
                  <w:snapToGrid w:val="0"/>
                </w:rPr>
                <w:t>This field specifies the downtilt angle β for the translation of the LCS to a GCS as defined in TR 38.901 [44].</w:t>
              </w:r>
            </w:ins>
          </w:p>
          <w:p w14:paraId="5093E478" w14:textId="77777777" w:rsidR="00C60F80" w:rsidRPr="00A85E9E" w:rsidRDefault="00C60F80" w:rsidP="007215F3">
            <w:pPr>
              <w:pStyle w:val="TAL"/>
              <w:rPr>
                <w:ins w:id="1365" w:author="Sven Fischer" w:date="2022-01-06T10:40:00Z"/>
                <w:noProof/>
              </w:rPr>
            </w:pPr>
            <w:ins w:id="1366" w:author="Sven Fischer" w:date="2022-01-06T10:40:00Z">
              <w:r w:rsidRPr="00A85E9E">
                <w:t>Scale factor 1 degree; range 0 to 359 degrees.</w:t>
              </w:r>
            </w:ins>
          </w:p>
        </w:tc>
      </w:tr>
      <w:tr w:rsidR="00C60F80" w:rsidRPr="00A85E9E" w14:paraId="26A6E0BE" w14:textId="77777777" w:rsidTr="007215F3">
        <w:trPr>
          <w:ins w:id="1367" w:author="Sven Fischer" w:date="2022-01-06T10:40:00Z"/>
        </w:trPr>
        <w:tc>
          <w:tcPr>
            <w:tcW w:w="9639" w:type="dxa"/>
          </w:tcPr>
          <w:p w14:paraId="16F0E98D" w14:textId="77777777" w:rsidR="00C60F80" w:rsidRPr="00A85E9E" w:rsidRDefault="00C60F80" w:rsidP="007215F3">
            <w:pPr>
              <w:pStyle w:val="TAL"/>
              <w:keepNext w:val="0"/>
              <w:keepLines w:val="0"/>
              <w:widowControl w:val="0"/>
              <w:rPr>
                <w:ins w:id="1368" w:author="Sven Fischer" w:date="2022-01-06T10:40:00Z"/>
              </w:rPr>
            </w:pPr>
            <w:ins w:id="1369" w:author="Sven Fischer" w:date="2022-01-06T10:40:00Z">
              <w:r w:rsidRPr="00A85E9E">
                <w:rPr>
                  <w:b/>
                  <w:bCs/>
                  <w:i/>
                  <w:iCs/>
                </w:rPr>
                <w:t>beta-fine</w:t>
              </w:r>
            </w:ins>
          </w:p>
          <w:p w14:paraId="333C9606" w14:textId="77777777" w:rsidR="00C60F80" w:rsidRPr="00A85E9E" w:rsidRDefault="00C60F80" w:rsidP="007215F3">
            <w:pPr>
              <w:pStyle w:val="TAL"/>
              <w:keepNext w:val="0"/>
              <w:keepLines w:val="0"/>
              <w:widowControl w:val="0"/>
              <w:rPr>
                <w:ins w:id="1370" w:author="Sven Fischer" w:date="2022-01-06T10:40:00Z"/>
                <w:snapToGrid w:val="0"/>
              </w:rPr>
            </w:pPr>
            <w:ins w:id="1371" w:author="Sven Fischer" w:date="2022-01-06T10:40:00Z">
              <w:r w:rsidRPr="00A85E9E">
                <w:rPr>
                  <w:snapToGrid w:val="0"/>
                </w:rPr>
                <w:t xml:space="preserve">This field provides finer granularity for the </w:t>
              </w:r>
              <w:r w:rsidRPr="00A85E9E">
                <w:rPr>
                  <w:i/>
                  <w:iCs/>
                  <w:snapToGrid w:val="0"/>
                </w:rPr>
                <w:t>beta</w:t>
              </w:r>
              <w:r w:rsidRPr="00A85E9E">
                <w:rPr>
                  <w:snapToGrid w:val="0"/>
                </w:rPr>
                <w:t>.</w:t>
              </w:r>
            </w:ins>
          </w:p>
          <w:p w14:paraId="365428D1" w14:textId="77777777" w:rsidR="00C60F80" w:rsidRPr="00A85E9E" w:rsidRDefault="00C60F80" w:rsidP="007215F3">
            <w:pPr>
              <w:pStyle w:val="TAL"/>
              <w:keepNext w:val="0"/>
              <w:keepLines w:val="0"/>
              <w:widowControl w:val="0"/>
              <w:rPr>
                <w:ins w:id="1372" w:author="Sven Fischer" w:date="2022-01-06T10:40:00Z"/>
                <w:b/>
                <w:bCs/>
                <w:i/>
                <w:iCs/>
              </w:rPr>
            </w:pPr>
            <w:ins w:id="1373" w:author="Sven Fischer" w:date="2022-01-06T10:40:00Z">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ins>
          </w:p>
          <w:p w14:paraId="55AE9C16" w14:textId="77777777" w:rsidR="00C60F80" w:rsidRPr="00A85E9E" w:rsidRDefault="00C60F80" w:rsidP="007215F3">
            <w:pPr>
              <w:pStyle w:val="TAL"/>
              <w:rPr>
                <w:ins w:id="1374" w:author="Sven Fischer" w:date="2022-01-06T10:40:00Z"/>
                <w:noProof/>
              </w:rPr>
            </w:pPr>
            <w:ins w:id="1375" w:author="Sven Fischer" w:date="2022-01-06T10:40:00Z">
              <w:r w:rsidRPr="00A85E9E">
                <w:lastRenderedPageBreak/>
                <w:t>Scale factor 0.1 degrees; range 0 to 0.9 degrees.</w:t>
              </w:r>
            </w:ins>
          </w:p>
        </w:tc>
      </w:tr>
      <w:tr w:rsidR="00C60F80" w:rsidRPr="00A85E9E" w14:paraId="1119BB07" w14:textId="77777777" w:rsidTr="007215F3">
        <w:trPr>
          <w:ins w:id="1376" w:author="Sven Fischer" w:date="2022-01-06T10:40:00Z"/>
        </w:trPr>
        <w:tc>
          <w:tcPr>
            <w:tcW w:w="9639" w:type="dxa"/>
          </w:tcPr>
          <w:p w14:paraId="6B08B050" w14:textId="77777777" w:rsidR="00C60F80" w:rsidRPr="00A85E9E" w:rsidRDefault="00C60F80" w:rsidP="007215F3">
            <w:pPr>
              <w:pStyle w:val="TAL"/>
              <w:keepNext w:val="0"/>
              <w:keepLines w:val="0"/>
              <w:widowControl w:val="0"/>
              <w:rPr>
                <w:ins w:id="1377" w:author="Sven Fischer" w:date="2022-01-06T10:40:00Z"/>
                <w:b/>
                <w:i/>
                <w:snapToGrid w:val="0"/>
              </w:rPr>
            </w:pPr>
            <w:ins w:id="1378" w:author="Sven Fischer" w:date="2022-01-06T10:40:00Z">
              <w:r w:rsidRPr="00A85E9E">
                <w:rPr>
                  <w:b/>
                  <w:i/>
                  <w:snapToGrid w:val="0"/>
                </w:rPr>
                <w:lastRenderedPageBreak/>
                <w:t>gamma</w:t>
              </w:r>
            </w:ins>
          </w:p>
          <w:p w14:paraId="4760DE5B" w14:textId="77777777" w:rsidR="00C60F80" w:rsidRPr="00A85E9E" w:rsidRDefault="00C60F80" w:rsidP="007215F3">
            <w:pPr>
              <w:pStyle w:val="TAL"/>
              <w:keepNext w:val="0"/>
              <w:keepLines w:val="0"/>
              <w:widowControl w:val="0"/>
              <w:rPr>
                <w:ins w:id="1379" w:author="Sven Fischer" w:date="2022-01-06T10:40:00Z"/>
                <w:bCs/>
                <w:iCs/>
                <w:snapToGrid w:val="0"/>
              </w:rPr>
            </w:pPr>
            <w:ins w:id="1380" w:author="Sven Fischer" w:date="2022-01-06T10:40:00Z">
              <w:r w:rsidRPr="00A85E9E">
                <w:rPr>
                  <w:bCs/>
                  <w:iCs/>
                  <w:snapToGrid w:val="0"/>
                </w:rPr>
                <w:t>This field specifies the slant angle γ for the translation of the LCS to a GCS as defined in TR 38.901 [44].</w:t>
              </w:r>
            </w:ins>
          </w:p>
          <w:p w14:paraId="6A3F151C" w14:textId="77777777" w:rsidR="00C60F80" w:rsidRPr="00A85E9E" w:rsidRDefault="00C60F80" w:rsidP="007215F3">
            <w:pPr>
              <w:pStyle w:val="TAL"/>
              <w:keepNext w:val="0"/>
              <w:keepLines w:val="0"/>
              <w:widowControl w:val="0"/>
              <w:rPr>
                <w:ins w:id="1381" w:author="Sven Fischer" w:date="2022-01-06T10:40:00Z"/>
                <w:b/>
                <w:bCs/>
                <w:i/>
                <w:iCs/>
              </w:rPr>
            </w:pPr>
            <w:ins w:id="1382" w:author="Sven Fischer" w:date="2022-01-06T10:40:00Z">
              <w:r w:rsidRPr="00A85E9E">
                <w:t>Scale factor 1 degree; range 0 to 359 degrees.</w:t>
              </w:r>
            </w:ins>
          </w:p>
        </w:tc>
      </w:tr>
      <w:tr w:rsidR="00C60F80" w:rsidRPr="00A85E9E" w14:paraId="4AEC3449" w14:textId="77777777" w:rsidTr="007215F3">
        <w:trPr>
          <w:ins w:id="1383" w:author="Sven Fischer" w:date="2022-01-06T10:40:00Z"/>
        </w:trPr>
        <w:tc>
          <w:tcPr>
            <w:tcW w:w="9639" w:type="dxa"/>
          </w:tcPr>
          <w:p w14:paraId="2328A594" w14:textId="77777777" w:rsidR="00C60F80" w:rsidRPr="00A85E9E" w:rsidRDefault="00C60F80" w:rsidP="007215F3">
            <w:pPr>
              <w:pStyle w:val="TAL"/>
              <w:keepNext w:val="0"/>
              <w:keepLines w:val="0"/>
              <w:widowControl w:val="0"/>
              <w:rPr>
                <w:ins w:id="1384" w:author="Sven Fischer" w:date="2022-01-06T10:40:00Z"/>
              </w:rPr>
            </w:pPr>
            <w:ins w:id="1385" w:author="Sven Fischer" w:date="2022-01-06T10:40:00Z">
              <w:r w:rsidRPr="00A85E9E">
                <w:rPr>
                  <w:b/>
                  <w:bCs/>
                  <w:i/>
                  <w:iCs/>
                </w:rPr>
                <w:t>gamma-fine</w:t>
              </w:r>
            </w:ins>
          </w:p>
          <w:p w14:paraId="6964F4C8" w14:textId="77777777" w:rsidR="00C60F80" w:rsidRPr="00A85E9E" w:rsidRDefault="00C60F80" w:rsidP="007215F3">
            <w:pPr>
              <w:pStyle w:val="TAL"/>
              <w:keepNext w:val="0"/>
              <w:keepLines w:val="0"/>
              <w:widowControl w:val="0"/>
              <w:rPr>
                <w:ins w:id="1386" w:author="Sven Fischer" w:date="2022-01-06T10:40:00Z"/>
                <w:snapToGrid w:val="0"/>
              </w:rPr>
            </w:pPr>
            <w:ins w:id="1387" w:author="Sven Fischer" w:date="2022-01-06T10:40:00Z">
              <w:r w:rsidRPr="00A85E9E">
                <w:rPr>
                  <w:snapToGrid w:val="0"/>
                </w:rPr>
                <w:t xml:space="preserve">This field provides finer granularity for the </w:t>
              </w:r>
              <w:r w:rsidRPr="00A85E9E">
                <w:rPr>
                  <w:i/>
                  <w:iCs/>
                  <w:snapToGrid w:val="0"/>
                </w:rPr>
                <w:t>gamma</w:t>
              </w:r>
              <w:r w:rsidRPr="00A85E9E">
                <w:rPr>
                  <w:snapToGrid w:val="0"/>
                </w:rPr>
                <w:t>.</w:t>
              </w:r>
            </w:ins>
          </w:p>
          <w:p w14:paraId="610F8A93" w14:textId="77777777" w:rsidR="00C60F80" w:rsidRPr="00A85E9E" w:rsidRDefault="00C60F80" w:rsidP="007215F3">
            <w:pPr>
              <w:pStyle w:val="TAL"/>
              <w:keepNext w:val="0"/>
              <w:keepLines w:val="0"/>
              <w:widowControl w:val="0"/>
              <w:rPr>
                <w:ins w:id="1388" w:author="Sven Fischer" w:date="2022-01-06T10:40:00Z"/>
                <w:b/>
                <w:bCs/>
                <w:i/>
                <w:iCs/>
              </w:rPr>
            </w:pPr>
            <w:ins w:id="1389" w:author="Sven Fischer" w:date="2022-01-06T10:40:00Z">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ins>
          </w:p>
          <w:p w14:paraId="2C441527" w14:textId="77777777" w:rsidR="00C60F80" w:rsidRPr="00A85E9E" w:rsidRDefault="00C60F80" w:rsidP="007215F3">
            <w:pPr>
              <w:pStyle w:val="TAL"/>
              <w:keepNext w:val="0"/>
              <w:keepLines w:val="0"/>
              <w:widowControl w:val="0"/>
              <w:rPr>
                <w:ins w:id="1390" w:author="Sven Fischer" w:date="2022-01-06T10:40:00Z"/>
                <w:b/>
                <w:i/>
                <w:snapToGrid w:val="0"/>
              </w:rPr>
            </w:pPr>
            <w:ins w:id="1391" w:author="Sven Fischer" w:date="2022-01-06T10:40:00Z">
              <w:r w:rsidRPr="00A85E9E">
                <w:t>Scale factor 0.1 degrees; range 0 to 0.9 degrees.</w:t>
              </w:r>
            </w:ins>
          </w:p>
        </w:tc>
      </w:tr>
    </w:tbl>
    <w:p w14:paraId="629EBA6C" w14:textId="77777777" w:rsidR="00C60F80" w:rsidRDefault="00C60F80" w:rsidP="00C60F80">
      <w:pPr>
        <w:rPr>
          <w:ins w:id="1392" w:author="Sven Fischer" w:date="2022-01-06T10:40:00Z"/>
          <w:rFonts w:eastAsia="MS Mincho"/>
        </w:rPr>
      </w:pPr>
    </w:p>
    <w:p w14:paraId="7E629C45" w14:textId="77777777" w:rsidR="00C60F80" w:rsidRPr="00A85E9E" w:rsidRDefault="00C60F80" w:rsidP="00C60F80">
      <w:pPr>
        <w:pStyle w:val="Heading4"/>
        <w:rPr>
          <w:ins w:id="1393" w:author="Sven Fischer" w:date="2022-01-06T10:40:00Z"/>
        </w:rPr>
      </w:pPr>
      <w:ins w:id="1394" w:author="Sven Fischer" w:date="2022-01-06T10:40:00Z">
        <w:r w:rsidRPr="00A85E9E">
          <w:t>–</w:t>
        </w:r>
        <w:r w:rsidRPr="00A85E9E">
          <w:tab/>
        </w:r>
        <w:r w:rsidRPr="005971D9">
          <w:rPr>
            <w:i/>
          </w:rPr>
          <w:t>L</w:t>
        </w:r>
        <w:r>
          <w:rPr>
            <w:i/>
          </w:rPr>
          <w:t>OS-NLOS-Indicator</w:t>
        </w:r>
      </w:ins>
    </w:p>
    <w:p w14:paraId="2811F782" w14:textId="77777777" w:rsidR="00C60F80" w:rsidRPr="00A85E9E" w:rsidRDefault="00C60F80" w:rsidP="00C60F80">
      <w:pPr>
        <w:keepLines/>
        <w:rPr>
          <w:ins w:id="1395" w:author="Sven Fischer" w:date="2022-01-06T10:40:00Z"/>
          <w:noProof/>
        </w:rPr>
      </w:pPr>
      <w:ins w:id="1396" w:author="Sven Fischer" w:date="2022-01-06T10:40:00Z">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ins>
    </w:p>
    <w:p w14:paraId="5450F431" w14:textId="77777777" w:rsidR="00C60F80" w:rsidRPr="00A85E9E" w:rsidRDefault="00C60F80" w:rsidP="00C60F80">
      <w:pPr>
        <w:pStyle w:val="PL"/>
        <w:shd w:val="clear" w:color="auto" w:fill="E6E6E6"/>
        <w:rPr>
          <w:ins w:id="1397" w:author="Sven Fischer" w:date="2022-01-06T10:40:00Z"/>
        </w:rPr>
      </w:pPr>
      <w:ins w:id="1398" w:author="Sven Fischer" w:date="2022-01-06T10:40:00Z">
        <w:r w:rsidRPr="00A85E9E">
          <w:t>-- ASN1START</w:t>
        </w:r>
      </w:ins>
    </w:p>
    <w:p w14:paraId="40B4DDF5" w14:textId="77777777" w:rsidR="00C60F80" w:rsidRPr="00A85E9E" w:rsidRDefault="00C60F80" w:rsidP="00C60F80">
      <w:pPr>
        <w:pStyle w:val="PL"/>
        <w:shd w:val="clear" w:color="auto" w:fill="E6E6E6"/>
        <w:rPr>
          <w:ins w:id="1399" w:author="Sven Fischer" w:date="2022-01-06T10:40:00Z"/>
          <w:snapToGrid w:val="0"/>
        </w:rPr>
      </w:pPr>
    </w:p>
    <w:p w14:paraId="75B3D7E4" w14:textId="77777777" w:rsidR="00C60F80" w:rsidRDefault="00C60F80" w:rsidP="00C60F80">
      <w:pPr>
        <w:pStyle w:val="PL"/>
        <w:shd w:val="clear" w:color="auto" w:fill="E6E6E6"/>
        <w:rPr>
          <w:ins w:id="1400" w:author="Sven Fischer" w:date="2022-01-06T10:40:00Z"/>
        </w:rPr>
      </w:pPr>
      <w:ins w:id="1401" w:author="Sven Fischer" w:date="2022-01-06T10:40:00Z">
        <w:r w:rsidRPr="007E32DE">
          <w:t>LOS-NLOS-Indicator</w:t>
        </w:r>
        <w:r>
          <w:t>-r17</w:t>
        </w:r>
        <w:r w:rsidRPr="00A85E9E">
          <w:t xml:space="preserve"> ::= SEQUENCE {</w:t>
        </w:r>
      </w:ins>
    </w:p>
    <w:p w14:paraId="0F6E4882" w14:textId="77777777" w:rsidR="00C60F80" w:rsidRDefault="00C60F80" w:rsidP="00C60F80">
      <w:pPr>
        <w:pStyle w:val="PL"/>
        <w:shd w:val="clear" w:color="auto" w:fill="E6E6E6"/>
        <w:rPr>
          <w:ins w:id="1402" w:author="Sven Fischer" w:date="2022-01-06T10:40:00Z"/>
          <w:snapToGrid w:val="0"/>
        </w:rPr>
      </w:pPr>
      <w:ins w:id="1403" w:author="Sven Fischer" w:date="2022-01-06T10:40:00Z">
        <w:r>
          <w:rPr>
            <w:snapToGrid w:val="0"/>
          </w:rPr>
          <w:tab/>
          <w:t>indicator-r17</w:t>
        </w:r>
        <w:r>
          <w:rPr>
            <w:snapToGrid w:val="0"/>
          </w:rPr>
          <w:tab/>
        </w:r>
        <w:r>
          <w:rPr>
            <w:snapToGrid w:val="0"/>
          </w:rPr>
          <w:tab/>
        </w:r>
        <w:r>
          <w:rPr>
            <w:snapToGrid w:val="0"/>
          </w:rPr>
          <w:tab/>
          <w:t>CHOICE {</w:t>
        </w:r>
      </w:ins>
    </w:p>
    <w:p w14:paraId="14E04E50" w14:textId="68B8BF2E" w:rsidR="00C60F80" w:rsidRDefault="00C60F80" w:rsidP="00C60F80">
      <w:pPr>
        <w:pStyle w:val="PL"/>
        <w:shd w:val="clear" w:color="auto" w:fill="E6E6E6"/>
        <w:rPr>
          <w:ins w:id="1404" w:author="Sven Fischer" w:date="2022-01-06T10:40:00Z"/>
          <w:snapToGrid w:val="0"/>
        </w:rPr>
      </w:pPr>
      <w:ins w:id="1405" w:author="Sven Fischer" w:date="2022-01-06T10:40:00Z">
        <w:r>
          <w:rPr>
            <w:snapToGrid w:val="0"/>
          </w:rPr>
          <w:tab/>
        </w:r>
        <w:r>
          <w:rPr>
            <w:snapToGrid w:val="0"/>
          </w:rPr>
          <w:tab/>
        </w:r>
        <w:r>
          <w:rPr>
            <w:snapToGrid w:val="0"/>
          </w:rPr>
          <w:tab/>
        </w:r>
      </w:ins>
      <w:ins w:id="1406" w:author="v5" w:date="2022-02-12T11:48:00Z">
        <w:r w:rsidR="002A1A8B">
          <w:rPr>
            <w:snapToGrid w:val="0"/>
          </w:rPr>
          <w:t>soft</w:t>
        </w:r>
      </w:ins>
      <w:ins w:id="1407" w:author="Sven Fischer" w:date="2022-01-06T10:40:00Z">
        <w:r>
          <w:rPr>
            <w:snapToGrid w:val="0"/>
          </w:rPr>
          <w:t>-r17</w:t>
        </w:r>
        <w:r>
          <w:rPr>
            <w:snapToGrid w:val="0"/>
          </w:rPr>
          <w:tab/>
        </w:r>
        <w:r>
          <w:rPr>
            <w:snapToGrid w:val="0"/>
          </w:rPr>
          <w:tab/>
        </w:r>
        <w:r>
          <w:rPr>
            <w:snapToGrid w:val="0"/>
          </w:rPr>
          <w:tab/>
        </w:r>
        <w:r>
          <w:rPr>
            <w:snapToGrid w:val="0"/>
          </w:rPr>
          <w:tab/>
          <w:t>INTEGER (0..10),</w:t>
        </w:r>
      </w:ins>
    </w:p>
    <w:p w14:paraId="7C29178B" w14:textId="5BEBE522" w:rsidR="00C60F80" w:rsidRDefault="00C60F80" w:rsidP="00C60F80">
      <w:pPr>
        <w:pStyle w:val="PL"/>
        <w:shd w:val="clear" w:color="auto" w:fill="E6E6E6"/>
        <w:rPr>
          <w:ins w:id="1408" w:author="Sven Fischer" w:date="2022-01-06T10:40:00Z"/>
          <w:snapToGrid w:val="0"/>
        </w:rPr>
      </w:pPr>
      <w:ins w:id="1409" w:author="Sven Fischer" w:date="2022-01-06T10:40:00Z">
        <w:r>
          <w:rPr>
            <w:snapToGrid w:val="0"/>
          </w:rPr>
          <w:tab/>
        </w:r>
        <w:r>
          <w:rPr>
            <w:snapToGrid w:val="0"/>
          </w:rPr>
          <w:tab/>
        </w:r>
        <w:r>
          <w:rPr>
            <w:snapToGrid w:val="0"/>
          </w:rPr>
          <w:tab/>
        </w:r>
      </w:ins>
      <w:ins w:id="1410" w:author="v5" w:date="2022-02-12T11:48:00Z">
        <w:r w:rsidR="002A1A8B">
          <w:rPr>
            <w:snapToGrid w:val="0"/>
          </w:rPr>
          <w:t>hard</w:t>
        </w:r>
      </w:ins>
      <w:ins w:id="1411" w:author="Sven Fischer" w:date="2022-01-06T10:40:00Z">
        <w:r>
          <w:rPr>
            <w:snapToGrid w:val="0"/>
          </w:rPr>
          <w:t>-r17</w:t>
        </w:r>
        <w:r>
          <w:rPr>
            <w:snapToGrid w:val="0"/>
          </w:rPr>
          <w:tab/>
        </w:r>
        <w:r>
          <w:rPr>
            <w:snapToGrid w:val="0"/>
          </w:rPr>
          <w:tab/>
        </w:r>
        <w:r>
          <w:rPr>
            <w:snapToGrid w:val="0"/>
          </w:rPr>
          <w:tab/>
        </w:r>
        <w:r>
          <w:rPr>
            <w:snapToGrid w:val="0"/>
          </w:rPr>
          <w:tab/>
          <w:t>BOOLEAN,</w:t>
        </w:r>
      </w:ins>
    </w:p>
    <w:p w14:paraId="4F793072" w14:textId="77777777" w:rsidR="00C60F80" w:rsidRDefault="00C60F80" w:rsidP="00C60F80">
      <w:pPr>
        <w:pStyle w:val="PL"/>
        <w:shd w:val="clear" w:color="auto" w:fill="E6E6E6"/>
        <w:rPr>
          <w:ins w:id="1412" w:author="Sven Fischer" w:date="2022-01-06T10:40:00Z"/>
          <w:snapToGrid w:val="0"/>
        </w:rPr>
      </w:pPr>
      <w:ins w:id="1413" w:author="Sven Fischer" w:date="2022-01-06T10:40:00Z">
        <w:r>
          <w:rPr>
            <w:snapToGrid w:val="0"/>
          </w:rPr>
          <w:tab/>
        </w:r>
        <w:r>
          <w:rPr>
            <w:snapToGrid w:val="0"/>
          </w:rPr>
          <w:tab/>
        </w:r>
        <w:r>
          <w:rPr>
            <w:snapToGrid w:val="0"/>
          </w:rPr>
          <w:tab/>
          <w:t>...</w:t>
        </w:r>
      </w:ins>
    </w:p>
    <w:p w14:paraId="7744767A" w14:textId="77777777" w:rsidR="00C60F80" w:rsidRDefault="00C60F80" w:rsidP="00C60F80">
      <w:pPr>
        <w:pStyle w:val="PL"/>
        <w:shd w:val="clear" w:color="auto" w:fill="E6E6E6"/>
        <w:rPr>
          <w:ins w:id="1414" w:author="Sven Fischer" w:date="2022-01-06T10:40:00Z"/>
          <w:snapToGrid w:val="0"/>
        </w:rPr>
      </w:pPr>
      <w:ins w:id="1415" w:author="Sven Fischer" w:date="2022-01-06T10:40:00Z">
        <w:r>
          <w:rPr>
            <w:snapToGrid w:val="0"/>
          </w:rPr>
          <w:tab/>
        </w:r>
        <w:r>
          <w:rPr>
            <w:snapToGrid w:val="0"/>
          </w:rPr>
          <w:tab/>
        </w:r>
        <w:r>
          <w:rPr>
            <w:snapToGrid w:val="0"/>
          </w:rPr>
          <w:tab/>
          <w:t>},</w:t>
        </w:r>
      </w:ins>
    </w:p>
    <w:p w14:paraId="18822A32" w14:textId="77777777" w:rsidR="00C60F80" w:rsidRPr="00A85E9E" w:rsidRDefault="00C60F80" w:rsidP="00C60F80">
      <w:pPr>
        <w:pStyle w:val="PL"/>
        <w:shd w:val="clear" w:color="auto" w:fill="E6E6E6"/>
        <w:rPr>
          <w:ins w:id="1416" w:author="Sven Fischer" w:date="2022-01-06T10:40:00Z"/>
        </w:rPr>
      </w:pPr>
      <w:ins w:id="1417" w:author="Sven Fischer" w:date="2022-01-06T10:40:00Z">
        <w:r w:rsidRPr="00A85E9E">
          <w:tab/>
          <w:t>...</w:t>
        </w:r>
      </w:ins>
    </w:p>
    <w:p w14:paraId="54998E03" w14:textId="77777777" w:rsidR="00C60F80" w:rsidRPr="00A85E9E" w:rsidRDefault="00C60F80" w:rsidP="00C60F80">
      <w:pPr>
        <w:pStyle w:val="PL"/>
        <w:shd w:val="clear" w:color="auto" w:fill="E6E6E6"/>
        <w:rPr>
          <w:ins w:id="1418" w:author="Sven Fischer" w:date="2022-01-06T10:40:00Z"/>
          <w:snapToGrid w:val="0"/>
        </w:rPr>
      </w:pPr>
      <w:ins w:id="1419" w:author="Sven Fischer" w:date="2022-01-06T10:40:00Z">
        <w:r w:rsidRPr="00A85E9E">
          <w:t>}</w:t>
        </w:r>
      </w:ins>
    </w:p>
    <w:p w14:paraId="21E9FEBB" w14:textId="77777777" w:rsidR="00C60F80" w:rsidRPr="00A85E9E" w:rsidRDefault="00C60F80" w:rsidP="00C60F80">
      <w:pPr>
        <w:pStyle w:val="PL"/>
        <w:shd w:val="clear" w:color="auto" w:fill="E6E6E6"/>
        <w:rPr>
          <w:ins w:id="1420" w:author="Sven Fischer" w:date="2022-01-06T10:40:00Z"/>
          <w:snapToGrid w:val="0"/>
        </w:rPr>
      </w:pPr>
    </w:p>
    <w:p w14:paraId="28DE0628" w14:textId="77777777" w:rsidR="00C60F80" w:rsidRPr="00A85E9E" w:rsidRDefault="00C60F80" w:rsidP="00C60F80">
      <w:pPr>
        <w:pStyle w:val="PL"/>
        <w:shd w:val="clear" w:color="auto" w:fill="E6E6E6"/>
        <w:rPr>
          <w:ins w:id="1421" w:author="Sven Fischer" w:date="2022-01-06T10:40:00Z"/>
          <w:snapToGrid w:val="0"/>
        </w:rPr>
      </w:pPr>
      <w:ins w:id="1422" w:author="Sven Fischer" w:date="2022-01-06T10:40:00Z">
        <w:r w:rsidRPr="00A85E9E">
          <w:t>-- ASN1STOP</w:t>
        </w:r>
      </w:ins>
    </w:p>
    <w:p w14:paraId="689EE52D" w14:textId="77777777" w:rsidR="00C60F80" w:rsidRPr="00A85E9E" w:rsidRDefault="00C60F80" w:rsidP="00C60F80">
      <w:pPr>
        <w:rPr>
          <w:ins w:id="1423"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2A6C72E7" w14:textId="77777777" w:rsidTr="007215F3">
        <w:trPr>
          <w:cantSplit/>
          <w:tblHeader/>
          <w:ins w:id="1424" w:author="Sven Fischer" w:date="2022-01-06T10:40:00Z"/>
        </w:trPr>
        <w:tc>
          <w:tcPr>
            <w:tcW w:w="9639" w:type="dxa"/>
          </w:tcPr>
          <w:p w14:paraId="32CAD57A" w14:textId="77777777" w:rsidR="00C60F80" w:rsidRPr="00A85E9E" w:rsidRDefault="00C60F80" w:rsidP="007215F3">
            <w:pPr>
              <w:pStyle w:val="TAH"/>
              <w:keepNext w:val="0"/>
              <w:keepLines w:val="0"/>
              <w:widowControl w:val="0"/>
              <w:rPr>
                <w:ins w:id="1425" w:author="Sven Fischer" w:date="2022-01-06T10:40:00Z"/>
              </w:rPr>
            </w:pPr>
            <w:ins w:id="1426" w:author="Sven Fischer" w:date="2022-01-06T10:40:00Z">
              <w:r w:rsidRPr="001155A7">
                <w:rPr>
                  <w:i/>
                </w:rPr>
                <w:t>LOS-NLOS-Indicator</w:t>
              </w:r>
              <w:r w:rsidRPr="00A85E9E">
                <w:rPr>
                  <w:iCs/>
                  <w:noProof/>
                </w:rPr>
                <w:t xml:space="preserve"> field descriptions</w:t>
              </w:r>
            </w:ins>
          </w:p>
        </w:tc>
      </w:tr>
      <w:tr w:rsidR="00C60F80" w:rsidRPr="00A85E9E" w14:paraId="0455A723" w14:textId="77777777" w:rsidTr="007215F3">
        <w:trPr>
          <w:cantSplit/>
          <w:tblHeader/>
          <w:ins w:id="1427" w:author="Sven Fischer" w:date="2022-01-06T10:40:00Z"/>
        </w:trPr>
        <w:tc>
          <w:tcPr>
            <w:tcW w:w="9639" w:type="dxa"/>
          </w:tcPr>
          <w:p w14:paraId="1D80C9A2" w14:textId="77777777" w:rsidR="00C60F80" w:rsidRPr="00A024DD" w:rsidRDefault="00C60F80" w:rsidP="007215F3">
            <w:pPr>
              <w:pStyle w:val="TAL"/>
              <w:keepNext w:val="0"/>
              <w:keepLines w:val="0"/>
              <w:rPr>
                <w:ins w:id="1428" w:author="Sven Fischer" w:date="2022-01-06T10:40:00Z"/>
                <w:b/>
                <w:bCs/>
                <w:i/>
                <w:iCs/>
                <w:snapToGrid w:val="0"/>
              </w:rPr>
            </w:pPr>
            <w:ins w:id="1429" w:author="Sven Fischer" w:date="2022-01-06T10:40:00Z">
              <w:r>
                <w:rPr>
                  <w:b/>
                  <w:bCs/>
                  <w:i/>
                  <w:iCs/>
                  <w:snapToGrid w:val="0"/>
                </w:rPr>
                <w:t>i</w:t>
              </w:r>
              <w:r w:rsidRPr="00A024DD">
                <w:rPr>
                  <w:b/>
                  <w:bCs/>
                  <w:i/>
                  <w:iCs/>
                  <w:snapToGrid w:val="0"/>
                </w:rPr>
                <w:t>ndicator</w:t>
              </w:r>
            </w:ins>
          </w:p>
          <w:p w14:paraId="70C40ACA" w14:textId="77777777" w:rsidR="00C60F80" w:rsidRPr="00A85E9E" w:rsidRDefault="00C60F80" w:rsidP="007215F3">
            <w:pPr>
              <w:pStyle w:val="TAL"/>
              <w:keepNext w:val="0"/>
              <w:keepLines w:val="0"/>
              <w:rPr>
                <w:ins w:id="1430" w:author="Sven Fischer" w:date="2022-01-06T10:40:00Z"/>
                <w:bCs/>
                <w:noProof/>
              </w:rPr>
            </w:pPr>
            <w:ins w:id="1431" w:author="Sven Fischer" w:date="2022-01-06T10:40:00Z">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ins>
          </w:p>
          <w:p w14:paraId="2BDED767" w14:textId="5AF45ABA" w:rsidR="00C60F80" w:rsidRPr="00A85E9E" w:rsidRDefault="00C60F80" w:rsidP="007215F3">
            <w:pPr>
              <w:pStyle w:val="B1"/>
              <w:spacing w:after="0"/>
              <w:rPr>
                <w:ins w:id="1432" w:author="Sven Fischer" w:date="2022-01-06T10:40:00Z"/>
                <w:rFonts w:ascii="Arial" w:hAnsi="Arial" w:cs="Arial"/>
                <w:noProof/>
                <w:sz w:val="18"/>
                <w:szCs w:val="18"/>
              </w:rPr>
            </w:pPr>
            <w:ins w:id="1433" w:author="Sven Fischer" w:date="2022-01-06T10:40:00Z">
              <w:r w:rsidRPr="00A85E9E">
                <w:rPr>
                  <w:rFonts w:ascii="Arial" w:hAnsi="Arial" w:cs="Arial"/>
                  <w:noProof/>
                  <w:sz w:val="18"/>
                  <w:szCs w:val="18"/>
                </w:rPr>
                <w:t>-</w:t>
              </w:r>
              <w:r w:rsidRPr="00A85E9E">
                <w:rPr>
                  <w:rFonts w:ascii="Arial" w:hAnsi="Arial" w:cs="Arial"/>
                  <w:snapToGrid w:val="0"/>
                  <w:sz w:val="18"/>
                  <w:szCs w:val="18"/>
                </w:rPr>
                <w:tab/>
              </w:r>
            </w:ins>
            <w:ins w:id="1434" w:author="v5" w:date="2022-02-12T11:49:00Z">
              <w:r w:rsidR="002A1A8B">
                <w:rPr>
                  <w:rFonts w:ascii="Arial" w:hAnsi="Arial" w:cs="Arial"/>
                  <w:b/>
                  <w:i/>
                  <w:noProof/>
                  <w:sz w:val="18"/>
                  <w:szCs w:val="18"/>
                </w:rPr>
                <w:t>soft</w:t>
              </w:r>
            </w:ins>
            <w:ins w:id="1435" w:author="Sven Fischer" w:date="2022-01-06T10:40:00Z">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ins>
          </w:p>
          <w:p w14:paraId="1EFA532D" w14:textId="0B2A55DC" w:rsidR="00C60F80" w:rsidRPr="007E16FA" w:rsidRDefault="00C60F80" w:rsidP="007215F3">
            <w:pPr>
              <w:pStyle w:val="B1"/>
              <w:spacing w:after="0"/>
              <w:rPr>
                <w:ins w:id="1436" w:author="Sven Fischer" w:date="2022-01-06T10:40:00Z"/>
                <w:rFonts w:ascii="Arial" w:hAnsi="Arial" w:cs="Arial"/>
                <w:noProof/>
                <w:sz w:val="18"/>
                <w:szCs w:val="18"/>
              </w:rPr>
            </w:pPr>
            <w:ins w:id="1437" w:author="Sven Fischer" w:date="2022-01-06T10:40:00Z">
              <w:r w:rsidRPr="00A85E9E">
                <w:rPr>
                  <w:noProof/>
                </w:rPr>
                <w:t>-</w:t>
              </w:r>
              <w:r w:rsidRPr="00A85E9E">
                <w:rPr>
                  <w:snapToGrid w:val="0"/>
                </w:rPr>
                <w:tab/>
              </w:r>
            </w:ins>
            <w:ins w:id="1438" w:author="v5" w:date="2022-02-12T11:49:00Z">
              <w:r w:rsidR="002A1A8B">
                <w:rPr>
                  <w:rFonts w:ascii="Arial" w:hAnsi="Arial" w:cs="Arial"/>
                  <w:b/>
                  <w:i/>
                  <w:snapToGrid w:val="0"/>
                  <w:sz w:val="18"/>
                  <w:szCs w:val="18"/>
                </w:rPr>
                <w:t>hard</w:t>
              </w:r>
            </w:ins>
            <w:ins w:id="1439" w:author="Sven Fischer" w:date="2022-01-06T10:40:00Z">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ins>
          </w:p>
        </w:tc>
      </w:tr>
    </w:tbl>
    <w:p w14:paraId="377C2A76" w14:textId="77777777" w:rsidR="00C60F80" w:rsidRPr="00073C73" w:rsidRDefault="00C60F80" w:rsidP="00A93840">
      <w:pPr>
        <w:rPr>
          <w:rFonts w:eastAsia="MS Mincho"/>
        </w:rPr>
      </w:pPr>
    </w:p>
    <w:p w14:paraId="6F57F9E3" w14:textId="77777777" w:rsidR="00A93840" w:rsidRPr="00073C73" w:rsidRDefault="00A93840" w:rsidP="00A93840">
      <w:pPr>
        <w:pStyle w:val="Heading4"/>
        <w:rPr>
          <w:rFonts w:eastAsia="MS Mincho"/>
        </w:rPr>
      </w:pPr>
      <w:bookmarkStart w:id="1440" w:name="_Toc46486418"/>
      <w:bookmarkStart w:id="1441" w:name="_Toc52546763"/>
      <w:bookmarkStart w:id="1442" w:name="_Toc52547293"/>
      <w:bookmarkStart w:id="1443" w:name="_Toc52547823"/>
      <w:bookmarkStart w:id="1444" w:name="_Toc52548353"/>
      <w:bookmarkStart w:id="1445" w:name="_Toc90719599"/>
      <w:r w:rsidRPr="00073C73">
        <w:rPr>
          <w:i/>
          <w:iCs/>
        </w:rPr>
        <w:t>–</w:t>
      </w:r>
      <w:r w:rsidRPr="00073C73">
        <w:rPr>
          <w:i/>
          <w:iCs/>
        </w:rPr>
        <w:tab/>
      </w:r>
      <w:r w:rsidRPr="00073C73">
        <w:rPr>
          <w:i/>
          <w:iCs/>
          <w:noProof/>
        </w:rPr>
        <w:t>NR-AdditionalPathList</w:t>
      </w:r>
      <w:bookmarkEnd w:id="1440"/>
      <w:bookmarkEnd w:id="1441"/>
      <w:bookmarkEnd w:id="1442"/>
      <w:bookmarkEnd w:id="1443"/>
      <w:bookmarkEnd w:id="1444"/>
      <w:bookmarkEnd w:id="1445"/>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587DFD36" w14:textId="77777777" w:rsidR="00B1530A" w:rsidRDefault="00A93840" w:rsidP="00B1530A">
      <w:pPr>
        <w:pStyle w:val="PL"/>
        <w:shd w:val="clear" w:color="auto" w:fill="E6E6E6"/>
        <w:rPr>
          <w:ins w:id="1446" w:author="Sven Fischer" w:date="2022-01-06T10:40:00Z"/>
          <w:snapToGrid w:val="0"/>
        </w:rPr>
      </w:pPr>
      <w:r w:rsidRPr="00073C73">
        <w:rPr>
          <w:snapToGrid w:val="0"/>
        </w:rPr>
        <w:t>NR-AdditionalPathList-r16 ::= SEQUENCE (SIZE(1..2)) OF NR-AdditionalPath-r16</w:t>
      </w:r>
    </w:p>
    <w:p w14:paraId="7467EB76" w14:textId="77777777" w:rsidR="00B1530A" w:rsidRDefault="00B1530A" w:rsidP="00B1530A">
      <w:pPr>
        <w:pStyle w:val="PL"/>
        <w:shd w:val="clear" w:color="auto" w:fill="E6E6E6"/>
        <w:rPr>
          <w:ins w:id="1447" w:author="Sven Fischer" w:date="2022-01-06T10:40:00Z"/>
          <w:snapToGrid w:val="0"/>
        </w:rPr>
      </w:pPr>
    </w:p>
    <w:p w14:paraId="00B57718" w14:textId="6725570C" w:rsidR="00A93840" w:rsidRPr="00073C73" w:rsidRDefault="00B1530A" w:rsidP="00A93840">
      <w:pPr>
        <w:pStyle w:val="PL"/>
        <w:shd w:val="clear" w:color="auto" w:fill="E6E6E6"/>
        <w:rPr>
          <w:snapToGrid w:val="0"/>
        </w:rPr>
      </w:pPr>
      <w:ins w:id="1448" w:author="Sven Fischer" w:date="2022-01-06T10:40:00Z">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ins>
    </w:p>
    <w:p w14:paraId="4CA69774" w14:textId="77777777" w:rsidR="00A93840" w:rsidRPr="00073C73" w:rsidRDefault="00A93840"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61097F3B" w14:textId="34004DCF" w:rsidR="00C82DB4" w:rsidRDefault="00A93840" w:rsidP="00C82DB4">
      <w:pPr>
        <w:pStyle w:val="PL"/>
        <w:shd w:val="clear" w:color="auto" w:fill="E6E6E6"/>
        <w:rPr>
          <w:ins w:id="1449" w:author="Sven Fischer" w:date="2022-01-06T10:41:00Z"/>
        </w:rPr>
      </w:pPr>
      <w:r w:rsidRPr="00073C73">
        <w:tab/>
        <w:t>...</w:t>
      </w:r>
      <w:ins w:id="1450" w:author="Sven Fischer" w:date="2022-01-06T10:41:00Z">
        <w:r w:rsidR="00C82DB4">
          <w:t>,</w:t>
        </w:r>
      </w:ins>
    </w:p>
    <w:p w14:paraId="4462E4D5" w14:textId="77777777" w:rsidR="00C82DB4" w:rsidRDefault="00C82DB4" w:rsidP="00C82DB4">
      <w:pPr>
        <w:pStyle w:val="PL"/>
        <w:shd w:val="clear" w:color="auto" w:fill="E6E6E6"/>
        <w:rPr>
          <w:ins w:id="1451" w:author="Sven Fischer" w:date="2022-01-06T10:41:00Z"/>
        </w:rPr>
      </w:pPr>
      <w:ins w:id="1452" w:author="Sven Fischer" w:date="2022-01-06T10:41:00Z">
        <w:r>
          <w:tab/>
          <w:t>[[</w:t>
        </w:r>
      </w:ins>
    </w:p>
    <w:p w14:paraId="20F19686" w14:textId="7BFB549B" w:rsidR="00C82DB4" w:rsidRPr="00A85E9E" w:rsidRDefault="00C82DB4" w:rsidP="00C82DB4">
      <w:pPr>
        <w:pStyle w:val="PL"/>
        <w:shd w:val="clear" w:color="auto" w:fill="E6E6E6"/>
        <w:rPr>
          <w:ins w:id="1453" w:author="Sven Fischer" w:date="2022-01-06T10:41:00Z"/>
        </w:rPr>
      </w:pPr>
      <w:ins w:id="1454" w:author="Sven Fischer" w:date="2022-01-06T10:41:00Z">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ins>
      <w:ins w:id="1455" w:author="v9" w:date="2022-03-01T06:33:00Z">
        <w:r w:rsidR="00D54AEF">
          <w:t>126</w:t>
        </w:r>
      </w:ins>
      <w:ins w:id="1456" w:author="Sven Fischer" w:date="2022-01-06T10:41:00Z">
        <w:r w:rsidRPr="00A85E9E">
          <w:t>)</w:t>
        </w:r>
        <w:r w:rsidRPr="00A85E9E">
          <w:tab/>
        </w:r>
        <w:r w:rsidRPr="00A85E9E">
          <w:tab/>
        </w:r>
        <w:r w:rsidRPr="00A85E9E">
          <w:tab/>
        </w:r>
        <w:r w:rsidRPr="00A85E9E">
          <w:tab/>
        </w:r>
        <w:r w:rsidRPr="00A85E9E">
          <w:tab/>
        </w:r>
        <w:r w:rsidRPr="00A85E9E">
          <w:tab/>
          <w:t>OPTIONAL</w:t>
        </w:r>
      </w:ins>
    </w:p>
    <w:p w14:paraId="0CBFC0FC" w14:textId="6F284FAB" w:rsidR="00A93840" w:rsidRPr="00073C73" w:rsidRDefault="00C82DB4" w:rsidP="00C82DB4">
      <w:pPr>
        <w:pStyle w:val="PL"/>
        <w:shd w:val="clear" w:color="auto" w:fill="E6E6E6"/>
      </w:pPr>
      <w:ins w:id="1457" w:author="Sven Fischer" w:date="2022-01-06T10:41:00Z">
        <w:r>
          <w:tab/>
          <w:t>]]</w:t>
        </w:r>
      </w:ins>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lastRenderedPageBreak/>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9D5EAA" w:rsidRPr="004405AB" w14:paraId="48A3C94D" w14:textId="77777777" w:rsidTr="007215F3">
        <w:trPr>
          <w:cantSplit/>
          <w:ins w:id="1458" w:author="Sven Fischer" w:date="2022-01-06T10:41:00Z"/>
        </w:trPr>
        <w:tc>
          <w:tcPr>
            <w:tcW w:w="9639" w:type="dxa"/>
          </w:tcPr>
          <w:p w14:paraId="6C1E506E" w14:textId="77777777" w:rsidR="009D5EAA" w:rsidRDefault="009D5EAA" w:rsidP="007215F3">
            <w:pPr>
              <w:pStyle w:val="TAL"/>
              <w:keepNext w:val="0"/>
              <w:keepLines w:val="0"/>
              <w:widowControl w:val="0"/>
              <w:rPr>
                <w:ins w:id="1459" w:author="Sven Fischer" w:date="2022-01-06T10:41:00Z"/>
                <w:b/>
                <w:i/>
                <w:noProof/>
              </w:rPr>
            </w:pPr>
            <w:ins w:id="1460" w:author="Sven Fischer" w:date="2022-01-06T10:41:00Z">
              <w:r w:rsidRPr="004405AB">
                <w:rPr>
                  <w:b/>
                  <w:i/>
                  <w:noProof/>
                </w:rPr>
                <w:t>nr-DL-PRS-RSRP</w:t>
              </w:r>
              <w:r>
                <w:rPr>
                  <w:b/>
                  <w:i/>
                  <w:noProof/>
                </w:rPr>
                <w:t>P</w:t>
              </w:r>
            </w:ins>
          </w:p>
          <w:p w14:paraId="620082B8" w14:textId="7CBA9685" w:rsidR="009D5EAA" w:rsidRPr="004405AB" w:rsidRDefault="009D5EAA" w:rsidP="007215F3">
            <w:pPr>
              <w:pStyle w:val="TAL"/>
              <w:keepNext w:val="0"/>
              <w:keepLines w:val="0"/>
              <w:widowControl w:val="0"/>
              <w:rPr>
                <w:ins w:id="1461" w:author="Sven Fischer" w:date="2022-01-06T10:41:00Z"/>
                <w:bCs/>
                <w:iCs/>
                <w:noProof/>
              </w:rPr>
            </w:pPr>
            <w:ins w:id="1462" w:author="Sven Fischer" w:date="2022-01-06T10:41:00Z">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The mapping of the quantity is defined as in TS 38.133 [46].</w:t>
              </w:r>
            </w:ins>
            <w:ins w:id="1463" w:author="v9" w:date="2022-03-01T06:34:00Z">
              <w:r w:rsidR="00A70603">
                <w:rPr>
                  <w:noProof/>
                </w:rPr>
                <w:t xml:space="preserve"> </w:t>
              </w:r>
              <w:r w:rsidR="00A70603" w:rsidRPr="00A70603">
                <w:rPr>
                  <w:noProof/>
                  <w:highlight w:val="yellow"/>
                </w:rPr>
                <w:t>[FFS]</w:t>
              </w:r>
            </w:ins>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1464" w:name="_Toc46486419"/>
      <w:bookmarkStart w:id="1465" w:name="_Toc52546764"/>
      <w:bookmarkStart w:id="1466" w:name="_Toc52547294"/>
      <w:bookmarkStart w:id="1467" w:name="_Toc52547824"/>
      <w:bookmarkStart w:id="1468" w:name="_Toc52548354"/>
      <w:bookmarkStart w:id="1469" w:name="_Toc90719600"/>
      <w:r w:rsidRPr="00073C73">
        <w:t>–</w:t>
      </w:r>
      <w:r w:rsidRPr="00073C73">
        <w:tab/>
      </w:r>
      <w:r w:rsidRPr="00073C73">
        <w:rPr>
          <w:i/>
        </w:rPr>
        <w:t>NR-DL-PRS-AssistanceData</w:t>
      </w:r>
      <w:bookmarkEnd w:id="1464"/>
      <w:bookmarkEnd w:id="1465"/>
      <w:bookmarkEnd w:id="1466"/>
      <w:bookmarkEnd w:id="1467"/>
      <w:bookmarkEnd w:id="1468"/>
      <w:bookmarkEnd w:id="1469"/>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2156B170" w14:textId="48B285AA" w:rsidR="00A93840" w:rsidRDefault="00AA1FC6" w:rsidP="00A93840">
      <w:pPr>
        <w:pStyle w:val="PL"/>
        <w:shd w:val="clear" w:color="auto" w:fill="E6E6E6"/>
        <w:rPr>
          <w:ins w:id="1470" w:author="RAN2" w:date="2022-01-23T12:00:00Z"/>
        </w:rPr>
      </w:pPr>
      <w:r w:rsidRPr="00073C73">
        <w:lastRenderedPageBreak/>
        <w:tab/>
        <w:t>]]</w:t>
      </w:r>
      <w:ins w:id="1471" w:author="RAN2" w:date="2022-01-23T12:00:00Z">
        <w:r w:rsidR="00DC2BFA">
          <w:t>,</w:t>
        </w:r>
      </w:ins>
    </w:p>
    <w:p w14:paraId="03BE9A8F" w14:textId="27BA8B58" w:rsidR="00DC2BFA" w:rsidRDefault="00DC2BFA" w:rsidP="00A93840">
      <w:pPr>
        <w:pStyle w:val="PL"/>
        <w:shd w:val="clear" w:color="auto" w:fill="E6E6E6"/>
        <w:rPr>
          <w:ins w:id="1472" w:author="RAN2" w:date="2022-01-23T12:00:00Z"/>
        </w:rPr>
      </w:pPr>
      <w:ins w:id="1473" w:author="RAN2" w:date="2022-01-23T12:00:00Z">
        <w:r>
          <w:tab/>
          <w:t>[[</w:t>
        </w:r>
      </w:ins>
    </w:p>
    <w:p w14:paraId="490D5BB6" w14:textId="1F24415C" w:rsidR="00442BED" w:rsidRDefault="00620AD4" w:rsidP="00442BED">
      <w:pPr>
        <w:pStyle w:val="PL"/>
        <w:shd w:val="clear" w:color="auto" w:fill="E6E6E6"/>
        <w:rPr>
          <w:ins w:id="1474" w:author="v8" w:date="2022-02-28T03:19:00Z"/>
          <w:snapToGrid w:val="0"/>
        </w:rPr>
      </w:pPr>
      <w:ins w:id="1475" w:author="v8" w:date="2022-02-28T13:12:00Z">
        <w:r>
          <w:rPr>
            <w:snapToGrid w:val="0"/>
          </w:rPr>
          <w:tab/>
        </w:r>
        <w:r>
          <w:rPr>
            <w:snapToGrid w:val="0"/>
          </w:rPr>
          <w:tab/>
        </w:r>
      </w:ins>
      <w:ins w:id="1476" w:author="v8" w:date="2022-02-28T03:19:00Z">
        <w:r w:rsidR="00442BED">
          <w:rPr>
            <w:snapToGrid w:val="0"/>
          </w:rPr>
          <w:t>nr-DL-PRS-Expected</w:t>
        </w:r>
        <w:r w:rsidR="00577E4A">
          <w:rPr>
            <w:snapToGrid w:val="0"/>
          </w:rPr>
          <w:t>AoD</w:t>
        </w:r>
      </w:ins>
      <w:ins w:id="1477" w:author="v8" w:date="2022-02-28T03:20:00Z">
        <w:r w:rsidR="00603BC4">
          <w:rPr>
            <w:snapToGrid w:val="0"/>
          </w:rPr>
          <w:t>-</w:t>
        </w:r>
      </w:ins>
      <w:ins w:id="1478" w:author="v8" w:date="2022-02-28T03:19:00Z">
        <w:r w:rsidR="00577E4A">
          <w:rPr>
            <w:snapToGrid w:val="0"/>
          </w:rPr>
          <w:t>or</w:t>
        </w:r>
      </w:ins>
      <w:ins w:id="1479" w:author="v8" w:date="2022-02-28T03:20:00Z">
        <w:r w:rsidR="00603BC4">
          <w:rPr>
            <w:snapToGrid w:val="0"/>
          </w:rPr>
          <w:t>-</w:t>
        </w:r>
      </w:ins>
      <w:ins w:id="1480" w:author="v8" w:date="2022-02-28T03:19:00Z">
        <w:r w:rsidR="00577E4A">
          <w:rPr>
            <w:snapToGrid w:val="0"/>
          </w:rPr>
          <w:t>AoA</w:t>
        </w:r>
        <w:r w:rsidR="00442BED">
          <w:rPr>
            <w:snapToGrid w:val="0"/>
          </w:rPr>
          <w:t>-r17</w:t>
        </w:r>
      </w:ins>
    </w:p>
    <w:p w14:paraId="03C53964" w14:textId="3B0AEA8D" w:rsidR="00442BED" w:rsidRPr="00603BC4" w:rsidRDefault="00442BED" w:rsidP="00A93840">
      <w:pPr>
        <w:pStyle w:val="PL"/>
        <w:shd w:val="clear" w:color="auto" w:fill="E6E6E6"/>
        <w:rPr>
          <w:ins w:id="1481" w:author="RAN2" w:date="2022-01-23T12:00:00Z"/>
          <w:snapToGrid w:val="0"/>
        </w:rPr>
      </w:pPr>
      <w:ins w:id="1482" w:author="v8" w:date="2022-02-28T03: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83" w:author="v8" w:date="2022-02-28T03:20:00Z">
        <w:r w:rsidR="00603BC4">
          <w:rPr>
            <w:snapToGrid w:val="0"/>
          </w:rPr>
          <w:t>NR-DL-PRS-ExpectedAoD-or-AoA-r17</w:t>
        </w:r>
      </w:ins>
      <w:ins w:id="1484" w:author="v8" w:date="2022-02-28T03:22:00Z">
        <w:r w:rsidR="00603BC4">
          <w:rPr>
            <w:snapToGrid w:val="0"/>
          </w:rPr>
          <w:tab/>
        </w:r>
      </w:ins>
      <w:ins w:id="1485" w:author="v8" w:date="2022-02-28T03:19:00Z">
        <w:r>
          <w:rPr>
            <w:snapToGrid w:val="0"/>
          </w:rPr>
          <w:t>OPTIONAL</w:t>
        </w:r>
        <w:r>
          <w:rPr>
            <w:snapToGrid w:val="0"/>
          </w:rPr>
          <w:tab/>
          <w:t>-- Need ON</w:t>
        </w:r>
      </w:ins>
    </w:p>
    <w:p w14:paraId="2CBA2414" w14:textId="52D7AB28" w:rsidR="00DC2BFA" w:rsidRPr="00073C73" w:rsidRDefault="00DC2BFA" w:rsidP="00A93840">
      <w:pPr>
        <w:pStyle w:val="PL"/>
        <w:shd w:val="clear" w:color="auto" w:fill="E6E6E6"/>
      </w:pPr>
      <w:ins w:id="1486" w:author="RAN2" w:date="2022-01-23T12:00:00Z">
        <w:r>
          <w:tab/>
          <w:t>]]</w:t>
        </w:r>
      </w:ins>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4CACBDB2" w14:textId="0135CB3D" w:rsidR="00A93840" w:rsidRDefault="00A93840" w:rsidP="00A93840">
      <w:pPr>
        <w:pStyle w:val="PL"/>
        <w:shd w:val="clear" w:color="auto" w:fill="E6E6E6"/>
        <w:rPr>
          <w:ins w:id="1487" w:author="RAN2" w:date="2022-02-28T13:09:00Z"/>
        </w:rPr>
      </w:pPr>
      <w:r w:rsidRPr="00073C73">
        <w:tab/>
        <w:t>...}</w:t>
      </w:r>
    </w:p>
    <w:p w14:paraId="37326D1F" w14:textId="22262915" w:rsidR="00603BC4" w:rsidRDefault="00603BC4" w:rsidP="00A93840">
      <w:pPr>
        <w:pStyle w:val="PL"/>
        <w:shd w:val="clear" w:color="auto" w:fill="E6E6E6"/>
        <w:rPr>
          <w:ins w:id="1488" w:author="v8" w:date="2022-02-28T03:22:00Z"/>
        </w:rPr>
      </w:pPr>
    </w:p>
    <w:p w14:paraId="399090BF" w14:textId="77777777" w:rsidR="00426291" w:rsidRDefault="00603BC4" w:rsidP="00426291">
      <w:pPr>
        <w:pStyle w:val="PL"/>
        <w:shd w:val="clear" w:color="auto" w:fill="E6E6E6"/>
        <w:rPr>
          <w:ins w:id="1489" w:author="v8" w:date="2022-02-28T03:23:00Z"/>
          <w:snapToGrid w:val="0"/>
        </w:rPr>
      </w:pPr>
      <w:ins w:id="1490" w:author="v8" w:date="2022-02-28T03:22:00Z">
        <w:r>
          <w:rPr>
            <w:snapToGrid w:val="0"/>
          </w:rPr>
          <w:t xml:space="preserve">NR-DL-PRS-ExpectedAoD-or-AoA-r17 ::= </w:t>
        </w:r>
      </w:ins>
      <w:ins w:id="1491" w:author="v8" w:date="2022-02-28T03:23:00Z">
        <w:r w:rsidR="00426291">
          <w:rPr>
            <w:snapToGrid w:val="0"/>
          </w:rPr>
          <w:t>CHOICE {</w:t>
        </w:r>
      </w:ins>
    </w:p>
    <w:p w14:paraId="7A0DC4BA" w14:textId="4AB1CFB9" w:rsidR="00426291" w:rsidRDefault="00426291" w:rsidP="00426291">
      <w:pPr>
        <w:pStyle w:val="PL"/>
        <w:shd w:val="clear" w:color="auto" w:fill="E6E6E6"/>
        <w:rPr>
          <w:ins w:id="1492" w:author="v8" w:date="2022-02-28T03:23:00Z"/>
          <w:snapToGrid w:val="0"/>
        </w:rPr>
      </w:pPr>
      <w:ins w:id="1493" w:author="v8" w:date="2022-02-28T03:23:00Z">
        <w:r>
          <w:rPr>
            <w:snapToGrid w:val="0"/>
          </w:rPr>
          <w:tab/>
          <w:t>expectedAoD-r17</w:t>
        </w:r>
        <w:r>
          <w:rPr>
            <w:snapToGrid w:val="0"/>
          </w:rPr>
          <w:tab/>
        </w:r>
        <w:r>
          <w:rPr>
            <w:snapToGrid w:val="0"/>
          </w:rPr>
          <w:tab/>
        </w:r>
        <w:r>
          <w:rPr>
            <w:snapToGrid w:val="0"/>
          </w:rPr>
          <w:tab/>
          <w:t>SEQUENCE {</w:t>
        </w:r>
      </w:ins>
    </w:p>
    <w:p w14:paraId="7D410F80" w14:textId="093B39B6" w:rsidR="00426291" w:rsidRDefault="00426291" w:rsidP="00426291">
      <w:pPr>
        <w:pStyle w:val="PL"/>
        <w:shd w:val="clear" w:color="auto" w:fill="E6E6E6"/>
        <w:rPr>
          <w:ins w:id="1494" w:author="v8" w:date="2022-02-28T03:23:00Z"/>
          <w:snapToGrid w:val="0"/>
        </w:rPr>
      </w:pPr>
      <w:ins w:id="1495"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ins>
    </w:p>
    <w:p w14:paraId="43FC8C20" w14:textId="562C045B" w:rsidR="00426291" w:rsidRDefault="00426291" w:rsidP="00426291">
      <w:pPr>
        <w:pStyle w:val="PL"/>
        <w:shd w:val="clear" w:color="auto" w:fill="E6E6E6"/>
        <w:rPr>
          <w:ins w:id="1496" w:author="v8" w:date="2022-02-28T03:23:00Z"/>
          <w:snapToGrid w:val="0"/>
        </w:rPr>
      </w:pPr>
      <w:ins w:id="1497"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expected-DL-Azimuth-AoD-Unc-r17</w:t>
        </w:r>
        <w:r>
          <w:rPr>
            <w:snapToGrid w:val="0"/>
          </w:rPr>
          <w:tab/>
          <w:t>INTEGER (0..</w:t>
        </w:r>
        <w:r w:rsidRPr="00AB1A47">
          <w:rPr>
            <w:snapToGrid w:val="0"/>
            <w:highlight w:val="yellow"/>
          </w:rPr>
          <w:t>FFS</w:t>
        </w:r>
        <w:r>
          <w:rPr>
            <w:snapToGrid w:val="0"/>
          </w:rPr>
          <w:t>),</w:t>
        </w:r>
      </w:ins>
    </w:p>
    <w:p w14:paraId="4A986D62" w14:textId="30056991" w:rsidR="00426291" w:rsidRDefault="00426291" w:rsidP="00426291">
      <w:pPr>
        <w:pStyle w:val="PL"/>
        <w:shd w:val="clear" w:color="auto" w:fill="E6E6E6"/>
        <w:rPr>
          <w:ins w:id="1498" w:author="v8" w:date="2022-02-28T03:23:00Z"/>
          <w:snapToGrid w:val="0"/>
        </w:rPr>
      </w:pPr>
      <w:ins w:id="1499"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expected-DL-Zenith-AoD-r17</w:t>
        </w:r>
        <w:r>
          <w:rPr>
            <w:snapToGrid w:val="0"/>
          </w:rPr>
          <w:tab/>
        </w:r>
        <w:r>
          <w:rPr>
            <w:snapToGrid w:val="0"/>
          </w:rPr>
          <w:tab/>
          <w:t>INTEGER (0..1800),</w:t>
        </w:r>
      </w:ins>
    </w:p>
    <w:p w14:paraId="54A92690" w14:textId="58ABD584" w:rsidR="00426291" w:rsidRDefault="00426291" w:rsidP="00426291">
      <w:pPr>
        <w:pStyle w:val="PL"/>
        <w:shd w:val="clear" w:color="auto" w:fill="E6E6E6"/>
        <w:rPr>
          <w:ins w:id="1500" w:author="v8" w:date="2022-02-28T03:23:00Z"/>
          <w:snapToGrid w:val="0"/>
        </w:rPr>
      </w:pPr>
      <w:ins w:id="1501"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expected-DL-Zenith-AoD-Unc-r17</w:t>
        </w:r>
        <w:r>
          <w:rPr>
            <w:snapToGrid w:val="0"/>
          </w:rPr>
          <w:tab/>
          <w:t>INTEGER</w:t>
        </w:r>
        <w:r>
          <w:rPr>
            <w:snapToGrid w:val="0"/>
          </w:rPr>
          <w:tab/>
          <w:t>(0..</w:t>
        </w:r>
        <w:r w:rsidRPr="00AB1A47">
          <w:rPr>
            <w:snapToGrid w:val="0"/>
            <w:highlight w:val="yellow"/>
          </w:rPr>
          <w:t>FFS</w:t>
        </w:r>
        <w:r>
          <w:rPr>
            <w:snapToGrid w:val="0"/>
          </w:rPr>
          <w:t>)</w:t>
        </w:r>
      </w:ins>
    </w:p>
    <w:p w14:paraId="7839339B" w14:textId="0AA71309" w:rsidR="00426291" w:rsidRDefault="00426291" w:rsidP="00426291">
      <w:pPr>
        <w:pStyle w:val="PL"/>
        <w:shd w:val="clear" w:color="auto" w:fill="E6E6E6"/>
        <w:rPr>
          <w:ins w:id="1502" w:author="v8" w:date="2022-02-28T03:23:00Z"/>
          <w:snapToGrid w:val="0"/>
        </w:rPr>
      </w:pPr>
      <w:ins w:id="1503"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57DC495" w14:textId="230EC59D" w:rsidR="00426291" w:rsidRDefault="00426291" w:rsidP="00426291">
      <w:pPr>
        <w:pStyle w:val="PL"/>
        <w:shd w:val="clear" w:color="auto" w:fill="E6E6E6"/>
        <w:rPr>
          <w:ins w:id="1504" w:author="v8" w:date="2022-02-28T03:23:00Z"/>
          <w:snapToGrid w:val="0"/>
        </w:rPr>
      </w:pPr>
      <w:ins w:id="1505" w:author="v8" w:date="2022-02-28T03:23:00Z">
        <w:r>
          <w:rPr>
            <w:snapToGrid w:val="0"/>
          </w:rPr>
          <w:tab/>
          <w:t>expectedAoA-r17</w:t>
        </w:r>
        <w:r>
          <w:rPr>
            <w:snapToGrid w:val="0"/>
          </w:rPr>
          <w:tab/>
        </w:r>
        <w:r>
          <w:rPr>
            <w:snapToGrid w:val="0"/>
          </w:rPr>
          <w:tab/>
        </w:r>
        <w:r>
          <w:rPr>
            <w:snapToGrid w:val="0"/>
          </w:rPr>
          <w:tab/>
          <w:t>SEQUENCE {</w:t>
        </w:r>
      </w:ins>
    </w:p>
    <w:p w14:paraId="04EB6AF7" w14:textId="54FDB611" w:rsidR="00426291" w:rsidRDefault="00426291" w:rsidP="00426291">
      <w:pPr>
        <w:pStyle w:val="PL"/>
        <w:shd w:val="clear" w:color="auto" w:fill="E6E6E6"/>
        <w:rPr>
          <w:ins w:id="1506" w:author="v8" w:date="2022-02-28T03:23:00Z"/>
          <w:snapToGrid w:val="0"/>
        </w:rPr>
      </w:pPr>
      <w:ins w:id="1507"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expected-DL-Azimuth-AoA-r17</w:t>
        </w:r>
        <w:r>
          <w:rPr>
            <w:snapToGrid w:val="0"/>
          </w:rPr>
          <w:tab/>
        </w:r>
        <w:r>
          <w:rPr>
            <w:snapToGrid w:val="0"/>
          </w:rPr>
          <w:tab/>
          <w:t>INTEGER (0..3599),</w:t>
        </w:r>
      </w:ins>
    </w:p>
    <w:p w14:paraId="5673293F" w14:textId="63E08B85" w:rsidR="00426291" w:rsidRDefault="00426291" w:rsidP="00426291">
      <w:pPr>
        <w:pStyle w:val="PL"/>
        <w:shd w:val="clear" w:color="auto" w:fill="E6E6E6"/>
        <w:rPr>
          <w:ins w:id="1508" w:author="v8" w:date="2022-02-28T03:23:00Z"/>
          <w:snapToGrid w:val="0"/>
        </w:rPr>
      </w:pPr>
      <w:ins w:id="1509"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expected-DL-Azimuth-AoA-Unc-r17</w:t>
        </w:r>
        <w:r>
          <w:rPr>
            <w:snapToGrid w:val="0"/>
          </w:rPr>
          <w:tab/>
          <w:t>INTEGER (0..</w:t>
        </w:r>
        <w:r w:rsidRPr="00AB1A47">
          <w:rPr>
            <w:snapToGrid w:val="0"/>
            <w:highlight w:val="yellow"/>
          </w:rPr>
          <w:t>FFS</w:t>
        </w:r>
        <w:r>
          <w:rPr>
            <w:snapToGrid w:val="0"/>
          </w:rPr>
          <w:t>),</w:t>
        </w:r>
      </w:ins>
    </w:p>
    <w:p w14:paraId="1B02337A" w14:textId="66AABDB0" w:rsidR="00426291" w:rsidRDefault="00426291" w:rsidP="00426291">
      <w:pPr>
        <w:pStyle w:val="PL"/>
        <w:shd w:val="clear" w:color="auto" w:fill="E6E6E6"/>
        <w:rPr>
          <w:ins w:id="1510" w:author="v8" w:date="2022-02-28T03:23:00Z"/>
          <w:snapToGrid w:val="0"/>
        </w:rPr>
      </w:pPr>
      <w:ins w:id="1511"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expected-DL-Zenith-AoA-r17</w:t>
        </w:r>
        <w:r>
          <w:rPr>
            <w:snapToGrid w:val="0"/>
          </w:rPr>
          <w:tab/>
        </w:r>
        <w:r>
          <w:rPr>
            <w:snapToGrid w:val="0"/>
          </w:rPr>
          <w:tab/>
          <w:t>INTEGER (0..1800),</w:t>
        </w:r>
      </w:ins>
    </w:p>
    <w:p w14:paraId="3E7D7DC7" w14:textId="46A2BF8B" w:rsidR="00426291" w:rsidRDefault="00426291" w:rsidP="00426291">
      <w:pPr>
        <w:pStyle w:val="PL"/>
        <w:shd w:val="clear" w:color="auto" w:fill="E6E6E6"/>
        <w:rPr>
          <w:ins w:id="1512" w:author="v8" w:date="2022-02-28T03:23:00Z"/>
          <w:snapToGrid w:val="0"/>
        </w:rPr>
      </w:pPr>
      <w:ins w:id="1513"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expected-DL-Zenith-AoA-Unc-r17</w:t>
        </w:r>
        <w:r>
          <w:rPr>
            <w:snapToGrid w:val="0"/>
          </w:rPr>
          <w:tab/>
          <w:t>INTEGER</w:t>
        </w:r>
        <w:r>
          <w:rPr>
            <w:snapToGrid w:val="0"/>
          </w:rPr>
          <w:tab/>
          <w:t>(0..</w:t>
        </w:r>
        <w:r w:rsidRPr="00AB1A47">
          <w:rPr>
            <w:snapToGrid w:val="0"/>
            <w:highlight w:val="yellow"/>
          </w:rPr>
          <w:t>FFS</w:t>
        </w:r>
        <w:r>
          <w:rPr>
            <w:snapToGrid w:val="0"/>
          </w:rPr>
          <w:t>)</w:t>
        </w:r>
      </w:ins>
    </w:p>
    <w:p w14:paraId="6F4F0672" w14:textId="588D9921" w:rsidR="00426291" w:rsidRDefault="00426291" w:rsidP="00426291">
      <w:pPr>
        <w:pStyle w:val="PL"/>
        <w:shd w:val="clear" w:color="auto" w:fill="E6E6E6"/>
        <w:rPr>
          <w:ins w:id="1514" w:author="v8" w:date="2022-02-28T03:23:00Z"/>
          <w:snapToGrid w:val="0"/>
        </w:rPr>
      </w:pPr>
      <w:ins w:id="1515"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D02BC75" w14:textId="7173DEC3" w:rsidR="00603BC4" w:rsidRPr="000D6858" w:rsidRDefault="00426291" w:rsidP="00A93840">
      <w:pPr>
        <w:pStyle w:val="PL"/>
        <w:shd w:val="clear" w:color="auto" w:fill="E6E6E6"/>
        <w:rPr>
          <w:ins w:id="1516" w:author="RAN2" w:date="2022-01-23T12:01:00Z"/>
          <w:snapToGrid w:val="0"/>
        </w:rPr>
      </w:pPr>
      <w:ins w:id="1517" w:author="v8" w:date="2022-02-28T03:23:00Z">
        <w:r>
          <w:rPr>
            <w:snapToGrid w:val="0"/>
          </w:rPr>
          <w:t>}</w:t>
        </w:r>
      </w:ins>
    </w:p>
    <w:p w14:paraId="3116EB4F" w14:textId="77777777" w:rsidR="00DC2BFA" w:rsidRPr="00073C73" w:rsidRDefault="00DC2BFA"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lastRenderedPageBreak/>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lastRenderedPageBreak/>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DB4023" w:rsidRPr="00073C73" w14:paraId="4BF3998C" w14:textId="77777777" w:rsidTr="00AA1FC6">
        <w:trPr>
          <w:cantSplit/>
          <w:ins w:id="1518" w:author="v8" w:date="2022-02-28T03:34:00Z"/>
        </w:trPr>
        <w:tc>
          <w:tcPr>
            <w:tcW w:w="9639" w:type="dxa"/>
            <w:tcBorders>
              <w:top w:val="single" w:sz="4" w:space="0" w:color="808080"/>
              <w:left w:val="single" w:sz="4" w:space="0" w:color="808080"/>
              <w:bottom w:val="single" w:sz="4" w:space="0" w:color="808080"/>
              <w:right w:val="single" w:sz="4" w:space="0" w:color="808080"/>
            </w:tcBorders>
          </w:tcPr>
          <w:p w14:paraId="4C679A36" w14:textId="77777777" w:rsidR="00DB4023" w:rsidRPr="00DB4023" w:rsidRDefault="00DB4023" w:rsidP="0012728D">
            <w:pPr>
              <w:pStyle w:val="TAL"/>
              <w:rPr>
                <w:ins w:id="1519" w:author="v8" w:date="2022-02-28T03:34:00Z"/>
                <w:b/>
                <w:bCs/>
                <w:i/>
                <w:iCs/>
                <w:snapToGrid w:val="0"/>
              </w:rPr>
            </w:pPr>
            <w:ins w:id="1520" w:author="v8" w:date="2022-02-28T03:34:00Z">
              <w:r w:rsidRPr="00DB4023">
                <w:rPr>
                  <w:b/>
                  <w:bCs/>
                  <w:i/>
                  <w:iCs/>
                  <w:snapToGrid w:val="0"/>
                </w:rPr>
                <w:t>nr-DL-PRS-ExpectedAoD-or-AoA</w:t>
              </w:r>
            </w:ins>
          </w:p>
          <w:p w14:paraId="1F23DF1F" w14:textId="77777777" w:rsidR="00DB4023" w:rsidRDefault="007B0393" w:rsidP="0012728D">
            <w:pPr>
              <w:pStyle w:val="TAL"/>
              <w:rPr>
                <w:ins w:id="1521" w:author="v8" w:date="2022-02-28T03:35:00Z"/>
              </w:rPr>
            </w:pPr>
            <w:ins w:id="1522" w:author="v8" w:date="2022-02-28T03:35:00Z">
              <w:r>
                <w:t>This field specifies the</w:t>
              </w:r>
            </w:ins>
            <w:ins w:id="1523" w:author="v8" w:date="2022-02-28T03:34:00Z">
              <w:r w:rsidR="00DB4023" w:rsidRPr="00DB4023">
                <w:t xml:space="preserve"> expected AoD or AoA at the target device location together with uncertainty.</w:t>
              </w:r>
            </w:ins>
            <w:ins w:id="1524" w:author="v8" w:date="2022-02-28T03:35:00Z">
              <w:r>
                <w:t xml:space="preserve"> </w:t>
              </w:r>
            </w:ins>
          </w:p>
          <w:p w14:paraId="3229AA7C" w14:textId="35647024" w:rsidR="007B0393" w:rsidRPr="00A85E9E" w:rsidRDefault="007B0393" w:rsidP="007B0393">
            <w:pPr>
              <w:pStyle w:val="B1"/>
              <w:spacing w:after="0"/>
              <w:rPr>
                <w:ins w:id="1525" w:author="v8" w:date="2022-02-28T03:36:00Z"/>
                <w:rFonts w:ascii="Arial" w:hAnsi="Arial" w:cs="Arial"/>
                <w:noProof/>
                <w:sz w:val="18"/>
                <w:szCs w:val="18"/>
              </w:rPr>
            </w:pPr>
            <w:ins w:id="1526" w:author="v8" w:date="2022-02-28T03:36:00Z">
              <w:r w:rsidRPr="00074217">
                <w:rPr>
                  <w:rFonts w:ascii="Arial" w:hAnsi="Arial" w:cs="Arial"/>
                  <w:noProof/>
                  <w:sz w:val="18"/>
                  <w:szCs w:val="18"/>
                </w:rPr>
                <w:t>-</w:t>
              </w:r>
              <w:r w:rsidRPr="00074217">
                <w:rPr>
                  <w:rFonts w:ascii="Arial" w:hAnsi="Arial" w:cs="Arial"/>
                  <w:snapToGrid w:val="0"/>
                  <w:sz w:val="18"/>
                  <w:szCs w:val="18"/>
                </w:rPr>
                <w:tab/>
              </w:r>
              <w:r w:rsidRPr="00687CA8">
                <w:rPr>
                  <w:rFonts w:ascii="Arial" w:hAnsi="Arial" w:cs="Arial"/>
                  <w:b/>
                  <w:i/>
                  <w:noProof/>
                  <w:sz w:val="18"/>
                  <w:szCs w:val="18"/>
                </w:rPr>
                <w:t>expected-DL-Azimuth-AoD</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departure. </w:t>
              </w:r>
            </w:ins>
            <w:ins w:id="1527" w:author="v8" w:date="2022-02-28T03:38:00Z">
              <w:r w:rsidR="00074217">
                <w:rPr>
                  <w:rFonts w:ascii="Arial" w:hAnsi="Arial" w:cs="Arial"/>
                  <w:noProof/>
                  <w:sz w:val="18"/>
                  <w:szCs w:val="18"/>
                </w:rPr>
                <w:br/>
              </w:r>
            </w:ins>
            <w:ins w:id="1528" w:author="v8" w:date="2022-02-28T03:36:00Z">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037E1C23" w14:textId="77777777" w:rsidR="007B0393" w:rsidRDefault="007B0393" w:rsidP="007B0393">
            <w:pPr>
              <w:pStyle w:val="B1"/>
              <w:spacing w:after="0"/>
              <w:rPr>
                <w:ins w:id="1529" w:author="v8" w:date="2022-02-28T03:36:00Z"/>
                <w:rFonts w:ascii="Arial" w:hAnsi="Arial" w:cs="Arial"/>
                <w:snapToGrid w:val="0"/>
                <w:sz w:val="18"/>
                <w:szCs w:val="18"/>
              </w:rPr>
            </w:pPr>
            <w:ins w:id="1530" w:author="v8" w:date="2022-02-28T03:36:00Z">
              <w:r w:rsidRPr="00A85E9E">
                <w:rPr>
                  <w:noProof/>
                </w:rPr>
                <w:t>-</w:t>
              </w:r>
              <w:r w:rsidRPr="00A85E9E">
                <w:rPr>
                  <w:snapToGrid w:val="0"/>
                </w:rPr>
                <w:tab/>
              </w:r>
              <w:r w:rsidRPr="00687CA8">
                <w:rPr>
                  <w:rFonts w:ascii="Arial" w:hAnsi="Arial" w:cs="Arial"/>
                  <w:b/>
                  <w:i/>
                  <w:snapToGrid w:val="0"/>
                  <w:sz w:val="18"/>
                  <w:szCs w:val="18"/>
                </w:rPr>
                <w:t>expected-DL-Azimuth-AoD-Unc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180A09F6" w14:textId="42F4C529" w:rsidR="007B0393" w:rsidRPr="00A85E9E" w:rsidRDefault="007B0393" w:rsidP="007B0393">
            <w:pPr>
              <w:pStyle w:val="B1"/>
              <w:spacing w:after="0"/>
              <w:rPr>
                <w:ins w:id="1531" w:author="v8" w:date="2022-02-28T03:36:00Z"/>
                <w:rFonts w:ascii="Arial" w:hAnsi="Arial" w:cs="Arial"/>
                <w:noProof/>
                <w:sz w:val="18"/>
                <w:szCs w:val="18"/>
              </w:rPr>
            </w:pPr>
            <w:ins w:id="1532" w:author="v8" w:date="2022-02-28T03:36: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expected-DL-Zenith-AoD</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departure.</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5A031079" w14:textId="77777777" w:rsidR="00074217" w:rsidRDefault="007B0393" w:rsidP="00074217">
            <w:pPr>
              <w:pStyle w:val="B1"/>
              <w:spacing w:after="0"/>
              <w:rPr>
                <w:ins w:id="1533" w:author="v8" w:date="2022-02-28T03:39:00Z"/>
                <w:rFonts w:ascii="Arial" w:hAnsi="Arial" w:cs="Arial"/>
                <w:noProof/>
                <w:sz w:val="18"/>
                <w:szCs w:val="18"/>
              </w:rPr>
            </w:pPr>
            <w:ins w:id="1534" w:author="v8" w:date="2022-02-28T03:36:00Z">
              <w:r w:rsidRPr="00A85E9E">
                <w:rPr>
                  <w:noProof/>
                </w:rPr>
                <w:t>-</w:t>
              </w:r>
              <w:r w:rsidRPr="00A85E9E">
                <w:rPr>
                  <w:snapToGrid w:val="0"/>
                </w:rPr>
                <w:tab/>
              </w:r>
              <w:r w:rsidRPr="00687CA8">
                <w:rPr>
                  <w:rFonts w:ascii="Arial" w:hAnsi="Arial" w:cs="Arial"/>
                  <w:b/>
                  <w:i/>
                  <w:snapToGrid w:val="0"/>
                  <w:sz w:val="18"/>
                  <w:szCs w:val="18"/>
                </w:rPr>
                <w:t>expected-DL-Zenith-AoD-Unc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4B004CF9" w14:textId="1228A878" w:rsidR="00074217" w:rsidRPr="00A85E9E" w:rsidRDefault="00074217" w:rsidP="00074217">
            <w:pPr>
              <w:pStyle w:val="B1"/>
              <w:spacing w:after="0"/>
              <w:rPr>
                <w:ins w:id="1535" w:author="v8" w:date="2022-02-28T03:39:00Z"/>
                <w:rFonts w:ascii="Arial" w:hAnsi="Arial" w:cs="Arial"/>
                <w:noProof/>
                <w:sz w:val="18"/>
                <w:szCs w:val="18"/>
              </w:rPr>
            </w:pPr>
            <w:ins w:id="1536" w:author="v8" w:date="2022-02-28T03:39: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expected-DL-Azimuth-Ao</w:t>
              </w:r>
              <w:r>
                <w:rPr>
                  <w:rFonts w:ascii="Arial" w:hAnsi="Arial" w:cs="Arial"/>
                  <w:b/>
                  <w:i/>
                  <w:noProof/>
                  <w:sz w:val="18"/>
                  <w:szCs w:val="18"/>
                </w:rPr>
                <w:t>A</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arrival. </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6595C206" w14:textId="77777777" w:rsidR="00074217" w:rsidRDefault="00074217" w:rsidP="00074217">
            <w:pPr>
              <w:pStyle w:val="B1"/>
              <w:spacing w:after="0"/>
              <w:rPr>
                <w:ins w:id="1537" w:author="v8" w:date="2022-02-28T03:39:00Z"/>
                <w:rFonts w:ascii="Arial" w:hAnsi="Arial" w:cs="Arial"/>
                <w:snapToGrid w:val="0"/>
                <w:sz w:val="18"/>
                <w:szCs w:val="18"/>
              </w:rPr>
            </w:pPr>
            <w:ins w:id="1538" w:author="v8" w:date="2022-02-28T03:39:00Z">
              <w:r w:rsidRPr="00A85E9E">
                <w:rPr>
                  <w:noProof/>
                </w:rPr>
                <w:t>-</w:t>
              </w:r>
              <w:r w:rsidRPr="00A85E9E">
                <w:rPr>
                  <w:snapToGrid w:val="0"/>
                </w:rPr>
                <w:tab/>
              </w:r>
              <w:r w:rsidRPr="00687CA8">
                <w:rPr>
                  <w:rFonts w:ascii="Arial" w:hAnsi="Arial" w:cs="Arial"/>
                  <w:b/>
                  <w:i/>
                  <w:snapToGrid w:val="0"/>
                  <w:sz w:val="18"/>
                  <w:szCs w:val="18"/>
                </w:rPr>
                <w:t>expected-DL-Azimuth-Ao</w:t>
              </w:r>
              <w:r>
                <w:rPr>
                  <w:rFonts w:ascii="Arial" w:hAnsi="Arial" w:cs="Arial"/>
                  <w:b/>
                  <w:i/>
                  <w:snapToGrid w:val="0"/>
                  <w:sz w:val="18"/>
                  <w:szCs w:val="18"/>
                </w:rPr>
                <w:t>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arrival</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3D414AA7" w14:textId="54DE80B4" w:rsidR="00074217" w:rsidRDefault="00074217" w:rsidP="00074217">
            <w:pPr>
              <w:pStyle w:val="B1"/>
              <w:spacing w:after="0"/>
              <w:rPr>
                <w:ins w:id="1539" w:author="v8" w:date="2022-02-28T03:39:00Z"/>
                <w:rFonts w:ascii="Arial" w:hAnsi="Arial" w:cs="Arial"/>
                <w:noProof/>
                <w:sz w:val="18"/>
                <w:szCs w:val="18"/>
              </w:rPr>
            </w:pPr>
            <w:ins w:id="1540" w:author="v8" w:date="2022-02-28T03:39: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w:t>
              </w:r>
              <w:r>
                <w:rPr>
                  <w:rFonts w:ascii="Arial" w:hAnsi="Arial" w:cs="Arial"/>
                  <w:b/>
                  <w:i/>
                  <w:noProof/>
                  <w:sz w:val="18"/>
                  <w:szCs w:val="18"/>
                </w:rPr>
                <w:t>A</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 xml:space="preserve">arrival. </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1026B672" w14:textId="77777777" w:rsidR="007B0393" w:rsidRDefault="00074217" w:rsidP="00074217">
            <w:pPr>
              <w:pStyle w:val="B1"/>
              <w:spacing w:after="0"/>
              <w:rPr>
                <w:ins w:id="1541" w:author="v8" w:date="2022-02-28T10:28:00Z"/>
                <w:rFonts w:ascii="Arial" w:hAnsi="Arial" w:cs="Arial"/>
                <w:noProof/>
                <w:sz w:val="18"/>
                <w:szCs w:val="18"/>
              </w:rPr>
            </w:pPr>
            <w:ins w:id="1542" w:author="v8" w:date="2022-02-28T03:39:00Z">
              <w:r w:rsidRPr="00A85E9E">
                <w:rPr>
                  <w:noProof/>
                </w:rPr>
                <w:t>-</w:t>
              </w:r>
              <w:r w:rsidRPr="00A85E9E">
                <w:rPr>
                  <w:snapToGrid w:val="0"/>
                </w:rPr>
                <w:tab/>
              </w:r>
              <w:r w:rsidRPr="00687CA8">
                <w:rPr>
                  <w:rFonts w:ascii="Arial" w:hAnsi="Arial" w:cs="Arial"/>
                  <w:b/>
                  <w:i/>
                  <w:snapToGrid w:val="0"/>
                  <w:sz w:val="18"/>
                  <w:szCs w:val="18"/>
                </w:rPr>
                <w:t>expected-DL-Zenith-A</w:t>
              </w:r>
              <w:r>
                <w:rPr>
                  <w:rFonts w:ascii="Arial" w:hAnsi="Arial" w:cs="Arial"/>
                  <w:b/>
                  <w:i/>
                  <w:snapToGrid w:val="0"/>
                  <w:sz w:val="18"/>
                  <w:szCs w:val="18"/>
                </w:rPr>
                <w:t>oA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w:t>
              </w:r>
              <w:r>
                <w:rPr>
                  <w:rFonts w:cs="Arial"/>
                  <w:noProof/>
                  <w:szCs w:val="18"/>
                </w:rPr>
                <w:t xml:space="preserve"> </w:t>
              </w:r>
              <w:r w:rsidRPr="00F956E8">
                <w:rPr>
                  <w:rFonts w:ascii="Arial" w:hAnsi="Arial" w:cs="Arial"/>
                  <w:noProof/>
                  <w:sz w:val="18"/>
                  <w:szCs w:val="18"/>
                </w:rPr>
                <w:t>of</w:t>
              </w:r>
              <w:r>
                <w:rPr>
                  <w:rFonts w:ascii="Arial" w:hAnsi="Arial" w:cs="Arial"/>
                  <w:noProof/>
                  <w:sz w:val="18"/>
                  <w:szCs w:val="18"/>
                </w:rPr>
                <w:t xml:space="preserve"> arrival</w:t>
              </w:r>
              <w:r w:rsidRPr="00A85E9E">
                <w:rPr>
                  <w:rFonts w:ascii="Arial" w:hAnsi="Arial" w:cs="Arial"/>
                  <w:snapToGrid w:val="0"/>
                  <w:sz w:val="18"/>
                  <w:szCs w:val="18"/>
                </w:rPr>
                <w:t>.</w:t>
              </w:r>
              <w:r>
                <w:rPr>
                  <w:rFonts w:cs="Arial"/>
                  <w:snapToGrid w:val="0"/>
                  <w:szCs w:val="18"/>
                </w:rPr>
                <w:t xml:space="preserve"> </w:t>
              </w:r>
              <w:r w:rsidRPr="00F956E8">
                <w:rPr>
                  <w:rFonts w:ascii="Arial" w:hAnsi="Arial" w:cs="Arial"/>
                  <w:noProof/>
                  <w:sz w:val="18"/>
                  <w:szCs w:val="18"/>
                </w:rPr>
                <w:t xml:space="preserve">Scale factor 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7C25A9E4" w14:textId="39F9DA3D" w:rsidR="00881BCC" w:rsidRPr="00074217" w:rsidRDefault="00881BCC" w:rsidP="00881BCC">
            <w:pPr>
              <w:pStyle w:val="TAL"/>
              <w:rPr>
                <w:ins w:id="1543" w:author="v8" w:date="2022-02-28T03:34:00Z"/>
                <w:snapToGrid w:val="0"/>
              </w:rPr>
            </w:pPr>
            <w:ins w:id="1544" w:author="v8" w:date="2022-02-28T10:28:00Z">
              <w:r w:rsidRPr="00881BCC">
                <w:rPr>
                  <w:color w:val="FF0000"/>
                  <w:highlight w:val="yellow"/>
                </w:rPr>
                <w:t>FFS whether this applies for DL-AOD positioning method only; waiting for RAN1 feedback.</w:t>
              </w:r>
            </w:ins>
          </w:p>
        </w:tc>
      </w:tr>
    </w:tbl>
    <w:p w14:paraId="53D12448" w14:textId="287E5B2F" w:rsidR="00A93840" w:rsidRDefault="00A93840" w:rsidP="00A93840">
      <w:pPr>
        <w:rPr>
          <w:ins w:id="1545" w:author="RAN2-v3" w:date="2022-01-24T23:20:00Z"/>
        </w:rPr>
      </w:pPr>
    </w:p>
    <w:p w14:paraId="1969C9FB" w14:textId="77777777" w:rsidR="00A93840" w:rsidRPr="00073C73" w:rsidRDefault="00A93840" w:rsidP="00A93840">
      <w:pPr>
        <w:pStyle w:val="Heading4"/>
      </w:pPr>
      <w:bookmarkStart w:id="1546" w:name="_Toc46486420"/>
      <w:bookmarkStart w:id="1547" w:name="_Toc52546765"/>
      <w:bookmarkStart w:id="1548" w:name="_Toc52547295"/>
      <w:bookmarkStart w:id="1549" w:name="_Toc52547825"/>
      <w:bookmarkStart w:id="1550" w:name="_Toc52548355"/>
      <w:bookmarkStart w:id="1551" w:name="_Toc90719601"/>
      <w:r w:rsidRPr="00073C73">
        <w:t>–</w:t>
      </w:r>
      <w:r w:rsidRPr="00073C73">
        <w:tab/>
      </w:r>
      <w:r w:rsidRPr="00073C73">
        <w:rPr>
          <w:i/>
          <w:iCs/>
        </w:rPr>
        <w:t>NR-</w:t>
      </w:r>
      <w:r w:rsidRPr="00073C73">
        <w:rPr>
          <w:i/>
        </w:rPr>
        <w:t>DL-</w:t>
      </w:r>
      <w:r w:rsidRPr="00073C73">
        <w:rPr>
          <w:i/>
          <w:noProof/>
        </w:rPr>
        <w:t>PRS-BeamInfo</w:t>
      </w:r>
      <w:bookmarkEnd w:id="1546"/>
      <w:bookmarkEnd w:id="1547"/>
      <w:bookmarkEnd w:id="1548"/>
      <w:bookmarkEnd w:id="1549"/>
      <w:bookmarkEnd w:id="1550"/>
      <w:bookmarkEnd w:id="1551"/>
    </w:p>
    <w:p w14:paraId="1F775939" w14:textId="0AE751A2" w:rsidR="00473F91"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3E9637E9" w14:textId="2DB7E28D" w:rsidR="00A93840" w:rsidRPr="00073C73" w:rsidDel="00AE008B" w:rsidRDefault="00A93840" w:rsidP="00A93840">
      <w:pPr>
        <w:pStyle w:val="PL"/>
        <w:shd w:val="clear" w:color="auto" w:fill="E6E6E6"/>
        <w:rPr>
          <w:del w:id="1552" w:author="Sven Fischer" w:date="2022-01-06T10:42:00Z"/>
        </w:rPr>
      </w:pPr>
      <w:del w:id="1553" w:author="Sven Fischer" w:date="2022-01-06T10:42:00Z">
        <w:r w:rsidRPr="00073C73" w:rsidDel="00AE008B">
          <w:delText>LCS-GCS-TranslationParameter-r16 ::= SEQUENCE {</w:delText>
        </w:r>
      </w:del>
    </w:p>
    <w:p w14:paraId="23EBC58E" w14:textId="45150D4E" w:rsidR="00A93840" w:rsidRPr="00073C73" w:rsidDel="00AE008B" w:rsidRDefault="00A93840" w:rsidP="00A93840">
      <w:pPr>
        <w:pStyle w:val="PL"/>
        <w:shd w:val="clear" w:color="auto" w:fill="E6E6E6"/>
        <w:rPr>
          <w:del w:id="1554" w:author="Sven Fischer" w:date="2022-01-06T10:42:00Z"/>
        </w:rPr>
      </w:pPr>
      <w:del w:id="1555" w:author="Sven Fischer" w:date="2022-01-06T10:42:00Z">
        <w:r w:rsidRPr="00073C73" w:rsidDel="00AE008B">
          <w:tab/>
          <w:delText>alpha-r16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27069F3F" w14:textId="143ACB46" w:rsidR="00A93840" w:rsidRPr="00073C73" w:rsidDel="00AE008B" w:rsidRDefault="00A93840" w:rsidP="00A93840">
      <w:pPr>
        <w:pStyle w:val="PL"/>
        <w:shd w:val="clear" w:color="auto" w:fill="E6E6E6"/>
        <w:rPr>
          <w:del w:id="1556" w:author="Sven Fischer" w:date="2022-01-06T10:42:00Z"/>
        </w:rPr>
      </w:pPr>
      <w:del w:id="1557" w:author="Sven Fischer" w:date="2022-01-06T10:42:00Z">
        <w:r w:rsidRPr="00073C73" w:rsidDel="00AE008B">
          <w:lastRenderedPageBreak/>
          <w:tab/>
          <w:delText>alpha-fine-r16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4417F261" w14:textId="23C71D51" w:rsidR="00A93840" w:rsidRPr="00073C73" w:rsidDel="00AE008B" w:rsidRDefault="00A93840" w:rsidP="00A93840">
      <w:pPr>
        <w:pStyle w:val="PL"/>
        <w:shd w:val="clear" w:color="auto" w:fill="E6E6E6"/>
        <w:rPr>
          <w:del w:id="1558" w:author="Sven Fischer" w:date="2022-01-06T10:42:00Z"/>
        </w:rPr>
      </w:pPr>
      <w:del w:id="1559" w:author="Sven Fischer" w:date="2022-01-06T10:42:00Z">
        <w:r w:rsidRPr="00073C73" w:rsidDel="00AE008B">
          <w:tab/>
          <w:delText>beta-r16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65BA3972" w14:textId="5F8F5D61" w:rsidR="00A93840" w:rsidRPr="00073C73" w:rsidDel="00AE008B" w:rsidRDefault="00A93840" w:rsidP="00A93840">
      <w:pPr>
        <w:pStyle w:val="PL"/>
        <w:shd w:val="clear" w:color="auto" w:fill="E6E6E6"/>
        <w:rPr>
          <w:del w:id="1560" w:author="Sven Fischer" w:date="2022-01-06T10:42:00Z"/>
        </w:rPr>
      </w:pPr>
      <w:del w:id="1561" w:author="Sven Fischer" w:date="2022-01-06T10:42:00Z">
        <w:r w:rsidRPr="00073C73" w:rsidDel="00AE008B">
          <w:tab/>
          <w:delText>beta-fine-r16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343AABD2" w14:textId="041E83CF" w:rsidR="00A93840" w:rsidRPr="00073C73" w:rsidDel="00AE008B" w:rsidRDefault="00A93840" w:rsidP="00A93840">
      <w:pPr>
        <w:pStyle w:val="PL"/>
        <w:shd w:val="clear" w:color="auto" w:fill="E6E6E6"/>
        <w:rPr>
          <w:del w:id="1562" w:author="Sven Fischer" w:date="2022-01-06T10:42:00Z"/>
        </w:rPr>
      </w:pPr>
      <w:del w:id="1563" w:author="Sven Fischer" w:date="2022-01-06T10:42:00Z">
        <w:r w:rsidRPr="00073C73" w:rsidDel="00AE008B">
          <w:tab/>
          <w:delText>gamma-r16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49DE7639" w14:textId="74722F22" w:rsidR="00A93840" w:rsidRPr="00073C73" w:rsidDel="00AE008B" w:rsidRDefault="00A93840" w:rsidP="00A93840">
      <w:pPr>
        <w:pStyle w:val="PL"/>
        <w:shd w:val="clear" w:color="auto" w:fill="E6E6E6"/>
        <w:rPr>
          <w:del w:id="1564" w:author="Sven Fischer" w:date="2022-01-06T10:42:00Z"/>
        </w:rPr>
      </w:pPr>
      <w:del w:id="1565" w:author="Sven Fischer" w:date="2022-01-06T10:42:00Z">
        <w:r w:rsidRPr="00073C73" w:rsidDel="00AE008B">
          <w:tab/>
          <w:delText>gamma-fine-r16</w:delText>
        </w:r>
        <w:r w:rsidRPr="00073C73" w:rsidDel="00AE008B">
          <w:tab/>
        </w:r>
        <w:r w:rsidRPr="00073C73" w:rsidDel="00AE008B">
          <w:tab/>
        </w:r>
        <w:r w:rsidRPr="00073C73" w:rsidDel="00AE008B">
          <w:tab/>
        </w:r>
        <w:r w:rsidRPr="00073C73" w:rsidDel="00AE008B">
          <w:tab/>
        </w:r>
        <w:r w:rsidRPr="00073C73" w:rsidDel="00AE008B">
          <w:tab/>
          <w:delText xml:space="preserve">INTEGER (0..9) </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766A47DD" w14:textId="6940338B" w:rsidR="00A93840" w:rsidRPr="00073C73" w:rsidDel="00AE008B" w:rsidRDefault="00A93840" w:rsidP="00A93840">
      <w:pPr>
        <w:pStyle w:val="PL"/>
        <w:shd w:val="clear" w:color="auto" w:fill="E6E6E6"/>
        <w:rPr>
          <w:del w:id="1566" w:author="Sven Fischer" w:date="2022-01-06T10:42:00Z"/>
        </w:rPr>
      </w:pPr>
      <w:del w:id="1567" w:author="Sven Fischer" w:date="2022-01-06T10:42:00Z">
        <w:r w:rsidRPr="00073C73" w:rsidDel="00AE008B">
          <w:tab/>
          <w:delText>...</w:delText>
        </w:r>
      </w:del>
    </w:p>
    <w:p w14:paraId="6653DD59" w14:textId="0FFBEA98" w:rsidR="00A93840" w:rsidRPr="00073C73" w:rsidDel="00AE008B" w:rsidRDefault="00A93840" w:rsidP="00A93840">
      <w:pPr>
        <w:pStyle w:val="PL"/>
        <w:shd w:val="clear" w:color="auto" w:fill="E6E6E6"/>
        <w:rPr>
          <w:del w:id="1568" w:author="Sven Fischer" w:date="2022-01-06T10:42:00Z"/>
        </w:rPr>
      </w:pPr>
      <w:del w:id="1569" w:author="Sven Fischer" w:date="2022-01-06T10:42:00Z">
        <w:r w:rsidRPr="00073C73" w:rsidDel="00AE008B">
          <w:delText>}</w:delText>
        </w:r>
      </w:del>
    </w:p>
    <w:p w14:paraId="3A5F871C" w14:textId="4E637CC5" w:rsidR="00A93840" w:rsidRPr="00073C73" w:rsidDel="00AE008B" w:rsidRDefault="00A93840" w:rsidP="00A93840">
      <w:pPr>
        <w:pStyle w:val="PL"/>
        <w:shd w:val="clear" w:color="auto" w:fill="E6E6E6"/>
        <w:rPr>
          <w:del w:id="1570" w:author="Sven Fischer" w:date="2022-01-06T10:42:00Z"/>
        </w:rPr>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rsidDel="00657227" w14:paraId="1536793B" w14:textId="7D9F9768" w:rsidTr="00557BF2">
        <w:trPr>
          <w:cantSplit/>
          <w:tblHeader/>
          <w:del w:id="1571" w:author="Sven Fischer" w:date="2022-01-06T10:42:00Z"/>
        </w:trPr>
        <w:tc>
          <w:tcPr>
            <w:tcW w:w="2268" w:type="dxa"/>
          </w:tcPr>
          <w:p w14:paraId="656B3F3F" w14:textId="5770E541" w:rsidR="00A93840" w:rsidRPr="00073C73" w:rsidDel="00657227" w:rsidRDefault="00A93840" w:rsidP="00557BF2">
            <w:pPr>
              <w:pStyle w:val="TAH"/>
              <w:rPr>
                <w:del w:id="1572" w:author="Sven Fischer" w:date="2022-01-06T10:42:00Z"/>
              </w:rPr>
            </w:pPr>
            <w:del w:id="1573" w:author="Sven Fischer" w:date="2022-01-06T10:42:00Z">
              <w:r w:rsidRPr="00073C73" w:rsidDel="00657227">
                <w:delText>Conditional presence</w:delText>
              </w:r>
            </w:del>
          </w:p>
        </w:tc>
        <w:tc>
          <w:tcPr>
            <w:tcW w:w="7371" w:type="dxa"/>
          </w:tcPr>
          <w:p w14:paraId="5E664A1F" w14:textId="29F02A9D" w:rsidR="00A93840" w:rsidRPr="00073C73" w:rsidDel="00657227" w:rsidRDefault="00A93840" w:rsidP="00557BF2">
            <w:pPr>
              <w:pStyle w:val="TAH"/>
              <w:rPr>
                <w:del w:id="1574" w:author="Sven Fischer" w:date="2022-01-06T10:42:00Z"/>
              </w:rPr>
            </w:pPr>
            <w:del w:id="1575" w:author="Sven Fischer" w:date="2022-01-06T10:42:00Z">
              <w:r w:rsidRPr="00073C73" w:rsidDel="00657227">
                <w:delText>Explanation</w:delText>
              </w:r>
            </w:del>
          </w:p>
        </w:tc>
      </w:tr>
      <w:tr w:rsidR="00A93840" w:rsidRPr="00073C73" w:rsidDel="00657227" w14:paraId="22845267" w14:textId="01EA1EA0" w:rsidTr="00557BF2">
        <w:trPr>
          <w:cantSplit/>
          <w:del w:id="1576" w:author="Sven Fischer" w:date="2022-01-06T10:42:00Z"/>
        </w:trPr>
        <w:tc>
          <w:tcPr>
            <w:tcW w:w="2268" w:type="dxa"/>
          </w:tcPr>
          <w:p w14:paraId="65D58A79" w14:textId="5075858D" w:rsidR="00A93840" w:rsidRPr="00073C73" w:rsidDel="00657227" w:rsidRDefault="00A93840" w:rsidP="00557BF2">
            <w:pPr>
              <w:pStyle w:val="TAL"/>
              <w:rPr>
                <w:del w:id="1577" w:author="Sven Fischer" w:date="2022-01-06T10:42:00Z"/>
                <w:i/>
              </w:rPr>
            </w:pPr>
            <w:del w:id="1578" w:author="Sven Fischer" w:date="2022-01-06T10:42:00Z">
              <w:r w:rsidRPr="00073C73" w:rsidDel="00657227">
                <w:rPr>
                  <w:i/>
                </w:rPr>
                <w:delText>AzElFine</w:delText>
              </w:r>
            </w:del>
          </w:p>
        </w:tc>
        <w:tc>
          <w:tcPr>
            <w:tcW w:w="7371" w:type="dxa"/>
          </w:tcPr>
          <w:p w14:paraId="4C2E2D15" w14:textId="4202D675" w:rsidR="00A93840" w:rsidRPr="00073C73" w:rsidDel="00657227" w:rsidRDefault="00A93840" w:rsidP="00557BF2">
            <w:pPr>
              <w:pStyle w:val="TAL"/>
              <w:rPr>
                <w:del w:id="1579" w:author="Sven Fischer" w:date="2022-01-06T10:42:00Z"/>
              </w:rPr>
            </w:pPr>
            <w:del w:id="1580" w:author="Sven Fischer" w:date="2022-01-06T10:42:00Z">
              <w:r w:rsidRPr="00073C73" w:rsidDel="00657227">
                <w:delText xml:space="preserve">The field is mandatory present </w:delText>
              </w:r>
              <w:r w:rsidRPr="00073C73" w:rsidDel="00657227">
                <w:rPr>
                  <w:bCs/>
                  <w:noProof/>
                </w:rPr>
                <w:delText xml:space="preserve">if </w:delText>
              </w:r>
              <w:r w:rsidRPr="00073C73" w:rsidDel="00657227">
                <w:rPr>
                  <w:i/>
                  <w:iCs/>
                </w:rPr>
                <w:delText>dl-PRS-Azimuth-fine</w:delText>
              </w:r>
              <w:r w:rsidRPr="00073C73" w:rsidDel="00657227">
                <w:delText xml:space="preserve"> or </w:delText>
              </w:r>
              <w:r w:rsidRPr="00073C73" w:rsidDel="00657227">
                <w:rPr>
                  <w:i/>
                  <w:iCs/>
                </w:rPr>
                <w:delText>dl-PRS-Elevation-fine</w:delText>
              </w:r>
              <w:r w:rsidRPr="00073C73" w:rsidDel="00657227">
                <w:rPr>
                  <w:bCs/>
                  <w:noProof/>
                </w:rPr>
                <w:delText xml:space="preserve"> are present</w:delText>
              </w:r>
              <w:r w:rsidRPr="00073C73" w:rsidDel="00657227">
                <w:delText>; otherwise it is not present.</w:delText>
              </w:r>
            </w:del>
          </w:p>
        </w:tc>
      </w:tr>
    </w:tbl>
    <w:p w14:paraId="4959EFBE"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803575">
        <w:trPr>
          <w:tblHeader/>
        </w:trPr>
        <w:tc>
          <w:tcPr>
            <w:tcW w:w="9639" w:type="dxa"/>
          </w:tcPr>
          <w:p w14:paraId="1A4F19F4" w14:textId="77777777" w:rsidR="00A93840" w:rsidRPr="00073C73" w:rsidRDefault="00A93840" w:rsidP="00803575">
            <w:pPr>
              <w:pStyle w:val="TAH"/>
              <w:keepNext w:val="0"/>
              <w:keepLines w:val="0"/>
            </w:pPr>
            <w:r w:rsidRPr="00073C73">
              <w:rPr>
                <w:i/>
              </w:rPr>
              <w:lastRenderedPageBreak/>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803575">
        <w:trPr>
          <w:tblHeader/>
        </w:trPr>
        <w:tc>
          <w:tcPr>
            <w:tcW w:w="9639" w:type="dxa"/>
          </w:tcPr>
          <w:p w14:paraId="0014ABC8" w14:textId="77777777" w:rsidR="00A93840" w:rsidRPr="00073C73" w:rsidRDefault="00A93840" w:rsidP="00803575">
            <w:pPr>
              <w:pStyle w:val="TAL"/>
              <w:keepNext w:val="0"/>
              <w:keepLines w:val="0"/>
              <w:rPr>
                <w:b/>
                <w:bCs/>
                <w:i/>
                <w:iCs/>
                <w:noProof/>
                <w:lang w:eastAsia="ja-JP"/>
              </w:rPr>
            </w:pPr>
            <w:r w:rsidRPr="00073C73">
              <w:rPr>
                <w:b/>
                <w:bCs/>
                <w:i/>
                <w:iCs/>
                <w:noProof/>
              </w:rPr>
              <w:t>dl-PRS-ID</w:t>
            </w:r>
          </w:p>
          <w:p w14:paraId="340ED0AE" w14:textId="77777777" w:rsidR="00A93840" w:rsidRPr="00073C73" w:rsidRDefault="00A93840" w:rsidP="00803575">
            <w:pPr>
              <w:pStyle w:val="TAL"/>
              <w:keepNext w:val="0"/>
              <w:keepLines w:val="0"/>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803575">
            <w:pPr>
              <w:pStyle w:val="TAL"/>
              <w:keepNext w:val="0"/>
              <w:keepLines w:val="0"/>
              <w:rPr>
                <w:noProof/>
              </w:rPr>
            </w:pPr>
            <w:r w:rsidRPr="00073C73">
              <w:rPr>
                <w:noProof/>
              </w:rPr>
              <w:t>Each TRP should only be associated with one such ID.</w:t>
            </w:r>
          </w:p>
        </w:tc>
      </w:tr>
      <w:tr w:rsidR="00073C73" w:rsidRPr="00073C73" w14:paraId="65275776" w14:textId="77777777" w:rsidTr="00803575">
        <w:trPr>
          <w:tblHeader/>
        </w:trPr>
        <w:tc>
          <w:tcPr>
            <w:tcW w:w="9639" w:type="dxa"/>
          </w:tcPr>
          <w:p w14:paraId="644A1ABB" w14:textId="77777777" w:rsidR="00A93840" w:rsidRPr="00073C73" w:rsidRDefault="00A93840" w:rsidP="00803575">
            <w:pPr>
              <w:pStyle w:val="TAL"/>
              <w:keepNext w:val="0"/>
              <w:keepLines w:val="0"/>
              <w:rPr>
                <w:b/>
                <w:bCs/>
                <w:i/>
                <w:iCs/>
                <w:noProof/>
                <w:lang w:eastAsia="ja-JP"/>
              </w:rPr>
            </w:pPr>
            <w:r w:rsidRPr="00073C73">
              <w:rPr>
                <w:b/>
                <w:bCs/>
                <w:i/>
                <w:iCs/>
                <w:noProof/>
              </w:rPr>
              <w:t>nr-PhysCellID</w:t>
            </w:r>
          </w:p>
          <w:p w14:paraId="09F05CDE" w14:textId="77777777" w:rsidR="00A93840" w:rsidRPr="00073C73" w:rsidRDefault="00A93840" w:rsidP="00803575">
            <w:pPr>
              <w:pStyle w:val="TAL"/>
              <w:keepNext w:val="0"/>
              <w:keepLines w:val="0"/>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803575">
        <w:trPr>
          <w:tblHeader/>
        </w:trPr>
        <w:tc>
          <w:tcPr>
            <w:tcW w:w="9639" w:type="dxa"/>
          </w:tcPr>
          <w:p w14:paraId="31532727" w14:textId="77777777" w:rsidR="00A93840" w:rsidRPr="00073C73" w:rsidRDefault="00A93840" w:rsidP="00803575">
            <w:pPr>
              <w:pStyle w:val="TAL"/>
              <w:keepNext w:val="0"/>
              <w:keepLines w:val="0"/>
              <w:rPr>
                <w:b/>
                <w:bCs/>
                <w:i/>
                <w:iCs/>
                <w:noProof/>
                <w:lang w:eastAsia="ja-JP"/>
              </w:rPr>
            </w:pPr>
            <w:r w:rsidRPr="00073C73">
              <w:rPr>
                <w:b/>
                <w:bCs/>
                <w:i/>
                <w:iCs/>
                <w:noProof/>
              </w:rPr>
              <w:t>nr-CellGlobalID</w:t>
            </w:r>
          </w:p>
          <w:p w14:paraId="5E11E27A" w14:textId="77777777"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803575">
        <w:trPr>
          <w:tblHeader/>
        </w:trPr>
        <w:tc>
          <w:tcPr>
            <w:tcW w:w="9639" w:type="dxa"/>
          </w:tcPr>
          <w:p w14:paraId="4297BF76" w14:textId="77777777" w:rsidR="00A93840" w:rsidRPr="00073C73" w:rsidRDefault="00A93840" w:rsidP="00803575">
            <w:pPr>
              <w:pStyle w:val="TAL"/>
              <w:keepNext w:val="0"/>
              <w:keepLines w:val="0"/>
              <w:rPr>
                <w:b/>
                <w:bCs/>
                <w:i/>
                <w:iCs/>
                <w:noProof/>
                <w:lang w:eastAsia="ja-JP"/>
              </w:rPr>
            </w:pPr>
            <w:r w:rsidRPr="00073C73">
              <w:rPr>
                <w:b/>
                <w:bCs/>
                <w:i/>
                <w:iCs/>
                <w:noProof/>
              </w:rPr>
              <w:t>nr-ARFCN</w:t>
            </w:r>
          </w:p>
          <w:p w14:paraId="5298FB97" w14:textId="1482026B"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803575">
        <w:trPr>
          <w:tblHeader/>
        </w:trPr>
        <w:tc>
          <w:tcPr>
            <w:tcW w:w="9639" w:type="dxa"/>
          </w:tcPr>
          <w:p w14:paraId="4D44EFCF" w14:textId="77777777" w:rsidR="00A93840" w:rsidRPr="00073C73" w:rsidRDefault="00A93840" w:rsidP="00803575">
            <w:pPr>
              <w:pStyle w:val="TAL"/>
              <w:keepNext w:val="0"/>
              <w:keepLines w:val="0"/>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803575">
            <w:pPr>
              <w:pStyle w:val="TAL"/>
              <w:keepNext w:val="0"/>
              <w:keepLines w:val="0"/>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803575">
        <w:trPr>
          <w:tblHeader/>
        </w:trPr>
        <w:tc>
          <w:tcPr>
            <w:tcW w:w="9639" w:type="dxa"/>
          </w:tcPr>
          <w:p w14:paraId="40BC7FBD" w14:textId="77777777" w:rsidR="00A93840" w:rsidRPr="00073C73" w:rsidRDefault="00A93840" w:rsidP="00803575">
            <w:pPr>
              <w:pStyle w:val="TAL"/>
              <w:keepNext w:val="0"/>
              <w:keepLines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803575">
            <w:pPr>
              <w:pStyle w:val="TAL"/>
              <w:keepNext w:val="0"/>
              <w:keepLines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803575">
        <w:trPr>
          <w:tblHeader/>
        </w:trPr>
        <w:tc>
          <w:tcPr>
            <w:tcW w:w="9639" w:type="dxa"/>
          </w:tcPr>
          <w:p w14:paraId="70F30665" w14:textId="77777777" w:rsidR="00A93840" w:rsidRPr="00073C73" w:rsidRDefault="00A93840" w:rsidP="00803575">
            <w:pPr>
              <w:pStyle w:val="TAL"/>
              <w:keepNext w:val="0"/>
              <w:keepLines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803575">
            <w:pPr>
              <w:pStyle w:val="TAL"/>
              <w:keepNext w:val="0"/>
              <w:keepLines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803575">
        <w:trPr>
          <w:tblHeader/>
        </w:trPr>
        <w:tc>
          <w:tcPr>
            <w:tcW w:w="9639" w:type="dxa"/>
          </w:tcPr>
          <w:p w14:paraId="23B41A84" w14:textId="77777777" w:rsidR="00A93840" w:rsidRPr="00073C73" w:rsidRDefault="00A93840" w:rsidP="00803575">
            <w:pPr>
              <w:pStyle w:val="TAL"/>
              <w:keepNext w:val="0"/>
              <w:keepLines w:val="0"/>
              <w:rPr>
                <w:b/>
                <w:i/>
                <w:snapToGrid w:val="0"/>
              </w:rPr>
            </w:pPr>
            <w:r w:rsidRPr="00073C73">
              <w:rPr>
                <w:b/>
                <w:i/>
                <w:snapToGrid w:val="0"/>
              </w:rPr>
              <w:t>dl-PRS-Azimuth</w:t>
            </w:r>
          </w:p>
          <w:p w14:paraId="4F69FAC4" w14:textId="77777777" w:rsidR="00A93840" w:rsidRPr="00073C73" w:rsidRDefault="00A93840" w:rsidP="00803575">
            <w:pPr>
              <w:pStyle w:val="TAL"/>
              <w:keepNext w:val="0"/>
              <w:keepLines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803575">
            <w:pPr>
              <w:pStyle w:val="TAL"/>
              <w:keepNext w:val="0"/>
              <w:keepLines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803575">
            <w:pPr>
              <w:pStyle w:val="TAL"/>
              <w:keepNext w:val="0"/>
              <w:keepLines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803575">
            <w:pPr>
              <w:pStyle w:val="TAL"/>
              <w:keepNext w:val="0"/>
              <w:keepLines w:val="0"/>
            </w:pPr>
            <w:r w:rsidRPr="00073C73">
              <w:t>Scale factor 1 degree; range 0 to 359 degrees.</w:t>
            </w:r>
          </w:p>
        </w:tc>
      </w:tr>
      <w:tr w:rsidR="00073C73" w:rsidRPr="00073C73" w14:paraId="0CDEC003" w14:textId="77777777" w:rsidTr="00803575">
        <w:trPr>
          <w:tblHeader/>
        </w:trPr>
        <w:tc>
          <w:tcPr>
            <w:tcW w:w="9639" w:type="dxa"/>
          </w:tcPr>
          <w:p w14:paraId="52A81130" w14:textId="77777777" w:rsidR="00A93840" w:rsidRPr="00073C73" w:rsidRDefault="00A93840" w:rsidP="00803575">
            <w:pPr>
              <w:pStyle w:val="TAL"/>
              <w:keepNext w:val="0"/>
              <w:keepLines w:val="0"/>
              <w:rPr>
                <w:b/>
                <w:bCs/>
                <w:i/>
                <w:iCs/>
              </w:rPr>
            </w:pPr>
            <w:r w:rsidRPr="00073C73">
              <w:rPr>
                <w:b/>
                <w:bCs/>
                <w:i/>
                <w:iCs/>
              </w:rPr>
              <w:t>dl-PRS-Azimuth-fine</w:t>
            </w:r>
          </w:p>
          <w:p w14:paraId="14A8337C" w14:textId="0754489C" w:rsidR="00A93840" w:rsidRPr="00073C73" w:rsidRDefault="00A93840" w:rsidP="00803575">
            <w:pPr>
              <w:pStyle w:val="TAL"/>
              <w:keepNext w:val="0"/>
              <w:keepLines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803575">
            <w:pPr>
              <w:pStyle w:val="TAL"/>
              <w:keepNext w:val="0"/>
              <w:keepLines w:val="0"/>
              <w:rPr>
                <w:bCs/>
                <w:iCs/>
                <w:snapToGrid w:val="0"/>
              </w:rPr>
            </w:pPr>
            <w:r w:rsidRPr="00073C73">
              <w:t>Scale factor 0.1 degrees; range 0 to 0.9 degrees.</w:t>
            </w:r>
          </w:p>
        </w:tc>
      </w:tr>
      <w:tr w:rsidR="00073C73" w:rsidRPr="00073C73" w14:paraId="1E05D8EB" w14:textId="77777777" w:rsidTr="00803575">
        <w:trPr>
          <w:tblHeader/>
        </w:trPr>
        <w:tc>
          <w:tcPr>
            <w:tcW w:w="9639" w:type="dxa"/>
          </w:tcPr>
          <w:p w14:paraId="5878FA0C" w14:textId="77777777" w:rsidR="00A93840" w:rsidRPr="00073C73" w:rsidRDefault="00A93840" w:rsidP="00803575">
            <w:pPr>
              <w:pStyle w:val="TAL"/>
              <w:keepNext w:val="0"/>
              <w:keepLines w:val="0"/>
              <w:rPr>
                <w:b/>
                <w:i/>
                <w:snapToGrid w:val="0"/>
              </w:rPr>
            </w:pPr>
            <w:r w:rsidRPr="00073C73">
              <w:rPr>
                <w:b/>
                <w:i/>
                <w:snapToGrid w:val="0"/>
              </w:rPr>
              <w:t>dl-PRS-Elevation</w:t>
            </w:r>
          </w:p>
          <w:p w14:paraId="341D78B9" w14:textId="77777777" w:rsidR="00A93840" w:rsidRPr="00073C73" w:rsidRDefault="00A93840" w:rsidP="00803575">
            <w:pPr>
              <w:pStyle w:val="TAL"/>
              <w:keepNext w:val="0"/>
              <w:keepLines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803575">
            <w:pPr>
              <w:pStyle w:val="TAL"/>
              <w:keepNext w:val="0"/>
              <w:keepLines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803575">
            <w:pPr>
              <w:pStyle w:val="TAL"/>
              <w:keepNext w:val="0"/>
              <w:keepLines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803575">
            <w:pPr>
              <w:pStyle w:val="TAL"/>
              <w:keepNext w:val="0"/>
              <w:keepLines w:val="0"/>
              <w:rPr>
                <w:noProof/>
              </w:rPr>
            </w:pPr>
            <w:r w:rsidRPr="00073C73">
              <w:t>Scale factor 1 degree; range 0 to 180 degrees.</w:t>
            </w:r>
          </w:p>
        </w:tc>
      </w:tr>
      <w:tr w:rsidR="00073C73" w:rsidRPr="00073C73" w14:paraId="539593A5" w14:textId="77777777" w:rsidTr="00803575">
        <w:trPr>
          <w:tblHeader/>
        </w:trPr>
        <w:tc>
          <w:tcPr>
            <w:tcW w:w="9639" w:type="dxa"/>
          </w:tcPr>
          <w:p w14:paraId="615F84B6" w14:textId="77777777" w:rsidR="00A93840" w:rsidRPr="00073C73" w:rsidRDefault="00A93840" w:rsidP="00803575">
            <w:pPr>
              <w:pStyle w:val="TAL"/>
              <w:keepNext w:val="0"/>
              <w:keepLines w:val="0"/>
              <w:rPr>
                <w:b/>
                <w:bCs/>
                <w:i/>
                <w:iCs/>
              </w:rPr>
            </w:pPr>
            <w:r w:rsidRPr="00073C73">
              <w:rPr>
                <w:b/>
                <w:bCs/>
                <w:i/>
                <w:iCs/>
              </w:rPr>
              <w:t>dl-PRS-Elevation-fine</w:t>
            </w:r>
          </w:p>
          <w:p w14:paraId="2873360D" w14:textId="47724810" w:rsidR="00A93840" w:rsidRPr="00073C73" w:rsidRDefault="00A93840" w:rsidP="00803575">
            <w:pPr>
              <w:pStyle w:val="TAL"/>
              <w:keepNext w:val="0"/>
              <w:keepLines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803575">
            <w:pPr>
              <w:pStyle w:val="TAL"/>
              <w:keepNext w:val="0"/>
              <w:keepLines w:val="0"/>
              <w:rPr>
                <w:b/>
                <w:i/>
                <w:snapToGrid w:val="0"/>
              </w:rPr>
            </w:pPr>
            <w:r w:rsidRPr="00073C73">
              <w:t>Scale factor 0.1 degrees; range 0 to 0.9 degrees.</w:t>
            </w:r>
          </w:p>
        </w:tc>
      </w:tr>
      <w:tr w:rsidR="00073C73" w:rsidRPr="00073C73" w:rsidDel="00A44273" w14:paraId="4EE5C384" w14:textId="693188E8" w:rsidTr="00803575">
        <w:trPr>
          <w:tblHeader/>
          <w:del w:id="1581" w:author="Sven Fischer" w:date="2022-01-06T10:43:00Z"/>
        </w:trPr>
        <w:tc>
          <w:tcPr>
            <w:tcW w:w="9639" w:type="dxa"/>
          </w:tcPr>
          <w:p w14:paraId="2C4DF59D" w14:textId="5EED202A" w:rsidR="00A93840" w:rsidRPr="00073C73" w:rsidDel="00A44273" w:rsidRDefault="00A93840" w:rsidP="00803575">
            <w:pPr>
              <w:pStyle w:val="TAL"/>
              <w:keepNext w:val="0"/>
              <w:keepLines w:val="0"/>
              <w:rPr>
                <w:del w:id="1582" w:author="Sven Fischer" w:date="2022-01-06T10:43:00Z"/>
                <w:b/>
                <w:i/>
                <w:snapToGrid w:val="0"/>
              </w:rPr>
            </w:pPr>
            <w:del w:id="1583" w:author="Sven Fischer" w:date="2022-01-06T10:43:00Z">
              <w:r w:rsidRPr="00073C73" w:rsidDel="00A44273">
                <w:rPr>
                  <w:b/>
                  <w:i/>
                  <w:snapToGrid w:val="0"/>
                </w:rPr>
                <w:delText>alpha</w:delText>
              </w:r>
            </w:del>
          </w:p>
          <w:p w14:paraId="45D44540" w14:textId="439007E4" w:rsidR="00A93840" w:rsidRPr="00073C73" w:rsidDel="00A44273" w:rsidRDefault="00A93840" w:rsidP="00803575">
            <w:pPr>
              <w:pStyle w:val="TAL"/>
              <w:keepNext w:val="0"/>
              <w:keepLines w:val="0"/>
              <w:rPr>
                <w:del w:id="1584" w:author="Sven Fischer" w:date="2022-01-06T10:43:00Z"/>
                <w:bCs/>
                <w:iCs/>
                <w:snapToGrid w:val="0"/>
              </w:rPr>
            </w:pPr>
            <w:del w:id="1585" w:author="Sven Fischer" w:date="2022-01-06T10:43:00Z">
              <w:r w:rsidRPr="00073C73" w:rsidDel="00A44273">
                <w:rPr>
                  <w:bCs/>
                  <w:iCs/>
                  <w:snapToGrid w:val="0"/>
                </w:rPr>
                <w:delText>This field specifies the bearing angle α for the translation of the LCS to a GCS as defined in TR 38.901 [44].</w:delText>
              </w:r>
            </w:del>
          </w:p>
          <w:p w14:paraId="7B719172" w14:textId="0D3945A5" w:rsidR="00A93840" w:rsidRPr="00073C73" w:rsidDel="00A44273" w:rsidRDefault="00A93840" w:rsidP="00803575">
            <w:pPr>
              <w:pStyle w:val="TAL"/>
              <w:keepNext w:val="0"/>
              <w:keepLines w:val="0"/>
              <w:rPr>
                <w:del w:id="1586" w:author="Sven Fischer" w:date="2022-01-06T10:43:00Z"/>
                <w:bCs/>
                <w:iCs/>
                <w:snapToGrid w:val="0"/>
              </w:rPr>
            </w:pPr>
            <w:del w:id="1587" w:author="Sven Fischer" w:date="2022-01-06T10:43:00Z">
              <w:r w:rsidRPr="00073C73" w:rsidDel="00A44273">
                <w:delText>Scale factor 1 degree; range 0 to 359 degrees.</w:delText>
              </w:r>
            </w:del>
          </w:p>
        </w:tc>
      </w:tr>
      <w:tr w:rsidR="00073C73" w:rsidRPr="00073C73" w:rsidDel="00A44273" w14:paraId="73CD2386" w14:textId="1250E4A1" w:rsidTr="00803575">
        <w:trPr>
          <w:tblHeader/>
          <w:del w:id="1588" w:author="Sven Fischer" w:date="2022-01-06T10:43:00Z"/>
        </w:trPr>
        <w:tc>
          <w:tcPr>
            <w:tcW w:w="9639" w:type="dxa"/>
          </w:tcPr>
          <w:p w14:paraId="5F8A7797" w14:textId="2F5CB694" w:rsidR="00A93840" w:rsidRPr="00073C73" w:rsidDel="00A44273" w:rsidRDefault="00A93840" w:rsidP="00803575">
            <w:pPr>
              <w:pStyle w:val="TAL"/>
              <w:keepNext w:val="0"/>
              <w:keepLines w:val="0"/>
              <w:rPr>
                <w:del w:id="1589" w:author="Sven Fischer" w:date="2022-01-06T10:43:00Z"/>
                <w:b/>
                <w:bCs/>
                <w:i/>
                <w:iCs/>
              </w:rPr>
            </w:pPr>
            <w:del w:id="1590" w:author="Sven Fischer" w:date="2022-01-06T10:43:00Z">
              <w:r w:rsidRPr="00073C73" w:rsidDel="00A44273">
                <w:rPr>
                  <w:b/>
                  <w:bCs/>
                  <w:i/>
                  <w:iCs/>
                </w:rPr>
                <w:delText>alpha-fine</w:delText>
              </w:r>
            </w:del>
          </w:p>
          <w:p w14:paraId="5E1AD77C" w14:textId="694F6651" w:rsidR="00A93840" w:rsidRPr="00073C73" w:rsidDel="00A44273" w:rsidRDefault="00A93840" w:rsidP="00803575">
            <w:pPr>
              <w:pStyle w:val="TAL"/>
              <w:keepNext w:val="0"/>
              <w:keepLines w:val="0"/>
              <w:rPr>
                <w:del w:id="1591" w:author="Sven Fischer" w:date="2022-01-06T10:43:00Z"/>
                <w:snapToGrid w:val="0"/>
              </w:rPr>
            </w:pPr>
            <w:del w:id="1592" w:author="Sven Fischer" w:date="2022-01-06T10:43:00Z">
              <w:r w:rsidRPr="00073C73" w:rsidDel="00A44273">
                <w:rPr>
                  <w:snapToGrid w:val="0"/>
                </w:rPr>
                <w:delText xml:space="preserve">This field provides finer granularity for the </w:delText>
              </w:r>
              <w:r w:rsidRPr="00073C73" w:rsidDel="00A44273">
                <w:rPr>
                  <w:i/>
                  <w:iCs/>
                  <w:snapToGrid w:val="0"/>
                </w:rPr>
                <w:delText>alpha</w:delText>
              </w:r>
              <w:r w:rsidRPr="00073C73" w:rsidDel="00A44273">
                <w:rPr>
                  <w:snapToGrid w:val="0"/>
                </w:rPr>
                <w:delText>.</w:delText>
              </w:r>
            </w:del>
          </w:p>
          <w:p w14:paraId="46C9A503" w14:textId="180FCF3A" w:rsidR="00A93840" w:rsidRPr="00073C73" w:rsidDel="00A44273" w:rsidRDefault="00A93840" w:rsidP="00803575">
            <w:pPr>
              <w:pStyle w:val="TAL"/>
              <w:keepNext w:val="0"/>
              <w:keepLines w:val="0"/>
              <w:rPr>
                <w:del w:id="1593" w:author="Sven Fischer" w:date="2022-01-06T10:43:00Z"/>
                <w:b/>
                <w:bCs/>
                <w:i/>
                <w:iCs/>
              </w:rPr>
            </w:pPr>
            <w:del w:id="1594" w:author="Sven Fischer" w:date="2022-01-06T10:43:00Z">
              <w:r w:rsidRPr="00073C73" w:rsidDel="00A44273">
                <w:delText xml:space="preserve">The total </w:delText>
              </w:r>
              <w:r w:rsidRPr="00073C73" w:rsidDel="00A44273">
                <w:rPr>
                  <w:iCs/>
                  <w:snapToGrid w:val="0"/>
                </w:rPr>
                <w:delText xml:space="preserve">bearing angle α </w:delText>
              </w:r>
              <w:r w:rsidRPr="00073C73" w:rsidDel="00A44273">
                <w:rPr>
                  <w:noProof/>
                </w:rPr>
                <w:delText xml:space="preserve">is given by </w:delText>
              </w:r>
              <w:r w:rsidRPr="00073C73" w:rsidDel="00A44273">
                <w:rPr>
                  <w:i/>
                  <w:snapToGrid w:val="0"/>
                </w:rPr>
                <w:delText xml:space="preserve">alpha </w:delText>
              </w:r>
              <w:r w:rsidRPr="00073C73" w:rsidDel="00A44273">
                <w:rPr>
                  <w:iCs/>
                  <w:snapToGrid w:val="0"/>
                </w:rPr>
                <w:delText xml:space="preserve">+ </w:delText>
              </w:r>
              <w:r w:rsidRPr="00073C73" w:rsidDel="00A44273">
                <w:rPr>
                  <w:i/>
                  <w:iCs/>
                </w:rPr>
                <w:delText>alpha-fine</w:delText>
              </w:r>
              <w:r w:rsidRPr="00073C73" w:rsidDel="00A44273">
                <w:rPr>
                  <w:bCs/>
                  <w:i/>
                  <w:iCs/>
                </w:rPr>
                <w:delText>.</w:delText>
              </w:r>
            </w:del>
          </w:p>
          <w:p w14:paraId="40CC2C52" w14:textId="204F03C8" w:rsidR="00A93840" w:rsidRPr="00073C73" w:rsidDel="00A44273" w:rsidRDefault="00A93840" w:rsidP="00803575">
            <w:pPr>
              <w:pStyle w:val="TAL"/>
              <w:keepNext w:val="0"/>
              <w:keepLines w:val="0"/>
              <w:rPr>
                <w:del w:id="1595" w:author="Sven Fischer" w:date="2022-01-06T10:43:00Z"/>
                <w:snapToGrid w:val="0"/>
              </w:rPr>
            </w:pPr>
            <w:del w:id="1596" w:author="Sven Fischer" w:date="2022-01-06T10:43:00Z">
              <w:r w:rsidRPr="00073C73" w:rsidDel="00A44273">
                <w:delText>Scale factor 0.1 degrees; range 0 to 0.9 degrees.</w:delText>
              </w:r>
            </w:del>
          </w:p>
        </w:tc>
      </w:tr>
      <w:tr w:rsidR="00073C73" w:rsidRPr="00073C73" w:rsidDel="00A44273" w14:paraId="445D7B1C" w14:textId="1D1A0CEB" w:rsidTr="00803575">
        <w:trPr>
          <w:tblHeader/>
          <w:del w:id="1597" w:author="Sven Fischer" w:date="2022-01-06T10:43:00Z"/>
        </w:trPr>
        <w:tc>
          <w:tcPr>
            <w:tcW w:w="9639" w:type="dxa"/>
          </w:tcPr>
          <w:p w14:paraId="1FD8AE70" w14:textId="249EC1B3" w:rsidR="00A93840" w:rsidRPr="00073C73" w:rsidDel="00A44273" w:rsidRDefault="00A93840" w:rsidP="00803575">
            <w:pPr>
              <w:pStyle w:val="TAL"/>
              <w:keepNext w:val="0"/>
              <w:keepLines w:val="0"/>
              <w:rPr>
                <w:del w:id="1598" w:author="Sven Fischer" w:date="2022-01-06T10:43:00Z"/>
                <w:b/>
                <w:i/>
                <w:snapToGrid w:val="0"/>
              </w:rPr>
            </w:pPr>
            <w:del w:id="1599" w:author="Sven Fischer" w:date="2022-01-06T10:43:00Z">
              <w:r w:rsidRPr="00073C73" w:rsidDel="00A44273">
                <w:rPr>
                  <w:b/>
                  <w:i/>
                  <w:snapToGrid w:val="0"/>
                </w:rPr>
                <w:delText>beta</w:delText>
              </w:r>
            </w:del>
          </w:p>
          <w:p w14:paraId="56A8C1BF" w14:textId="4F1866CF" w:rsidR="00A93840" w:rsidRPr="00073C73" w:rsidDel="00A44273" w:rsidRDefault="00A93840" w:rsidP="00803575">
            <w:pPr>
              <w:pStyle w:val="TAL"/>
              <w:keepNext w:val="0"/>
              <w:keepLines w:val="0"/>
              <w:rPr>
                <w:del w:id="1600" w:author="Sven Fischer" w:date="2022-01-06T10:43:00Z"/>
                <w:bCs/>
                <w:iCs/>
                <w:snapToGrid w:val="0"/>
              </w:rPr>
            </w:pPr>
            <w:del w:id="1601" w:author="Sven Fischer" w:date="2022-01-06T10:43:00Z">
              <w:r w:rsidRPr="00073C73" w:rsidDel="00A44273">
                <w:rPr>
                  <w:bCs/>
                  <w:iCs/>
                  <w:snapToGrid w:val="0"/>
                </w:rPr>
                <w:delText>This field specifies the downtilt angle β for the translation of the LCS to a GCS as defined in TR 38.901 [44].</w:delText>
              </w:r>
            </w:del>
          </w:p>
          <w:p w14:paraId="231DAC08" w14:textId="36B3719B" w:rsidR="00A93840" w:rsidRPr="00073C73" w:rsidDel="00A44273" w:rsidRDefault="00A93840" w:rsidP="00803575">
            <w:pPr>
              <w:pStyle w:val="TAL"/>
              <w:keepNext w:val="0"/>
              <w:keepLines w:val="0"/>
              <w:rPr>
                <w:del w:id="1602" w:author="Sven Fischer" w:date="2022-01-06T10:43:00Z"/>
                <w:b/>
                <w:i/>
                <w:snapToGrid w:val="0"/>
              </w:rPr>
            </w:pPr>
            <w:del w:id="1603" w:author="Sven Fischer" w:date="2022-01-06T10:43:00Z">
              <w:r w:rsidRPr="00073C73" w:rsidDel="00A44273">
                <w:delText>Scale factor 1 degree; range 0 to 359 degrees.</w:delText>
              </w:r>
            </w:del>
          </w:p>
        </w:tc>
      </w:tr>
      <w:tr w:rsidR="00073C73" w:rsidRPr="00073C73" w:rsidDel="00A44273" w14:paraId="50840099" w14:textId="5B747601" w:rsidTr="00803575">
        <w:trPr>
          <w:tblHeader/>
          <w:del w:id="1604" w:author="Sven Fischer" w:date="2022-01-06T10:43:00Z"/>
        </w:trPr>
        <w:tc>
          <w:tcPr>
            <w:tcW w:w="9639" w:type="dxa"/>
          </w:tcPr>
          <w:p w14:paraId="5148B098" w14:textId="24E7F33C" w:rsidR="00A93840" w:rsidRPr="00073C73" w:rsidDel="00A44273" w:rsidRDefault="00A93840" w:rsidP="00803575">
            <w:pPr>
              <w:pStyle w:val="TAL"/>
              <w:keepNext w:val="0"/>
              <w:keepLines w:val="0"/>
              <w:rPr>
                <w:del w:id="1605" w:author="Sven Fischer" w:date="2022-01-06T10:43:00Z"/>
              </w:rPr>
            </w:pPr>
            <w:del w:id="1606" w:author="Sven Fischer" w:date="2022-01-06T10:43:00Z">
              <w:r w:rsidRPr="00073C73" w:rsidDel="00A44273">
                <w:rPr>
                  <w:b/>
                  <w:bCs/>
                  <w:i/>
                  <w:iCs/>
                </w:rPr>
                <w:delText>beta-fine</w:delText>
              </w:r>
            </w:del>
          </w:p>
          <w:p w14:paraId="6CABA5BC" w14:textId="6F2D5B1F" w:rsidR="00A93840" w:rsidRPr="00073C73" w:rsidDel="00A44273" w:rsidRDefault="00A93840" w:rsidP="00803575">
            <w:pPr>
              <w:pStyle w:val="TAL"/>
              <w:keepNext w:val="0"/>
              <w:keepLines w:val="0"/>
              <w:rPr>
                <w:del w:id="1607" w:author="Sven Fischer" w:date="2022-01-06T10:43:00Z"/>
                <w:snapToGrid w:val="0"/>
              </w:rPr>
            </w:pPr>
            <w:del w:id="1608" w:author="Sven Fischer" w:date="2022-01-06T10:43:00Z">
              <w:r w:rsidRPr="00073C73" w:rsidDel="00A44273">
                <w:rPr>
                  <w:snapToGrid w:val="0"/>
                </w:rPr>
                <w:delText xml:space="preserve">This field provides finer granularity for the </w:delText>
              </w:r>
              <w:r w:rsidRPr="00073C73" w:rsidDel="00A44273">
                <w:rPr>
                  <w:i/>
                  <w:iCs/>
                  <w:snapToGrid w:val="0"/>
                </w:rPr>
                <w:delText>beta</w:delText>
              </w:r>
              <w:r w:rsidRPr="00073C73" w:rsidDel="00A44273">
                <w:rPr>
                  <w:snapToGrid w:val="0"/>
                </w:rPr>
                <w:delText>.</w:delText>
              </w:r>
            </w:del>
          </w:p>
          <w:p w14:paraId="10021A6E" w14:textId="074AACF0" w:rsidR="00A93840" w:rsidRPr="00073C73" w:rsidDel="00A44273" w:rsidRDefault="00A93840" w:rsidP="00803575">
            <w:pPr>
              <w:pStyle w:val="TAL"/>
              <w:keepNext w:val="0"/>
              <w:keepLines w:val="0"/>
              <w:rPr>
                <w:del w:id="1609" w:author="Sven Fischer" w:date="2022-01-06T10:43:00Z"/>
                <w:b/>
                <w:bCs/>
                <w:i/>
                <w:iCs/>
              </w:rPr>
            </w:pPr>
            <w:del w:id="1610" w:author="Sven Fischer" w:date="2022-01-06T10:43:00Z">
              <w:r w:rsidRPr="00073C73" w:rsidDel="00A44273">
                <w:delText xml:space="preserve">The total </w:delText>
              </w:r>
              <w:r w:rsidRPr="00073C73" w:rsidDel="00A44273">
                <w:rPr>
                  <w:bCs/>
                  <w:iCs/>
                  <w:snapToGrid w:val="0"/>
                </w:rPr>
                <w:delText xml:space="preserve">downtilt angle β </w:delText>
              </w:r>
              <w:r w:rsidRPr="00073C73" w:rsidDel="00A44273">
                <w:rPr>
                  <w:noProof/>
                </w:rPr>
                <w:delText xml:space="preserve">is given by </w:delText>
              </w:r>
              <w:r w:rsidRPr="00073C73" w:rsidDel="00A44273">
                <w:rPr>
                  <w:i/>
                  <w:snapToGrid w:val="0"/>
                </w:rPr>
                <w:delText xml:space="preserve">beta </w:delText>
              </w:r>
              <w:r w:rsidRPr="00073C73" w:rsidDel="00A44273">
                <w:rPr>
                  <w:iCs/>
                  <w:snapToGrid w:val="0"/>
                </w:rPr>
                <w:delText xml:space="preserve">+ </w:delText>
              </w:r>
              <w:r w:rsidRPr="00073C73" w:rsidDel="00A44273">
                <w:rPr>
                  <w:i/>
                  <w:iCs/>
                </w:rPr>
                <w:delText>beta-fine</w:delText>
              </w:r>
              <w:r w:rsidRPr="00073C73" w:rsidDel="00A44273">
                <w:rPr>
                  <w:bCs/>
                  <w:i/>
                  <w:iCs/>
                </w:rPr>
                <w:delText>.</w:delText>
              </w:r>
            </w:del>
          </w:p>
          <w:p w14:paraId="3BBCAEA0" w14:textId="62E3E27B" w:rsidR="00A93840" w:rsidRPr="00073C73" w:rsidDel="00A44273" w:rsidRDefault="00A93840" w:rsidP="00803575">
            <w:pPr>
              <w:pStyle w:val="TAL"/>
              <w:keepNext w:val="0"/>
              <w:keepLines w:val="0"/>
              <w:rPr>
                <w:del w:id="1611" w:author="Sven Fischer" w:date="2022-01-06T10:43:00Z"/>
                <w:b/>
                <w:i/>
                <w:snapToGrid w:val="0"/>
              </w:rPr>
            </w:pPr>
            <w:del w:id="1612" w:author="Sven Fischer" w:date="2022-01-06T10:43:00Z">
              <w:r w:rsidRPr="00073C73" w:rsidDel="00A44273">
                <w:delText>Scale factor 0.1 degrees; range 0 to 0.9 degrees.</w:delText>
              </w:r>
            </w:del>
          </w:p>
        </w:tc>
      </w:tr>
      <w:tr w:rsidR="00073C73" w:rsidRPr="00073C73" w:rsidDel="00A44273" w14:paraId="21F9A94E" w14:textId="3ADA01EA" w:rsidTr="00803575">
        <w:trPr>
          <w:tblHeader/>
          <w:del w:id="1613" w:author="Sven Fischer" w:date="2022-01-06T10:43:00Z"/>
        </w:trPr>
        <w:tc>
          <w:tcPr>
            <w:tcW w:w="9639" w:type="dxa"/>
          </w:tcPr>
          <w:p w14:paraId="7317CA91" w14:textId="307061A9" w:rsidR="00A93840" w:rsidRPr="00073C73" w:rsidDel="00A44273" w:rsidRDefault="00A93840" w:rsidP="00803575">
            <w:pPr>
              <w:pStyle w:val="TAL"/>
              <w:keepNext w:val="0"/>
              <w:keepLines w:val="0"/>
              <w:rPr>
                <w:del w:id="1614" w:author="Sven Fischer" w:date="2022-01-06T10:43:00Z"/>
                <w:b/>
                <w:i/>
                <w:snapToGrid w:val="0"/>
              </w:rPr>
            </w:pPr>
            <w:del w:id="1615" w:author="Sven Fischer" w:date="2022-01-06T10:43:00Z">
              <w:r w:rsidRPr="00073C73" w:rsidDel="00A44273">
                <w:rPr>
                  <w:b/>
                  <w:i/>
                  <w:snapToGrid w:val="0"/>
                </w:rPr>
                <w:delText>gamma</w:delText>
              </w:r>
            </w:del>
          </w:p>
          <w:p w14:paraId="72C30679" w14:textId="056586BD" w:rsidR="00A93840" w:rsidRPr="00073C73" w:rsidDel="00A44273" w:rsidRDefault="00A93840" w:rsidP="00803575">
            <w:pPr>
              <w:pStyle w:val="TAL"/>
              <w:keepNext w:val="0"/>
              <w:keepLines w:val="0"/>
              <w:rPr>
                <w:del w:id="1616" w:author="Sven Fischer" w:date="2022-01-06T10:43:00Z"/>
                <w:bCs/>
                <w:iCs/>
                <w:snapToGrid w:val="0"/>
              </w:rPr>
            </w:pPr>
            <w:del w:id="1617" w:author="Sven Fischer" w:date="2022-01-06T10:43:00Z">
              <w:r w:rsidRPr="00073C73" w:rsidDel="00A44273">
                <w:rPr>
                  <w:bCs/>
                  <w:iCs/>
                  <w:snapToGrid w:val="0"/>
                </w:rPr>
                <w:delText>This field specifies the slant angle γ for the translation of the LCS to a GCS as defined in TR 38.901 [44].</w:delText>
              </w:r>
            </w:del>
          </w:p>
          <w:p w14:paraId="3EDC3C14" w14:textId="39D4FC26" w:rsidR="00A93840" w:rsidRPr="00073C73" w:rsidDel="00A44273" w:rsidRDefault="00A93840" w:rsidP="00803575">
            <w:pPr>
              <w:pStyle w:val="TAL"/>
              <w:keepNext w:val="0"/>
              <w:keepLines w:val="0"/>
              <w:rPr>
                <w:del w:id="1618" w:author="Sven Fischer" w:date="2022-01-06T10:43:00Z"/>
                <w:b/>
                <w:i/>
                <w:snapToGrid w:val="0"/>
              </w:rPr>
            </w:pPr>
            <w:del w:id="1619" w:author="Sven Fischer" w:date="2022-01-06T10:43:00Z">
              <w:r w:rsidRPr="00073C73" w:rsidDel="00A44273">
                <w:delText>Scale factor 1 degree; range 0 to 359 degrees.</w:delText>
              </w:r>
            </w:del>
          </w:p>
        </w:tc>
      </w:tr>
      <w:tr w:rsidR="00A93840" w:rsidRPr="00073C73" w:rsidDel="00A44273" w14:paraId="13E4BE10" w14:textId="61517B1E" w:rsidTr="00803575">
        <w:trPr>
          <w:tblHeader/>
          <w:del w:id="1620" w:author="Sven Fischer" w:date="2022-01-06T10:43:00Z"/>
        </w:trPr>
        <w:tc>
          <w:tcPr>
            <w:tcW w:w="9639" w:type="dxa"/>
          </w:tcPr>
          <w:p w14:paraId="01E0C73E" w14:textId="7FDCFA21" w:rsidR="00A93840" w:rsidRPr="00073C73" w:rsidDel="00A44273" w:rsidRDefault="00A93840" w:rsidP="00803575">
            <w:pPr>
              <w:pStyle w:val="TAL"/>
              <w:keepNext w:val="0"/>
              <w:keepLines w:val="0"/>
              <w:rPr>
                <w:del w:id="1621" w:author="Sven Fischer" w:date="2022-01-06T10:43:00Z"/>
              </w:rPr>
            </w:pPr>
            <w:del w:id="1622" w:author="Sven Fischer" w:date="2022-01-06T10:43:00Z">
              <w:r w:rsidRPr="00073C73" w:rsidDel="00A44273">
                <w:rPr>
                  <w:b/>
                  <w:bCs/>
                  <w:i/>
                  <w:iCs/>
                </w:rPr>
                <w:lastRenderedPageBreak/>
                <w:delText>gamma-fine</w:delText>
              </w:r>
            </w:del>
          </w:p>
          <w:p w14:paraId="274847F4" w14:textId="52198E59" w:rsidR="00A93840" w:rsidRPr="00073C73" w:rsidDel="00A44273" w:rsidRDefault="00A93840" w:rsidP="00803575">
            <w:pPr>
              <w:pStyle w:val="TAL"/>
              <w:keepNext w:val="0"/>
              <w:keepLines w:val="0"/>
              <w:rPr>
                <w:del w:id="1623" w:author="Sven Fischer" w:date="2022-01-06T10:43:00Z"/>
                <w:snapToGrid w:val="0"/>
              </w:rPr>
            </w:pPr>
            <w:del w:id="1624" w:author="Sven Fischer" w:date="2022-01-06T10:43:00Z">
              <w:r w:rsidRPr="00073C73" w:rsidDel="00A44273">
                <w:rPr>
                  <w:snapToGrid w:val="0"/>
                </w:rPr>
                <w:delText xml:space="preserve">This field provides finer granularity for the </w:delText>
              </w:r>
              <w:r w:rsidRPr="00073C73" w:rsidDel="00A44273">
                <w:rPr>
                  <w:i/>
                  <w:iCs/>
                  <w:snapToGrid w:val="0"/>
                </w:rPr>
                <w:delText>gamma</w:delText>
              </w:r>
              <w:r w:rsidRPr="00073C73" w:rsidDel="00A44273">
                <w:rPr>
                  <w:snapToGrid w:val="0"/>
                </w:rPr>
                <w:delText>.</w:delText>
              </w:r>
            </w:del>
          </w:p>
          <w:p w14:paraId="1AFD187D" w14:textId="70140341" w:rsidR="00A93840" w:rsidRPr="00073C73" w:rsidDel="00A44273" w:rsidRDefault="00A93840" w:rsidP="00803575">
            <w:pPr>
              <w:pStyle w:val="TAL"/>
              <w:keepNext w:val="0"/>
              <w:keepLines w:val="0"/>
              <w:rPr>
                <w:del w:id="1625" w:author="Sven Fischer" w:date="2022-01-06T10:43:00Z"/>
                <w:b/>
                <w:bCs/>
                <w:i/>
                <w:iCs/>
              </w:rPr>
            </w:pPr>
            <w:del w:id="1626" w:author="Sven Fischer" w:date="2022-01-06T10:43:00Z">
              <w:r w:rsidRPr="00073C73" w:rsidDel="00A44273">
                <w:delText xml:space="preserve">The total </w:delText>
              </w:r>
              <w:r w:rsidRPr="00073C73" w:rsidDel="00A44273">
                <w:rPr>
                  <w:bCs/>
                  <w:iCs/>
                  <w:snapToGrid w:val="0"/>
                </w:rPr>
                <w:delText xml:space="preserve">slant angle γ </w:delText>
              </w:r>
              <w:r w:rsidRPr="00073C73" w:rsidDel="00A44273">
                <w:rPr>
                  <w:noProof/>
                </w:rPr>
                <w:delText xml:space="preserve">is given by </w:delText>
              </w:r>
              <w:r w:rsidRPr="00073C73" w:rsidDel="00A44273">
                <w:rPr>
                  <w:i/>
                  <w:snapToGrid w:val="0"/>
                </w:rPr>
                <w:delText xml:space="preserve">gamma </w:delText>
              </w:r>
              <w:r w:rsidRPr="00073C73" w:rsidDel="00A44273">
                <w:rPr>
                  <w:iCs/>
                  <w:snapToGrid w:val="0"/>
                </w:rPr>
                <w:delText xml:space="preserve">+ </w:delText>
              </w:r>
              <w:r w:rsidRPr="00073C73" w:rsidDel="00A44273">
                <w:rPr>
                  <w:i/>
                  <w:iCs/>
                </w:rPr>
                <w:delText>gamma-fine</w:delText>
              </w:r>
              <w:r w:rsidRPr="00073C73" w:rsidDel="00A44273">
                <w:rPr>
                  <w:bCs/>
                  <w:i/>
                  <w:iCs/>
                </w:rPr>
                <w:delText>.</w:delText>
              </w:r>
            </w:del>
          </w:p>
          <w:p w14:paraId="7AA12A67" w14:textId="50F4FB17" w:rsidR="00A93840" w:rsidRPr="00073C73" w:rsidDel="00A44273" w:rsidRDefault="00A93840" w:rsidP="00803575">
            <w:pPr>
              <w:pStyle w:val="TAL"/>
              <w:keepNext w:val="0"/>
              <w:keepLines w:val="0"/>
              <w:rPr>
                <w:del w:id="1627" w:author="Sven Fischer" w:date="2022-01-06T10:43:00Z"/>
              </w:rPr>
            </w:pPr>
            <w:del w:id="1628" w:author="Sven Fischer" w:date="2022-01-06T10:43:00Z">
              <w:r w:rsidRPr="00073C73" w:rsidDel="00A44273">
                <w:delText>Scale factor 0.1 degrees; range 0 to 0.9 degrees.</w:delText>
              </w:r>
            </w:del>
          </w:p>
        </w:tc>
      </w:tr>
    </w:tbl>
    <w:p w14:paraId="227A526D" w14:textId="77777777" w:rsidR="00911902" w:rsidRDefault="00911902" w:rsidP="00911902">
      <w:pPr>
        <w:rPr>
          <w:ins w:id="1629" w:author="Sven Fischer" w:date="2022-01-06T10:43:00Z"/>
        </w:rPr>
      </w:pPr>
    </w:p>
    <w:p w14:paraId="49B8F743" w14:textId="77777777" w:rsidR="00911902" w:rsidRPr="00A85E9E" w:rsidRDefault="00911902" w:rsidP="00911902">
      <w:pPr>
        <w:pStyle w:val="Heading4"/>
        <w:rPr>
          <w:ins w:id="1630" w:author="Sven Fischer" w:date="2022-01-06T10:43:00Z"/>
        </w:rPr>
      </w:pPr>
      <w:ins w:id="1631" w:author="Sven Fischer" w:date="2022-01-06T10:43:00Z">
        <w:r w:rsidRPr="00A85E9E">
          <w:t>–</w:t>
        </w:r>
        <w:r w:rsidRPr="00A85E9E">
          <w:tab/>
        </w:r>
        <w:r w:rsidRPr="00964E2A">
          <w:rPr>
            <w:i/>
          </w:rPr>
          <w:t>NR-DL-PRS-</w:t>
        </w:r>
        <w:r>
          <w:rPr>
            <w:i/>
          </w:rPr>
          <w:t>Expected-LOS-NLOS-Assistance</w:t>
        </w:r>
      </w:ins>
    </w:p>
    <w:p w14:paraId="57F2B31C" w14:textId="77777777" w:rsidR="00911902" w:rsidRDefault="00911902" w:rsidP="00911902">
      <w:pPr>
        <w:keepLines/>
        <w:rPr>
          <w:ins w:id="1632" w:author="Sven Fischer" w:date="2022-01-06T10:43:00Z"/>
        </w:rPr>
      </w:pPr>
      <w:ins w:id="1633" w:author="Sven Fischer" w:date="2022-01-06T10:43:00Z">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ins>
    </w:p>
    <w:p w14:paraId="14CE16FC" w14:textId="77777777" w:rsidR="00911902" w:rsidRPr="00A85E9E" w:rsidRDefault="00911902" w:rsidP="00911902">
      <w:pPr>
        <w:pStyle w:val="PL"/>
        <w:shd w:val="clear" w:color="auto" w:fill="E6E6E6"/>
        <w:rPr>
          <w:ins w:id="1634" w:author="Sven Fischer" w:date="2022-01-06T10:43:00Z"/>
        </w:rPr>
      </w:pPr>
      <w:ins w:id="1635" w:author="Sven Fischer" w:date="2022-01-06T10:43:00Z">
        <w:r w:rsidRPr="00A85E9E">
          <w:t>-- ASN1START</w:t>
        </w:r>
      </w:ins>
    </w:p>
    <w:p w14:paraId="415484E8" w14:textId="77777777" w:rsidR="00911902" w:rsidRPr="00A85E9E" w:rsidRDefault="00911902" w:rsidP="00911902">
      <w:pPr>
        <w:pStyle w:val="PL"/>
        <w:shd w:val="clear" w:color="auto" w:fill="E6E6E6"/>
        <w:rPr>
          <w:ins w:id="1636" w:author="Sven Fischer" w:date="2022-01-06T10:43:00Z"/>
          <w:snapToGrid w:val="0"/>
        </w:rPr>
      </w:pPr>
    </w:p>
    <w:p w14:paraId="627B9D6F" w14:textId="77777777" w:rsidR="00911902" w:rsidRPr="00BE3D76" w:rsidRDefault="00911902" w:rsidP="00911902">
      <w:pPr>
        <w:pStyle w:val="PL"/>
        <w:shd w:val="clear" w:color="auto" w:fill="E6E6E6"/>
        <w:rPr>
          <w:ins w:id="1637" w:author="Sven Fischer" w:date="2022-01-06T10:43:00Z"/>
          <w:snapToGrid w:val="0"/>
        </w:rPr>
      </w:pPr>
      <w:ins w:id="1638" w:author="Sven Fischer" w:date="2022-01-06T10:43:00Z">
        <w:r w:rsidRPr="00812708">
          <w:rPr>
            <w:snapToGrid w:val="0"/>
          </w:rPr>
          <w:t>NR-DL-PRS-Expected-LOS-NLOS-Assistance</w:t>
        </w:r>
        <w:r>
          <w:rPr>
            <w:snapToGrid w:val="0"/>
          </w:rPr>
          <w:t xml:space="preserve">-r17 </w:t>
        </w:r>
        <w:r w:rsidRPr="00A85E9E">
          <w:t>::= SEQUENCE (SIZE (1..nrMaxFreqLayers-r16)) OF</w:t>
        </w:r>
      </w:ins>
    </w:p>
    <w:p w14:paraId="3B538D68" w14:textId="77777777" w:rsidR="00911902" w:rsidRPr="00A85E9E" w:rsidRDefault="00911902" w:rsidP="00911902">
      <w:pPr>
        <w:pStyle w:val="PL"/>
        <w:shd w:val="clear" w:color="auto" w:fill="E6E6E6"/>
        <w:rPr>
          <w:ins w:id="1639" w:author="Sven Fischer" w:date="2022-01-06T10:43:00Z"/>
        </w:rPr>
      </w:pPr>
      <w:ins w:id="1640"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ins>
    </w:p>
    <w:p w14:paraId="0F649FB5" w14:textId="77777777" w:rsidR="00911902" w:rsidRPr="00A85E9E" w:rsidRDefault="00911902" w:rsidP="00911902">
      <w:pPr>
        <w:pStyle w:val="PL"/>
        <w:shd w:val="clear" w:color="auto" w:fill="E6E6E6"/>
        <w:rPr>
          <w:ins w:id="1641" w:author="Sven Fischer" w:date="2022-01-06T10:43:00Z"/>
        </w:rPr>
      </w:pPr>
    </w:p>
    <w:p w14:paraId="224F9CD3" w14:textId="77777777" w:rsidR="00911902" w:rsidRDefault="00911902" w:rsidP="00911902">
      <w:pPr>
        <w:pStyle w:val="PL"/>
        <w:shd w:val="clear" w:color="auto" w:fill="E6E6E6"/>
        <w:rPr>
          <w:ins w:id="1642" w:author="Sven Fischer" w:date="2022-01-06T10:43:00Z"/>
        </w:rPr>
      </w:pPr>
      <w:ins w:id="1643" w:author="Sven Fischer" w:date="2022-01-06T10:43:00Z">
        <w:r w:rsidRPr="006B249E">
          <w:t>NR-DL-PRS-Expected-LOS-NLOS-AssistancePerFreqLayer</w:t>
        </w:r>
        <w:r w:rsidRPr="00A34F16">
          <w:t>-r17</w:t>
        </w:r>
        <w:r w:rsidRPr="00A85E9E">
          <w:t xml:space="preserve"> ::= </w:t>
        </w:r>
      </w:ins>
    </w:p>
    <w:p w14:paraId="63401BB9" w14:textId="77777777" w:rsidR="00911902" w:rsidRPr="00A85E9E" w:rsidRDefault="00911902" w:rsidP="00911902">
      <w:pPr>
        <w:pStyle w:val="PL"/>
        <w:shd w:val="clear" w:color="auto" w:fill="E6E6E6"/>
        <w:rPr>
          <w:ins w:id="1644" w:author="Sven Fischer" w:date="2022-01-06T10:43:00Z"/>
        </w:rPr>
      </w:pPr>
      <w:ins w:id="1645" w:author="Sven Fischer" w:date="2022-01-06T10:43:00Z">
        <w:r>
          <w:tab/>
        </w:r>
        <w:r>
          <w:tab/>
        </w:r>
        <w:r>
          <w:tab/>
        </w:r>
        <w:r>
          <w:tab/>
        </w:r>
        <w:r>
          <w:tab/>
        </w:r>
        <w:r>
          <w:tab/>
        </w:r>
        <w:r>
          <w:tab/>
        </w:r>
        <w:r>
          <w:tab/>
        </w:r>
        <w:r>
          <w:tab/>
        </w:r>
        <w:r>
          <w:tab/>
        </w:r>
        <w:r>
          <w:tab/>
        </w:r>
        <w:r>
          <w:tab/>
        </w:r>
        <w:r w:rsidRPr="00A85E9E">
          <w:t>SEQUENCE (SIZE (1..nrMaxTRPsPerFreq-r16)) OF</w:t>
        </w:r>
      </w:ins>
    </w:p>
    <w:p w14:paraId="2D747694" w14:textId="77777777" w:rsidR="00911902" w:rsidRPr="00A85E9E" w:rsidRDefault="00911902" w:rsidP="00911902">
      <w:pPr>
        <w:pStyle w:val="PL"/>
        <w:shd w:val="clear" w:color="auto" w:fill="E6E6E6"/>
        <w:rPr>
          <w:ins w:id="1646" w:author="Sven Fischer" w:date="2022-01-06T10:43:00Z"/>
        </w:rPr>
      </w:pPr>
      <w:ins w:id="1647"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ins>
    </w:p>
    <w:p w14:paraId="67F5D498" w14:textId="77777777" w:rsidR="00911902" w:rsidRPr="00A85E9E" w:rsidRDefault="00911902" w:rsidP="00911902">
      <w:pPr>
        <w:pStyle w:val="PL"/>
        <w:shd w:val="clear" w:color="auto" w:fill="E6E6E6"/>
        <w:rPr>
          <w:ins w:id="1648" w:author="Sven Fischer" w:date="2022-01-06T10:43:00Z"/>
        </w:rPr>
      </w:pPr>
    </w:p>
    <w:p w14:paraId="5CE9BA56" w14:textId="77777777" w:rsidR="00911902" w:rsidRDefault="00911902" w:rsidP="00911902">
      <w:pPr>
        <w:pStyle w:val="PL"/>
        <w:shd w:val="clear" w:color="auto" w:fill="E6E6E6"/>
        <w:rPr>
          <w:ins w:id="1649" w:author="Sven Fischer" w:date="2022-01-06T10:43:00Z"/>
        </w:rPr>
      </w:pPr>
      <w:ins w:id="1650" w:author="Sven Fischer" w:date="2022-01-06T10:43:00Z">
        <w:r w:rsidRPr="00FA2B7C">
          <w:rPr>
            <w:snapToGrid w:val="0"/>
          </w:rPr>
          <w:t>NR-DL-PRS-Expected-LOS-NLOS-AssistancePerTRP-r17</w:t>
        </w:r>
        <w:r>
          <w:t xml:space="preserve"> ::= SEQUENCE {</w:t>
        </w:r>
      </w:ins>
    </w:p>
    <w:p w14:paraId="0D9E5D65" w14:textId="77777777" w:rsidR="00911902" w:rsidRPr="00A85E9E" w:rsidRDefault="00911902" w:rsidP="00911902">
      <w:pPr>
        <w:pStyle w:val="PL"/>
        <w:shd w:val="clear" w:color="auto" w:fill="E6E6E6"/>
        <w:rPr>
          <w:ins w:id="1651" w:author="Sven Fischer" w:date="2022-01-06T10:43:00Z"/>
          <w:snapToGrid w:val="0"/>
          <w:lang w:eastAsia="ja-JP"/>
        </w:rPr>
      </w:pPr>
      <w:ins w:id="1652" w:author="Sven Fischer" w:date="2022-01-06T10:43: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0F71B19A" w14:textId="77777777" w:rsidR="00911902" w:rsidRPr="00A85E9E" w:rsidRDefault="00911902" w:rsidP="00911902">
      <w:pPr>
        <w:pStyle w:val="PL"/>
        <w:shd w:val="clear" w:color="auto" w:fill="E6E6E6"/>
        <w:rPr>
          <w:ins w:id="1653" w:author="Sven Fischer" w:date="2022-01-06T10:43:00Z"/>
          <w:snapToGrid w:val="0"/>
        </w:rPr>
      </w:pPr>
      <w:ins w:id="1654" w:author="Sven Fischer" w:date="2022-01-06T10:43: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17B7267B" w14:textId="77777777" w:rsidR="00911902" w:rsidRPr="00A85E9E" w:rsidRDefault="00911902" w:rsidP="00911902">
      <w:pPr>
        <w:pStyle w:val="PL"/>
        <w:shd w:val="clear" w:color="auto" w:fill="E6E6E6"/>
        <w:rPr>
          <w:ins w:id="1655" w:author="Sven Fischer" w:date="2022-01-06T10:43:00Z"/>
          <w:snapToGrid w:val="0"/>
        </w:rPr>
      </w:pPr>
      <w:ins w:id="1656" w:author="Sven Fischer" w:date="2022-01-06T10:43: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684C05BD" w14:textId="77777777" w:rsidR="00911902" w:rsidRDefault="00911902" w:rsidP="00911902">
      <w:pPr>
        <w:pStyle w:val="PL"/>
        <w:shd w:val="clear" w:color="auto" w:fill="E6E6E6"/>
        <w:rPr>
          <w:ins w:id="1657" w:author="Sven Fischer" w:date="2022-01-06T10:43:00Z"/>
          <w:snapToGrid w:val="0"/>
        </w:rPr>
      </w:pPr>
      <w:ins w:id="1658" w:author="Sven Fischer" w:date="2022-01-06T10:43: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7850152" w14:textId="77777777" w:rsidR="00911902" w:rsidRPr="00B07F47" w:rsidRDefault="00911902" w:rsidP="00911902">
      <w:pPr>
        <w:pStyle w:val="PL"/>
        <w:shd w:val="clear" w:color="auto" w:fill="E6E6E6"/>
        <w:rPr>
          <w:ins w:id="1659" w:author="Sven Fischer" w:date="2022-01-06T10:43:00Z"/>
          <w:snapToGrid w:val="0"/>
        </w:rPr>
      </w:pPr>
      <w:ins w:id="1660" w:author="Sven Fischer" w:date="2022-01-06T10:43:00Z">
        <w:r>
          <w:rPr>
            <w:snapToGrid w:val="0"/>
          </w:rPr>
          <w:tab/>
        </w:r>
        <w:r>
          <w:t>nr-los</w:t>
        </w:r>
        <w:r w:rsidRPr="00FA2B7C">
          <w:t>-</w:t>
        </w:r>
        <w:r>
          <w:t>nlos</w:t>
        </w:r>
        <w:r w:rsidRPr="00FA2B7C">
          <w:t>-</w:t>
        </w:r>
        <w:r>
          <w:t>i</w:t>
        </w:r>
        <w:r w:rsidRPr="00FA2B7C">
          <w:t>ndicator-r17</w:t>
        </w:r>
        <w:r>
          <w:tab/>
          <w:t>CHOICE {</w:t>
        </w:r>
      </w:ins>
    </w:p>
    <w:p w14:paraId="54908293" w14:textId="77777777" w:rsidR="00911902" w:rsidRDefault="00911902" w:rsidP="00911902">
      <w:pPr>
        <w:pStyle w:val="PL"/>
        <w:shd w:val="clear" w:color="auto" w:fill="E6E6E6"/>
        <w:rPr>
          <w:ins w:id="1661" w:author="Sven Fischer" w:date="2022-01-06T10:43:00Z"/>
        </w:rPr>
      </w:pPr>
      <w:ins w:id="1662" w:author="Sven Fischer" w:date="2022-01-06T10:43:00Z">
        <w:r>
          <w:tab/>
        </w:r>
        <w:r>
          <w:tab/>
        </w:r>
        <w:r>
          <w:tab/>
        </w:r>
        <w:r>
          <w:tab/>
        </w:r>
        <w:r w:rsidRPr="00911902">
          <w:t>per-trp-r17</w:t>
        </w:r>
        <w:r w:rsidRPr="00911902">
          <w:tab/>
        </w:r>
        <w:r w:rsidRPr="00911902">
          <w:tab/>
        </w:r>
        <w:r w:rsidRPr="00911902">
          <w:tab/>
          <w:t>LOS-NLOS-Indicator-r17,</w:t>
        </w:r>
      </w:ins>
    </w:p>
    <w:p w14:paraId="46EE2ECC" w14:textId="77777777" w:rsidR="00911902" w:rsidRPr="00B23B98" w:rsidRDefault="00911902" w:rsidP="00911902">
      <w:pPr>
        <w:pStyle w:val="PL"/>
        <w:shd w:val="clear" w:color="auto" w:fill="E6E6E6"/>
        <w:rPr>
          <w:ins w:id="1663" w:author="Sven Fischer" w:date="2022-01-06T10:43:00Z"/>
        </w:rPr>
      </w:pPr>
      <w:ins w:id="1664" w:author="Sven Fischer" w:date="2022-01-06T10:43:00Z">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ins>
    </w:p>
    <w:p w14:paraId="3A862971" w14:textId="77777777" w:rsidR="00911902" w:rsidRDefault="00911902" w:rsidP="00911902">
      <w:pPr>
        <w:pStyle w:val="PL"/>
        <w:shd w:val="clear" w:color="auto" w:fill="E6E6E6"/>
        <w:rPr>
          <w:ins w:id="1665" w:author="Sven Fischer" w:date="2022-01-06T10:43:00Z"/>
        </w:rPr>
      </w:pPr>
      <w:ins w:id="1666" w:author="Sven Fischer" w:date="2022-01-06T10:43:00Z">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ins>
    </w:p>
    <w:p w14:paraId="47F0AC04" w14:textId="77777777" w:rsidR="00911902" w:rsidRDefault="00911902" w:rsidP="00911902">
      <w:pPr>
        <w:pStyle w:val="PL"/>
        <w:shd w:val="clear" w:color="auto" w:fill="E6E6E6"/>
        <w:rPr>
          <w:ins w:id="1667" w:author="Sven Fischer" w:date="2022-01-06T10:43:00Z"/>
        </w:rPr>
      </w:pPr>
      <w:ins w:id="1668" w:author="Sven Fischer" w:date="2022-01-06T10:43:00Z">
        <w:r>
          <w:tab/>
        </w:r>
        <w:r>
          <w:tab/>
        </w:r>
        <w:r>
          <w:tab/>
        </w:r>
        <w:r>
          <w:tab/>
          <w:t>...</w:t>
        </w:r>
      </w:ins>
    </w:p>
    <w:p w14:paraId="7703F8BB" w14:textId="77777777" w:rsidR="00911902" w:rsidRDefault="00911902" w:rsidP="00911902">
      <w:pPr>
        <w:pStyle w:val="PL"/>
        <w:shd w:val="clear" w:color="auto" w:fill="E6E6E6"/>
        <w:rPr>
          <w:ins w:id="1669" w:author="Sven Fischer" w:date="2022-01-06T10:43:00Z"/>
        </w:rPr>
      </w:pPr>
      <w:ins w:id="1670" w:author="Sven Fischer" w:date="2022-01-06T10:43:00Z">
        <w:r>
          <w:tab/>
        </w:r>
        <w:r>
          <w:tab/>
        </w:r>
        <w:r>
          <w:tab/>
        </w:r>
        <w:r>
          <w:tab/>
          <w:t>},</w:t>
        </w:r>
      </w:ins>
    </w:p>
    <w:p w14:paraId="6E6A119F" w14:textId="77777777" w:rsidR="00911902" w:rsidRDefault="00911902" w:rsidP="00911902">
      <w:pPr>
        <w:pStyle w:val="PL"/>
        <w:shd w:val="clear" w:color="auto" w:fill="E6E6E6"/>
        <w:rPr>
          <w:ins w:id="1671" w:author="Sven Fischer" w:date="2022-01-06T10:43:00Z"/>
        </w:rPr>
      </w:pPr>
      <w:ins w:id="1672" w:author="Sven Fischer" w:date="2022-01-06T10:43:00Z">
        <w:r>
          <w:tab/>
          <w:t>...</w:t>
        </w:r>
      </w:ins>
    </w:p>
    <w:p w14:paraId="7632EBFB" w14:textId="77777777" w:rsidR="00911902" w:rsidRPr="00A85E9E" w:rsidRDefault="00911902" w:rsidP="00911902">
      <w:pPr>
        <w:pStyle w:val="PL"/>
        <w:shd w:val="clear" w:color="auto" w:fill="E6E6E6"/>
        <w:rPr>
          <w:ins w:id="1673" w:author="Sven Fischer" w:date="2022-01-06T10:43:00Z"/>
          <w:snapToGrid w:val="0"/>
        </w:rPr>
      </w:pPr>
      <w:ins w:id="1674" w:author="Sven Fischer" w:date="2022-01-06T10:43:00Z">
        <w:r>
          <w:t>}</w:t>
        </w:r>
      </w:ins>
    </w:p>
    <w:p w14:paraId="1A93F9B1" w14:textId="77777777" w:rsidR="00911902" w:rsidRDefault="00911902" w:rsidP="00911902">
      <w:pPr>
        <w:pStyle w:val="PL"/>
        <w:shd w:val="clear" w:color="auto" w:fill="E6E6E6"/>
        <w:rPr>
          <w:ins w:id="1675" w:author="Sven Fischer" w:date="2022-01-06T10:43:00Z"/>
        </w:rPr>
      </w:pPr>
    </w:p>
    <w:p w14:paraId="39DEB85E" w14:textId="77777777" w:rsidR="00911902" w:rsidRDefault="00911902" w:rsidP="00911902">
      <w:pPr>
        <w:pStyle w:val="PL"/>
        <w:shd w:val="clear" w:color="auto" w:fill="E6E6E6"/>
        <w:rPr>
          <w:ins w:id="1676" w:author="Sven Fischer" w:date="2022-01-06T10:43:00Z"/>
        </w:rPr>
      </w:pPr>
      <w:ins w:id="1677" w:author="Sven Fischer" w:date="2022-01-06T10:43:00Z">
        <w:r w:rsidRPr="00C64221">
          <w:rPr>
            <w:snapToGrid w:val="0"/>
          </w:rPr>
          <w:t>NR-DL-PRS-Expected-LOS-NLOS-AssistancePerResource-r17</w:t>
        </w:r>
        <w:r>
          <w:t xml:space="preserve"> ::= </w:t>
        </w:r>
      </w:ins>
    </w:p>
    <w:p w14:paraId="3053C96A" w14:textId="77777777" w:rsidR="00911902" w:rsidRDefault="00911902" w:rsidP="00911902">
      <w:pPr>
        <w:pStyle w:val="PL"/>
        <w:shd w:val="clear" w:color="auto" w:fill="E6E6E6"/>
        <w:rPr>
          <w:ins w:id="1678" w:author="Sven Fischer" w:date="2022-01-06T10:43:00Z"/>
        </w:rPr>
      </w:pPr>
      <w:ins w:id="1679" w:author="Sven Fischer" w:date="2022-01-06T10:43:00Z">
        <w:r>
          <w:tab/>
        </w:r>
        <w:r>
          <w:tab/>
        </w:r>
        <w:r>
          <w:tab/>
        </w:r>
        <w:r>
          <w:tab/>
        </w:r>
        <w:r>
          <w:tab/>
        </w:r>
        <w:r>
          <w:tab/>
        </w:r>
        <w:r>
          <w:tab/>
        </w:r>
        <w:r>
          <w:tab/>
        </w:r>
        <w:r>
          <w:tab/>
        </w:r>
        <w:r>
          <w:tab/>
          <w:t>SEQUENCE (SIZE (1..</w:t>
        </w:r>
        <w:r w:rsidRPr="00A85E9E">
          <w:rPr>
            <w:snapToGrid w:val="0"/>
          </w:rPr>
          <w:t>nrMaxResourcesPerSet-r16</w:t>
        </w:r>
        <w:r>
          <w:t xml:space="preserve">)) OF </w:t>
        </w:r>
      </w:ins>
    </w:p>
    <w:p w14:paraId="1962A421" w14:textId="77777777" w:rsidR="00911902" w:rsidRDefault="00911902" w:rsidP="00911902">
      <w:pPr>
        <w:pStyle w:val="PL"/>
        <w:shd w:val="clear" w:color="auto" w:fill="E6E6E6"/>
        <w:rPr>
          <w:ins w:id="1680" w:author="Sven Fischer" w:date="2022-01-06T10:43:00Z"/>
        </w:rPr>
      </w:pPr>
      <w:ins w:id="1681" w:author="Sven Fischer" w:date="2022-01-06T10:43:00Z">
        <w:r>
          <w:tab/>
        </w:r>
        <w:r>
          <w:tab/>
        </w:r>
        <w:r>
          <w:tab/>
        </w:r>
        <w:r>
          <w:tab/>
        </w:r>
        <w:r>
          <w:tab/>
        </w:r>
        <w:r>
          <w:tab/>
        </w:r>
        <w:r>
          <w:tab/>
        </w:r>
        <w:r>
          <w:tab/>
        </w:r>
        <w:r>
          <w:tab/>
        </w:r>
        <w:r>
          <w:tab/>
        </w:r>
        <w:r>
          <w:tab/>
        </w:r>
        <w:r w:rsidRPr="007E32DE">
          <w:t>LOS-NLOS-Indicator</w:t>
        </w:r>
        <w:r>
          <w:t>-r17</w:t>
        </w:r>
      </w:ins>
    </w:p>
    <w:p w14:paraId="783F3770" w14:textId="77777777" w:rsidR="00911902" w:rsidRPr="00A85E9E" w:rsidRDefault="00911902" w:rsidP="00911902">
      <w:pPr>
        <w:pStyle w:val="PL"/>
        <w:shd w:val="clear" w:color="auto" w:fill="E6E6E6"/>
        <w:rPr>
          <w:ins w:id="1682" w:author="Sven Fischer" w:date="2022-01-06T10:43:00Z"/>
        </w:rPr>
      </w:pPr>
    </w:p>
    <w:p w14:paraId="2C3EBF65" w14:textId="77777777" w:rsidR="00911902" w:rsidRPr="00A85E9E" w:rsidRDefault="00911902" w:rsidP="00911902">
      <w:pPr>
        <w:pStyle w:val="PL"/>
        <w:shd w:val="clear" w:color="auto" w:fill="E6E6E6"/>
        <w:rPr>
          <w:ins w:id="1683" w:author="Sven Fischer" w:date="2022-01-06T10:43:00Z"/>
        </w:rPr>
      </w:pPr>
      <w:ins w:id="1684" w:author="Sven Fischer" w:date="2022-01-06T10:43:00Z">
        <w:r w:rsidRPr="00A85E9E">
          <w:t>-- ASN1STOP</w:t>
        </w:r>
      </w:ins>
    </w:p>
    <w:p w14:paraId="7E415B55" w14:textId="77777777" w:rsidR="00911902" w:rsidRDefault="00911902" w:rsidP="00911902">
      <w:pPr>
        <w:rPr>
          <w:ins w:id="1685" w:author="Sven Fischer" w:date="2022-01-06T10:4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11902" w:rsidRPr="00A85E9E" w14:paraId="09C0CCEE" w14:textId="77777777" w:rsidTr="007215F3">
        <w:trPr>
          <w:ins w:id="1686" w:author="Sven Fischer" w:date="2022-01-06T10:43:00Z"/>
        </w:trPr>
        <w:tc>
          <w:tcPr>
            <w:tcW w:w="9639" w:type="dxa"/>
          </w:tcPr>
          <w:p w14:paraId="2C59BD52" w14:textId="77777777" w:rsidR="00911902" w:rsidRPr="00A85E9E" w:rsidRDefault="00911902" w:rsidP="007215F3">
            <w:pPr>
              <w:pStyle w:val="TAH"/>
              <w:keepNext w:val="0"/>
              <w:keepLines w:val="0"/>
              <w:widowControl w:val="0"/>
              <w:rPr>
                <w:ins w:id="1687" w:author="Sven Fischer" w:date="2022-01-06T10:43:00Z"/>
              </w:rPr>
            </w:pPr>
            <w:ins w:id="1688" w:author="Sven Fischer" w:date="2022-01-06T10:43:00Z">
              <w:r w:rsidRPr="00B07F47">
                <w:rPr>
                  <w:i/>
                </w:rPr>
                <w:t xml:space="preserve">NR-DL-PRS-Expected-LOS-NLOS-Assistance </w:t>
              </w:r>
              <w:r w:rsidRPr="00A85E9E">
                <w:rPr>
                  <w:iCs/>
                  <w:noProof/>
                </w:rPr>
                <w:t>field descriptions</w:t>
              </w:r>
            </w:ins>
          </w:p>
        </w:tc>
      </w:tr>
      <w:tr w:rsidR="00911902" w:rsidRPr="00A85E9E" w14:paraId="68B3438E" w14:textId="77777777" w:rsidTr="007215F3">
        <w:trPr>
          <w:ins w:id="1689" w:author="Sven Fischer" w:date="2022-01-06T10:43:00Z"/>
        </w:trPr>
        <w:tc>
          <w:tcPr>
            <w:tcW w:w="9639" w:type="dxa"/>
          </w:tcPr>
          <w:p w14:paraId="44828DA5" w14:textId="77777777" w:rsidR="00911902" w:rsidRPr="00A85E9E" w:rsidRDefault="00911902" w:rsidP="007215F3">
            <w:pPr>
              <w:pStyle w:val="TAL"/>
              <w:rPr>
                <w:ins w:id="1690" w:author="Sven Fischer" w:date="2022-01-06T10:43:00Z"/>
                <w:b/>
                <w:bCs/>
                <w:i/>
                <w:iCs/>
                <w:noProof/>
                <w:lang w:eastAsia="ja-JP"/>
              </w:rPr>
            </w:pPr>
            <w:ins w:id="1691" w:author="Sven Fischer" w:date="2022-01-06T10:43:00Z">
              <w:r w:rsidRPr="00A85E9E">
                <w:rPr>
                  <w:b/>
                  <w:bCs/>
                  <w:i/>
                  <w:iCs/>
                  <w:noProof/>
                </w:rPr>
                <w:t>dl-PRS-ID</w:t>
              </w:r>
            </w:ins>
          </w:p>
          <w:p w14:paraId="5F80BBD8" w14:textId="77777777" w:rsidR="00911902" w:rsidRPr="00A85E9E" w:rsidRDefault="00911902" w:rsidP="007215F3">
            <w:pPr>
              <w:pStyle w:val="TAL"/>
              <w:rPr>
                <w:ins w:id="1692" w:author="Sven Fischer" w:date="2022-01-06T10:43:00Z"/>
                <w:noProof/>
              </w:rPr>
            </w:pPr>
            <w:ins w:id="1693" w:author="Sven Fischer" w:date="2022-01-06T10:43:00Z">
              <w:r>
                <w:rPr>
                  <w:noProof/>
                </w:rPr>
                <w:t>This field specifies the DL-PRS ID of the TRP for which the LOS/NLOS Information is provided.</w:t>
              </w:r>
            </w:ins>
          </w:p>
        </w:tc>
      </w:tr>
      <w:tr w:rsidR="00911902" w:rsidRPr="00A85E9E" w14:paraId="4DE1D496" w14:textId="77777777" w:rsidTr="007215F3">
        <w:trPr>
          <w:ins w:id="1694" w:author="Sven Fischer" w:date="2022-01-06T10:43:00Z"/>
        </w:trPr>
        <w:tc>
          <w:tcPr>
            <w:tcW w:w="9639" w:type="dxa"/>
          </w:tcPr>
          <w:p w14:paraId="4033829E" w14:textId="77777777" w:rsidR="00911902" w:rsidRPr="00A85E9E" w:rsidRDefault="00911902" w:rsidP="007215F3">
            <w:pPr>
              <w:pStyle w:val="TAL"/>
              <w:rPr>
                <w:ins w:id="1695" w:author="Sven Fischer" w:date="2022-01-06T10:43:00Z"/>
                <w:b/>
                <w:bCs/>
                <w:i/>
                <w:iCs/>
                <w:noProof/>
                <w:lang w:eastAsia="ja-JP"/>
              </w:rPr>
            </w:pPr>
            <w:ins w:id="1696" w:author="Sven Fischer" w:date="2022-01-06T10:43:00Z">
              <w:r w:rsidRPr="00A85E9E">
                <w:rPr>
                  <w:b/>
                  <w:bCs/>
                  <w:i/>
                  <w:iCs/>
                  <w:noProof/>
                </w:rPr>
                <w:t>nr-PhysCellID</w:t>
              </w:r>
            </w:ins>
          </w:p>
          <w:p w14:paraId="1326ADAF" w14:textId="77777777" w:rsidR="00911902" w:rsidRPr="00A85E9E" w:rsidRDefault="00911902" w:rsidP="007215F3">
            <w:pPr>
              <w:pStyle w:val="TAL"/>
              <w:rPr>
                <w:ins w:id="1697" w:author="Sven Fischer" w:date="2022-01-06T10:43:00Z"/>
                <w:rFonts w:cs="Arial"/>
                <w:bCs/>
                <w:iCs/>
                <w:snapToGrid w:val="0"/>
                <w:szCs w:val="18"/>
              </w:rPr>
            </w:pPr>
            <w:ins w:id="1698" w:author="Sven Fischer" w:date="2022-01-06T10:43:00Z">
              <w:r>
                <w:rPr>
                  <w:noProof/>
                </w:rPr>
                <w:t>This field specifies the physical Cell-ID of the TRP for which the LOS/NLOS Information is provided</w:t>
              </w:r>
              <w:r w:rsidRPr="00A85E9E">
                <w:t>, as defined in TS 38.331 [35].</w:t>
              </w:r>
            </w:ins>
          </w:p>
        </w:tc>
      </w:tr>
      <w:tr w:rsidR="00911902" w:rsidRPr="00A85E9E" w14:paraId="16DC0945" w14:textId="77777777" w:rsidTr="007215F3">
        <w:trPr>
          <w:ins w:id="1699" w:author="Sven Fischer" w:date="2022-01-06T10:43:00Z"/>
        </w:trPr>
        <w:tc>
          <w:tcPr>
            <w:tcW w:w="9639" w:type="dxa"/>
          </w:tcPr>
          <w:p w14:paraId="6BA5594E" w14:textId="77777777" w:rsidR="00911902" w:rsidRPr="00A85E9E" w:rsidRDefault="00911902" w:rsidP="007215F3">
            <w:pPr>
              <w:pStyle w:val="TAL"/>
              <w:rPr>
                <w:ins w:id="1700" w:author="Sven Fischer" w:date="2022-01-06T10:43:00Z"/>
                <w:b/>
                <w:bCs/>
                <w:i/>
                <w:iCs/>
                <w:noProof/>
                <w:lang w:eastAsia="ja-JP"/>
              </w:rPr>
            </w:pPr>
            <w:ins w:id="1701" w:author="Sven Fischer" w:date="2022-01-06T10:43:00Z">
              <w:r w:rsidRPr="00A85E9E">
                <w:rPr>
                  <w:b/>
                  <w:bCs/>
                  <w:i/>
                  <w:iCs/>
                  <w:noProof/>
                </w:rPr>
                <w:t>nr-CellGlobalID</w:t>
              </w:r>
            </w:ins>
          </w:p>
          <w:p w14:paraId="415FE4DF" w14:textId="77777777" w:rsidR="00911902" w:rsidRPr="00750197" w:rsidRDefault="00911902" w:rsidP="007215F3">
            <w:pPr>
              <w:pStyle w:val="TAL"/>
              <w:rPr>
                <w:ins w:id="1702" w:author="Sven Fischer" w:date="2022-01-06T10:43:00Z"/>
                <w:noProof/>
              </w:rPr>
            </w:pPr>
            <w:ins w:id="1703" w:author="Sven Fischer" w:date="2022-01-06T10:43:00Z">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ins>
          </w:p>
        </w:tc>
      </w:tr>
      <w:tr w:rsidR="00911902" w:rsidRPr="00A85E9E" w14:paraId="4190DDAF" w14:textId="77777777" w:rsidTr="007215F3">
        <w:trPr>
          <w:ins w:id="1704" w:author="Sven Fischer" w:date="2022-01-06T10:43:00Z"/>
        </w:trPr>
        <w:tc>
          <w:tcPr>
            <w:tcW w:w="9639" w:type="dxa"/>
          </w:tcPr>
          <w:p w14:paraId="125C4FC5" w14:textId="77777777" w:rsidR="00911902" w:rsidRPr="00A85E9E" w:rsidRDefault="00911902" w:rsidP="007215F3">
            <w:pPr>
              <w:pStyle w:val="TAL"/>
              <w:rPr>
                <w:ins w:id="1705" w:author="Sven Fischer" w:date="2022-01-06T10:43:00Z"/>
                <w:b/>
                <w:bCs/>
                <w:i/>
                <w:iCs/>
                <w:noProof/>
                <w:lang w:eastAsia="ja-JP"/>
              </w:rPr>
            </w:pPr>
            <w:ins w:id="1706" w:author="Sven Fischer" w:date="2022-01-06T10:43:00Z">
              <w:r w:rsidRPr="00A85E9E">
                <w:rPr>
                  <w:b/>
                  <w:bCs/>
                  <w:i/>
                  <w:iCs/>
                  <w:noProof/>
                </w:rPr>
                <w:t>nr-ARFCN</w:t>
              </w:r>
            </w:ins>
          </w:p>
          <w:p w14:paraId="7A6CF8C7" w14:textId="77777777" w:rsidR="00911902" w:rsidRPr="00A85E9E" w:rsidRDefault="00911902" w:rsidP="007215F3">
            <w:pPr>
              <w:pStyle w:val="TAL"/>
              <w:rPr>
                <w:ins w:id="1707" w:author="Sven Fischer" w:date="2022-01-06T10:43:00Z"/>
                <w:rFonts w:cs="Arial"/>
                <w:bCs/>
                <w:iCs/>
                <w:snapToGrid w:val="0"/>
                <w:szCs w:val="18"/>
              </w:rPr>
            </w:pPr>
            <w:ins w:id="1708" w:author="Sven Fischer" w:date="2022-01-06T10:43: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911902" w:rsidRPr="00A85E9E" w14:paraId="5BE8758E" w14:textId="77777777" w:rsidTr="007215F3">
        <w:trPr>
          <w:ins w:id="1709" w:author="Sven Fischer" w:date="2022-01-06T10:43:00Z"/>
        </w:trPr>
        <w:tc>
          <w:tcPr>
            <w:tcW w:w="9639" w:type="dxa"/>
          </w:tcPr>
          <w:p w14:paraId="6D9551EC" w14:textId="77777777" w:rsidR="00911902" w:rsidRDefault="00911902" w:rsidP="007215F3">
            <w:pPr>
              <w:pStyle w:val="TAL"/>
              <w:rPr>
                <w:ins w:id="1710" w:author="Sven Fischer" w:date="2022-01-06T10:43:00Z"/>
                <w:b/>
                <w:bCs/>
                <w:i/>
                <w:iCs/>
                <w:noProof/>
              </w:rPr>
            </w:pPr>
            <w:ins w:id="1711" w:author="Sven Fischer" w:date="2022-01-06T10:43:00Z">
              <w:r w:rsidRPr="00FC47CC">
                <w:rPr>
                  <w:b/>
                  <w:bCs/>
                  <w:i/>
                  <w:iCs/>
                  <w:noProof/>
                </w:rPr>
                <w:t>nr-los-nlos-indicator</w:t>
              </w:r>
            </w:ins>
          </w:p>
          <w:p w14:paraId="1474B24A" w14:textId="77777777" w:rsidR="00911902" w:rsidRPr="004F2CD4" w:rsidRDefault="00911902" w:rsidP="007215F3">
            <w:pPr>
              <w:pStyle w:val="TAL"/>
              <w:rPr>
                <w:ins w:id="1712" w:author="Sven Fischer" w:date="2022-01-06T10:43:00Z"/>
                <w:noProof/>
              </w:rPr>
            </w:pPr>
            <w:ins w:id="1713" w:author="Sven Fischer" w:date="2022-01-06T10:43:00Z">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ins>
          </w:p>
        </w:tc>
      </w:tr>
    </w:tbl>
    <w:p w14:paraId="614DFD9C" w14:textId="77777777" w:rsidR="00911902" w:rsidRPr="00073C73" w:rsidRDefault="00911902" w:rsidP="00A93840"/>
    <w:p w14:paraId="6DD2EF6F" w14:textId="77777777" w:rsidR="00A93840" w:rsidRPr="00073C73" w:rsidRDefault="00A93840" w:rsidP="00A93840">
      <w:pPr>
        <w:pStyle w:val="Heading4"/>
        <w:rPr>
          <w:i/>
          <w:iCs/>
          <w:noProof/>
        </w:rPr>
      </w:pPr>
      <w:bookmarkStart w:id="1714" w:name="_Toc46486421"/>
      <w:bookmarkStart w:id="1715" w:name="_Toc52546766"/>
      <w:bookmarkStart w:id="1716" w:name="_Toc52547296"/>
      <w:bookmarkStart w:id="1717" w:name="_Toc52547826"/>
      <w:bookmarkStart w:id="1718" w:name="_Toc52548356"/>
      <w:bookmarkStart w:id="1719" w:name="_Toc90719602"/>
      <w:r w:rsidRPr="00073C73">
        <w:rPr>
          <w:i/>
          <w:iCs/>
        </w:rPr>
        <w:t>–</w:t>
      </w:r>
      <w:r w:rsidRPr="00073C73">
        <w:rPr>
          <w:i/>
          <w:iCs/>
        </w:rPr>
        <w:tab/>
      </w:r>
      <w:r w:rsidRPr="00073C73">
        <w:rPr>
          <w:i/>
          <w:iCs/>
          <w:noProof/>
        </w:rPr>
        <w:t>NR-DL-PRS-Info</w:t>
      </w:r>
      <w:bookmarkEnd w:id="1714"/>
      <w:bookmarkEnd w:id="1715"/>
      <w:bookmarkEnd w:id="1716"/>
      <w:bookmarkEnd w:id="1717"/>
      <w:bookmarkEnd w:id="1718"/>
      <w:bookmarkEnd w:id="1719"/>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lastRenderedPageBreak/>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075749A8" w14:textId="08582CAD" w:rsidR="00A93840" w:rsidRDefault="00A93840" w:rsidP="00A93840">
      <w:pPr>
        <w:pStyle w:val="PL"/>
        <w:shd w:val="clear" w:color="auto" w:fill="E6E6E6"/>
        <w:rPr>
          <w:ins w:id="1720" w:author="v8" w:date="2022-02-28T04:56:00Z"/>
          <w:snapToGrid w:val="0"/>
        </w:rPr>
      </w:pPr>
      <w:r w:rsidRPr="00073C73">
        <w:rPr>
          <w:snapToGrid w:val="0"/>
        </w:rPr>
        <w:tab/>
        <w:t>...</w:t>
      </w:r>
      <w:ins w:id="1721" w:author="v8" w:date="2022-02-28T04:55:00Z">
        <w:r w:rsidR="006A6AEF">
          <w:rPr>
            <w:snapToGrid w:val="0"/>
          </w:rPr>
          <w:t>,</w:t>
        </w:r>
      </w:ins>
    </w:p>
    <w:p w14:paraId="39B69D4C" w14:textId="29D994B4" w:rsidR="006A6AEF" w:rsidRDefault="006A6AEF" w:rsidP="00A93840">
      <w:pPr>
        <w:pStyle w:val="PL"/>
        <w:shd w:val="clear" w:color="auto" w:fill="E6E6E6"/>
        <w:rPr>
          <w:ins w:id="1722" w:author="v8" w:date="2022-02-28T05:03:00Z"/>
          <w:snapToGrid w:val="0"/>
        </w:rPr>
      </w:pPr>
      <w:ins w:id="1723" w:author="v8" w:date="2022-02-28T04:56:00Z">
        <w:r>
          <w:rPr>
            <w:snapToGrid w:val="0"/>
          </w:rPr>
          <w:tab/>
          <w:t>[[</w:t>
        </w:r>
      </w:ins>
    </w:p>
    <w:p w14:paraId="41E9BBF2" w14:textId="2BCC1593" w:rsidR="00407EF5" w:rsidRDefault="00407EF5" w:rsidP="00407EF5">
      <w:pPr>
        <w:pStyle w:val="PL"/>
        <w:shd w:val="clear" w:color="auto" w:fill="E6E6E6"/>
        <w:rPr>
          <w:ins w:id="1724" w:author="v8" w:date="2022-02-28T05:03:00Z"/>
          <w:snapToGrid w:val="0"/>
        </w:rPr>
      </w:pPr>
      <w:ins w:id="1725" w:author="v8" w:date="2022-02-28T05:03:00Z">
        <w:r>
          <w:rPr>
            <w:snapToGrid w:val="0"/>
          </w:rPr>
          <w:tab/>
        </w:r>
        <w:r w:rsidR="004B6645">
          <w:t>dl</w:t>
        </w:r>
        <w:r>
          <w:t>-PRS-Resource</w:t>
        </w:r>
      </w:ins>
      <w:ins w:id="1726" w:author="v8" w:date="2022-02-28T09:25:00Z">
        <w:r w:rsidR="007253ED">
          <w:t>Prio</w:t>
        </w:r>
      </w:ins>
      <w:ins w:id="1727" w:author="v8" w:date="2022-02-28T13:10:00Z">
        <w:r w:rsidR="00C3518B">
          <w:t>rity</w:t>
        </w:r>
      </w:ins>
      <w:ins w:id="1728" w:author="v8" w:date="2022-02-28T05:03:00Z">
        <w:r w:rsidRPr="00B40432">
          <w:t>Subset</w:t>
        </w:r>
        <w:r>
          <w:t>-r17</w:t>
        </w:r>
        <w:r>
          <w:tab/>
        </w:r>
        <w:bookmarkStart w:id="1729" w:name="_Hlk96949066"/>
        <w:r>
          <w:t>DL-PRS-Resource</w:t>
        </w:r>
      </w:ins>
      <w:ins w:id="1730" w:author="v8" w:date="2022-02-28T09:25:00Z">
        <w:r w:rsidR="007253ED">
          <w:t>Prio</w:t>
        </w:r>
      </w:ins>
      <w:ins w:id="1731" w:author="v8" w:date="2022-02-28T13:11:00Z">
        <w:r w:rsidR="00D92A64">
          <w:t>rity</w:t>
        </w:r>
      </w:ins>
      <w:ins w:id="1732" w:author="v8" w:date="2022-02-28T05:03:00Z">
        <w:r>
          <w:t>Subset</w:t>
        </w:r>
        <w:bookmarkEnd w:id="1729"/>
        <w:r>
          <w:t>-r17</w:t>
        </w:r>
        <w:r>
          <w:tab/>
          <w:t>OPTIONAL</w:t>
        </w:r>
        <w:r>
          <w:tab/>
          <w:t>-- Need ON</w:t>
        </w:r>
      </w:ins>
    </w:p>
    <w:p w14:paraId="1B2A7E35" w14:textId="438389F8" w:rsidR="00407EF5" w:rsidRPr="00073C73" w:rsidRDefault="004B6645" w:rsidP="00A93840">
      <w:pPr>
        <w:pStyle w:val="PL"/>
        <w:shd w:val="clear" w:color="auto" w:fill="E6E6E6"/>
        <w:rPr>
          <w:snapToGrid w:val="0"/>
        </w:rPr>
      </w:pPr>
      <w:ins w:id="1733" w:author="v8" w:date="2022-02-28T05:03:00Z">
        <w:r>
          <w:rPr>
            <w:snapToGrid w:val="0"/>
          </w:rPr>
          <w:tab/>
          <w:t>]]</w:t>
        </w:r>
      </w:ins>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06F230F0" w14:textId="6F1FCEC6" w:rsidR="00A93840" w:rsidRDefault="00A93840" w:rsidP="00A93840">
      <w:pPr>
        <w:pStyle w:val="PL"/>
        <w:shd w:val="pct10" w:color="auto" w:fill="auto"/>
        <w:rPr>
          <w:ins w:id="1734" w:author="v8" w:date="2022-02-28T05:05:00Z"/>
          <w:lang w:eastAsia="ko-KR"/>
        </w:rPr>
      </w:pPr>
    </w:p>
    <w:p w14:paraId="15CDC378" w14:textId="14FDE5C7" w:rsidR="00DD4A0F" w:rsidRDefault="00D92A64" w:rsidP="00DD4A0F">
      <w:pPr>
        <w:pStyle w:val="PL"/>
        <w:shd w:val="clear" w:color="auto" w:fill="E6E6E6"/>
        <w:rPr>
          <w:ins w:id="1735" w:author="v8" w:date="2022-02-28T05:05:00Z"/>
        </w:rPr>
      </w:pPr>
      <w:ins w:id="1736" w:author="v8" w:date="2022-02-28T13:11:00Z">
        <w:r w:rsidRPr="00D92A64">
          <w:rPr>
            <w:snapToGrid w:val="0"/>
          </w:rPr>
          <w:t>DL-PRS-ResourcePrioritySubset-r17</w:t>
        </w:r>
      </w:ins>
      <w:ins w:id="1737" w:author="v8" w:date="2022-02-28T05:05:00Z">
        <w:r w:rsidR="00DD4A0F">
          <w:t xml:space="preserve"> ::= SEQUENCE (SIZE (1..maxNumPrioResources-r17)) OF</w:t>
        </w:r>
      </w:ins>
    </w:p>
    <w:p w14:paraId="11D07D7E" w14:textId="5F4B195E" w:rsidR="00DD4A0F" w:rsidRDefault="00DD4A0F" w:rsidP="00DD4A0F">
      <w:pPr>
        <w:pStyle w:val="PL"/>
        <w:shd w:val="clear" w:color="auto" w:fill="E6E6E6"/>
        <w:rPr>
          <w:ins w:id="1738" w:author="v8" w:date="2022-02-28T05:05:00Z"/>
        </w:rPr>
      </w:pPr>
      <w:ins w:id="1739" w:author="v8" w:date="2022-02-28T05:05:00Z">
        <w:r>
          <w:tab/>
        </w:r>
        <w:r>
          <w:tab/>
        </w:r>
        <w:r>
          <w:tab/>
        </w:r>
        <w:r>
          <w:tab/>
        </w:r>
        <w:r>
          <w:tab/>
        </w:r>
        <w:r>
          <w:tab/>
        </w:r>
        <w:r>
          <w:tab/>
        </w:r>
        <w:r>
          <w:tab/>
        </w:r>
        <w:r>
          <w:tab/>
        </w:r>
        <w:r>
          <w:tab/>
        </w:r>
        <w:r>
          <w:tab/>
        </w:r>
        <w:r>
          <w:tab/>
        </w:r>
        <w:r>
          <w:tab/>
        </w:r>
        <w:r>
          <w:tab/>
          <w:t>NR-DL-PRSResourcePriorityItem-r17</w:t>
        </w:r>
      </w:ins>
    </w:p>
    <w:p w14:paraId="066B1106" w14:textId="77777777" w:rsidR="00DD4A0F" w:rsidRDefault="00DD4A0F" w:rsidP="00DD4A0F">
      <w:pPr>
        <w:pStyle w:val="PL"/>
        <w:shd w:val="clear" w:color="auto" w:fill="E6E6E6"/>
        <w:rPr>
          <w:ins w:id="1740" w:author="v8" w:date="2022-02-28T05:05:00Z"/>
        </w:rPr>
      </w:pPr>
    </w:p>
    <w:p w14:paraId="5478BE86" w14:textId="266C348F" w:rsidR="00DD4A0F" w:rsidRDefault="00B92346" w:rsidP="00DD4A0F">
      <w:pPr>
        <w:pStyle w:val="PL"/>
        <w:shd w:val="clear" w:color="auto" w:fill="E6E6E6"/>
        <w:rPr>
          <w:ins w:id="1741" w:author="v8" w:date="2022-02-28T05:05:00Z"/>
        </w:rPr>
      </w:pPr>
      <w:ins w:id="1742" w:author="v8" w:date="2022-02-28T09:08:00Z">
        <w:r w:rsidRPr="00B92346">
          <w:lastRenderedPageBreak/>
          <w:t>NR-DL-PRSResourcePriorityItem-r17</w:t>
        </w:r>
      </w:ins>
      <w:ins w:id="1743" w:author="v8" w:date="2022-02-28T05:05:00Z">
        <w:r w:rsidR="00DD4A0F">
          <w:t xml:space="preserve"> ::= SEQUENCE {</w:t>
        </w:r>
      </w:ins>
    </w:p>
    <w:p w14:paraId="7BDA7C9C" w14:textId="77777777" w:rsidR="00A54B82" w:rsidRDefault="00DD4A0F" w:rsidP="00DD4A0F">
      <w:pPr>
        <w:pStyle w:val="PL"/>
        <w:shd w:val="clear" w:color="auto" w:fill="E6E6E6"/>
        <w:rPr>
          <w:ins w:id="1744" w:author="v8" w:date="2022-02-28T09:08:00Z"/>
        </w:rPr>
      </w:pPr>
      <w:ins w:id="1745" w:author="v8" w:date="2022-02-28T05:05:00Z">
        <w:r>
          <w:tab/>
          <w:t>nr</w:t>
        </w:r>
        <w:r w:rsidRPr="00A85E9E">
          <w:t>-DL-PRS-</w:t>
        </w:r>
      </w:ins>
      <w:ins w:id="1746" w:author="v8" w:date="2022-02-28T09:07:00Z">
        <w:r w:rsidR="00A54B82">
          <w:t>Prio</w:t>
        </w:r>
      </w:ins>
      <w:ins w:id="1747" w:author="v8" w:date="2022-02-28T05:05:00Z">
        <w:r w:rsidRPr="00A85E9E">
          <w:t>ResourceSetID-r1</w:t>
        </w:r>
        <w:r>
          <w:t>7</w:t>
        </w:r>
        <w:r>
          <w:tab/>
        </w:r>
        <w:r>
          <w:tab/>
        </w:r>
      </w:ins>
      <w:ins w:id="1748" w:author="v8" w:date="2022-02-28T09:07:00Z">
        <w:r w:rsidR="00A54B82">
          <w:tab/>
        </w:r>
      </w:ins>
      <w:ins w:id="1749" w:author="v8" w:date="2022-02-28T05:05:00Z">
        <w:r w:rsidRPr="00A85E9E">
          <w:t>NR-DL-PRS-ResourceSetID-r16</w:t>
        </w:r>
        <w:r>
          <w:tab/>
        </w:r>
      </w:ins>
      <w:ins w:id="1750" w:author="v8" w:date="2022-02-28T09:07:00Z">
        <w:r w:rsidR="00A54B82">
          <w:tab/>
        </w:r>
      </w:ins>
      <w:ins w:id="1751" w:author="v8" w:date="2022-02-28T05:05:00Z">
        <w:r>
          <w:t>OPTIONAL,</w:t>
        </w:r>
      </w:ins>
    </w:p>
    <w:p w14:paraId="37320ABC" w14:textId="1D5A73F7" w:rsidR="00DD4A0F" w:rsidRDefault="00A54B82" w:rsidP="00DD4A0F">
      <w:pPr>
        <w:pStyle w:val="PL"/>
        <w:shd w:val="clear" w:color="auto" w:fill="E6E6E6"/>
        <w:rPr>
          <w:ins w:id="1752" w:author="v8" w:date="2022-02-28T05:05:00Z"/>
        </w:rPr>
      </w:pPr>
      <w:ins w:id="1753" w:author="v8" w:date="2022-02-28T09:08:00Z">
        <w:r>
          <w:tab/>
        </w:r>
        <w:r>
          <w:tab/>
        </w:r>
        <w:r>
          <w:tab/>
        </w:r>
        <w:r>
          <w:tab/>
        </w:r>
        <w:r>
          <w:tab/>
        </w:r>
        <w:r>
          <w:tab/>
        </w:r>
        <w:r>
          <w:tab/>
        </w:r>
        <w:r>
          <w:tab/>
        </w:r>
        <w:r>
          <w:tab/>
        </w:r>
        <w:r>
          <w:tab/>
        </w:r>
        <w:r>
          <w:tab/>
        </w:r>
        <w:r>
          <w:tab/>
        </w:r>
        <w:r>
          <w:tab/>
        </w:r>
        <w:r>
          <w:tab/>
        </w:r>
        <w:r>
          <w:tab/>
        </w:r>
        <w:r>
          <w:tab/>
        </w:r>
        <w:r>
          <w:tab/>
        </w:r>
        <w:r>
          <w:tab/>
        </w:r>
        <w:r>
          <w:tab/>
        </w:r>
      </w:ins>
      <w:ins w:id="1754" w:author="v8" w:date="2022-02-28T05:05:00Z">
        <w:r w:rsidR="00DD4A0F">
          <w:t>-- Cond NotSameAsPrev</w:t>
        </w:r>
      </w:ins>
    </w:p>
    <w:p w14:paraId="15D2AD9C" w14:textId="380C4639" w:rsidR="00DD4A0F" w:rsidRDefault="00DD4A0F" w:rsidP="00DD4A0F">
      <w:pPr>
        <w:pStyle w:val="PL"/>
        <w:shd w:val="clear" w:color="auto" w:fill="E6E6E6"/>
        <w:rPr>
          <w:ins w:id="1755" w:author="v8" w:date="2022-02-28T05:05:00Z"/>
        </w:rPr>
      </w:pPr>
      <w:ins w:id="1756" w:author="v8" w:date="2022-02-28T05:05:00Z">
        <w:r>
          <w:tab/>
          <w:t>nr</w:t>
        </w:r>
        <w:r w:rsidRPr="00C326C7">
          <w:t>-DL-PRS-</w:t>
        </w:r>
      </w:ins>
      <w:ins w:id="1757" w:author="v8" w:date="2022-02-28T09:07:00Z">
        <w:r w:rsidR="00A54B82">
          <w:t>Prio</w:t>
        </w:r>
      </w:ins>
      <w:ins w:id="1758" w:author="v8" w:date="2022-02-28T05:05:00Z">
        <w:r w:rsidRPr="00C326C7">
          <w:t>ResourceID-r1</w:t>
        </w:r>
        <w:r>
          <w:t>7</w:t>
        </w:r>
        <w:r>
          <w:tab/>
        </w:r>
        <w:r>
          <w:tab/>
        </w:r>
      </w:ins>
      <w:ins w:id="1759" w:author="v8" w:date="2022-02-28T09:08:00Z">
        <w:r w:rsidR="00A54B82">
          <w:tab/>
        </w:r>
      </w:ins>
      <w:ins w:id="1760" w:author="v8" w:date="2022-02-28T05:05:00Z">
        <w:r w:rsidRPr="00C326C7">
          <w:t>NR-DL-PRS-ResourceID-r16</w:t>
        </w:r>
        <w:r>
          <w:t>,</w:t>
        </w:r>
      </w:ins>
    </w:p>
    <w:p w14:paraId="4E5AEEF2" w14:textId="77777777" w:rsidR="00DD4A0F" w:rsidRDefault="00DD4A0F" w:rsidP="00DD4A0F">
      <w:pPr>
        <w:pStyle w:val="PL"/>
        <w:shd w:val="clear" w:color="auto" w:fill="E6E6E6"/>
        <w:rPr>
          <w:ins w:id="1761" w:author="v8" w:date="2022-02-28T05:05:00Z"/>
        </w:rPr>
      </w:pPr>
      <w:ins w:id="1762" w:author="v8" w:date="2022-02-28T05:05:00Z">
        <w:r>
          <w:tab/>
          <w:t>...</w:t>
        </w:r>
      </w:ins>
    </w:p>
    <w:p w14:paraId="118D9960" w14:textId="77777777" w:rsidR="00DD4A0F" w:rsidRDefault="00DD4A0F" w:rsidP="00DD4A0F">
      <w:pPr>
        <w:pStyle w:val="PL"/>
        <w:shd w:val="clear" w:color="auto" w:fill="E6E6E6"/>
        <w:rPr>
          <w:ins w:id="1763" w:author="v8" w:date="2022-02-28T05:05:00Z"/>
        </w:rPr>
      </w:pPr>
      <w:ins w:id="1764" w:author="v8" w:date="2022-02-28T05:05:00Z">
        <w:r>
          <w:t>}</w:t>
        </w:r>
      </w:ins>
    </w:p>
    <w:p w14:paraId="324C81AF" w14:textId="77777777" w:rsidR="00DD4A0F" w:rsidRPr="00073C73" w:rsidRDefault="00DD4A0F"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54A62" w:rsidRPr="00073C73" w14:paraId="5AFB0102" w14:textId="77777777" w:rsidTr="00557BF2">
        <w:trPr>
          <w:cantSplit/>
          <w:ins w:id="1765" w:author="v8" w:date="2022-02-28T09:03:00Z"/>
        </w:trPr>
        <w:tc>
          <w:tcPr>
            <w:tcW w:w="2268" w:type="dxa"/>
          </w:tcPr>
          <w:p w14:paraId="1C854191" w14:textId="1C3AA844" w:rsidR="00654A62" w:rsidRPr="00073C73" w:rsidRDefault="00654A62" w:rsidP="00654A62">
            <w:pPr>
              <w:pStyle w:val="TAL"/>
              <w:rPr>
                <w:ins w:id="1766" w:author="v8" w:date="2022-02-28T09:03:00Z"/>
                <w:i/>
              </w:rPr>
            </w:pPr>
            <w:ins w:id="1767" w:author="v8" w:date="2022-02-28T09:03:00Z">
              <w:r w:rsidRPr="00707D14">
                <w:rPr>
                  <w:i/>
                  <w:noProof/>
                </w:rPr>
                <w:t>NotSameAsPrev</w:t>
              </w:r>
            </w:ins>
          </w:p>
        </w:tc>
        <w:tc>
          <w:tcPr>
            <w:tcW w:w="7371" w:type="dxa"/>
          </w:tcPr>
          <w:p w14:paraId="3F31223B" w14:textId="0A10E225" w:rsidR="00654A62" w:rsidRPr="00073C73" w:rsidRDefault="00654A62" w:rsidP="00654A62">
            <w:pPr>
              <w:pStyle w:val="TAL"/>
              <w:rPr>
                <w:ins w:id="1768" w:author="v8" w:date="2022-02-28T09:03:00Z"/>
              </w:rPr>
            </w:pPr>
            <w:ins w:id="1769" w:author="v8" w:date="2022-02-28T09:03:00Z">
              <w:r w:rsidRPr="00A85E9E">
                <w:t xml:space="preserve">The field is </w:t>
              </w:r>
              <w:r>
                <w:t>mandatory</w:t>
              </w:r>
              <w:r w:rsidRPr="00A85E9E">
                <w:t xml:space="preserve"> present</w:t>
              </w:r>
              <w:r>
                <w:t xml:space="preserve"> for the first element in </w:t>
              </w:r>
            </w:ins>
            <w:ins w:id="1770" w:author="v8" w:date="2022-02-28T16:12:00Z">
              <w:r w:rsidR="00F55926" w:rsidRPr="00F55926">
                <w:rPr>
                  <w:i/>
                  <w:iCs/>
                </w:rPr>
                <w:t>DL-PRS-ResourcePrioritySubset</w:t>
              </w:r>
            </w:ins>
            <w:ins w:id="1771" w:author="v8" w:date="2022-02-28T09:03:00Z">
              <w:r w:rsidRPr="00834061">
                <w:rPr>
                  <w:i/>
                  <w:iCs/>
                </w:rPr>
                <w:t xml:space="preserve"> </w:t>
              </w:r>
              <w:r>
                <w:t xml:space="preserve">and optionally present, need OP, for each additional element in </w:t>
              </w:r>
            </w:ins>
            <w:ins w:id="1772" w:author="v8" w:date="2022-02-28T16:13:00Z">
              <w:r w:rsidR="00F55926" w:rsidRPr="00F55926">
                <w:rPr>
                  <w:i/>
                  <w:iCs/>
                  <w:snapToGrid w:val="0"/>
                </w:rPr>
                <w:t>DL-PRS-ResourcePrioritySubset</w:t>
              </w:r>
            </w:ins>
            <w:ins w:id="1773" w:author="v8" w:date="2022-02-28T09:03:00Z">
              <w:r>
                <w:t xml:space="preserve">. If this field is absent, the </w:t>
              </w:r>
            </w:ins>
            <w:ins w:id="1774" w:author="v8" w:date="2022-02-28T09:10:00Z">
              <w:r w:rsidR="006E34E6" w:rsidRPr="006E34E6">
                <w:rPr>
                  <w:i/>
                  <w:iCs/>
                </w:rPr>
                <w:t>nr-DL-PRS-PrioResourceSetID</w:t>
              </w:r>
            </w:ins>
            <w:ins w:id="1775" w:author="v8" w:date="2022-02-28T09:03:00Z">
              <w:r>
                <w:t xml:space="preserve"> is the same as the previous </w:t>
              </w:r>
            </w:ins>
            <w:ins w:id="1776" w:author="v8" w:date="2022-02-28T16:16:00Z">
              <w:r w:rsidR="000272FA" w:rsidRPr="000272FA">
                <w:rPr>
                  <w:i/>
                  <w:iCs/>
                </w:rPr>
                <w:t>nr-DL-PRS-PrioResourceSetID</w:t>
              </w:r>
            </w:ins>
            <w:ins w:id="1777" w:author="v8" w:date="2022-02-28T09:03:00Z">
              <w:r>
                <w:t xml:space="preserve"> in </w:t>
              </w:r>
            </w:ins>
            <w:ins w:id="1778" w:author="v8" w:date="2022-02-28T16:16:00Z">
              <w:r w:rsidR="000272FA" w:rsidRPr="000272FA">
                <w:rPr>
                  <w:i/>
                  <w:iCs/>
                </w:rPr>
                <w:t>DL-PRS-ResourcePrioritySubset</w:t>
              </w:r>
            </w:ins>
            <w:ins w:id="1779" w:author="v8" w:date="2022-02-28T09:10:00Z">
              <w:r w:rsidR="006E34E6">
                <w:rPr>
                  <w:i/>
                  <w:iCs/>
                </w:rPr>
                <w:t>.</w:t>
              </w:r>
            </w:ins>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dl-prs-MutingBitRepetitionFactor</w:t>
            </w:r>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dl-prs-MutingBitRepetitionFactor</w:t>
            </w:r>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lastRenderedPageBreak/>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565956" w:rsidRPr="00073C73" w14:paraId="21A19D2B" w14:textId="77777777" w:rsidTr="00B61832">
        <w:trPr>
          <w:cantSplit/>
          <w:ins w:id="1780" w:author="v8" w:date="2022-02-28T09:00:00Z"/>
        </w:trPr>
        <w:tc>
          <w:tcPr>
            <w:tcW w:w="9639" w:type="dxa"/>
          </w:tcPr>
          <w:p w14:paraId="2B0AA1E5" w14:textId="427E3154" w:rsidR="007253ED" w:rsidRDefault="00620AD4" w:rsidP="004A2ED4">
            <w:pPr>
              <w:pStyle w:val="TAL"/>
              <w:keepNext w:val="0"/>
              <w:keepLines w:val="0"/>
              <w:widowControl w:val="0"/>
              <w:rPr>
                <w:ins w:id="1781" w:author="v8" w:date="2022-02-28T09:26:00Z"/>
                <w:b/>
                <w:i/>
                <w:szCs w:val="18"/>
              </w:rPr>
            </w:pPr>
            <w:ins w:id="1782" w:author="v8" w:date="2022-02-28T13:12:00Z">
              <w:r w:rsidRPr="00620AD4">
                <w:rPr>
                  <w:b/>
                  <w:i/>
                  <w:szCs w:val="18"/>
                </w:rPr>
                <w:t>dl-PRS-ResourcePrioritySubset</w:t>
              </w:r>
            </w:ins>
            <w:ins w:id="1783" w:author="v8" w:date="2022-02-28T09:26:00Z">
              <w:r w:rsidR="007253ED" w:rsidRPr="007253ED">
                <w:rPr>
                  <w:b/>
                  <w:i/>
                  <w:szCs w:val="18"/>
                </w:rPr>
                <w:t xml:space="preserve"> </w:t>
              </w:r>
            </w:ins>
          </w:p>
          <w:p w14:paraId="55645573" w14:textId="45F0684D" w:rsidR="004A2ED4" w:rsidRPr="003C4EB0" w:rsidRDefault="00DE249A" w:rsidP="004A2ED4">
            <w:pPr>
              <w:pStyle w:val="TAL"/>
              <w:keepNext w:val="0"/>
              <w:keepLines w:val="0"/>
              <w:widowControl w:val="0"/>
              <w:rPr>
                <w:ins w:id="1784" w:author="v8" w:date="2022-02-28T09:15:00Z"/>
                <w:b/>
                <w:iCs/>
                <w:szCs w:val="18"/>
              </w:rPr>
            </w:pPr>
            <w:ins w:id="1785" w:author="v8" w:date="2022-02-28T09:13:00Z">
              <w:r>
                <w:t xml:space="preserve">This field provides </w:t>
              </w:r>
              <w:r w:rsidRPr="00AB7570">
                <w:t xml:space="preserve">a </w:t>
              </w:r>
              <w:r>
                <w:t>subset</w:t>
              </w:r>
              <w:r w:rsidRPr="00AB7570">
                <w:t xml:space="preserve"> of DL-PRS Resources</w:t>
              </w:r>
              <w:r>
                <w:rPr>
                  <w:i/>
                  <w:iCs/>
                </w:rPr>
                <w:t>,</w:t>
              </w:r>
              <w:r>
                <w:t xml:space="preserve"> which is associated with </w:t>
              </w:r>
            </w:ins>
            <w:ins w:id="1786" w:author="v8" w:date="2022-02-28T09:14:00Z">
              <w:r w:rsidRPr="003C4EB0">
                <w:rPr>
                  <w:i/>
                  <w:iCs/>
                </w:rPr>
                <w:t>nr-DL-PRS-ResourceID</w:t>
              </w:r>
            </w:ins>
            <w:ins w:id="1787" w:author="v8" w:date="2022-02-28T09:13:00Z">
              <w:r>
                <w:t xml:space="preserve"> for the purpose of prioritization of DL-AoD reporting. For </w:t>
              </w:r>
            </w:ins>
            <w:ins w:id="1788" w:author="v8" w:date="2022-02-28T09:14:00Z">
              <w:r w:rsidR="00C44A0A">
                <w:t xml:space="preserve">each </w:t>
              </w:r>
              <w:r w:rsidR="00C44A0A" w:rsidRPr="003C4EB0">
                <w:rPr>
                  <w:i/>
                  <w:iCs/>
                </w:rPr>
                <w:t>nr-DL-PRS-ResourceID</w:t>
              </w:r>
            </w:ins>
            <w:ins w:id="1789" w:author="v8" w:date="2022-02-28T09:13:00Z">
              <w:r>
                <w:t xml:space="preserve"> </w:t>
              </w:r>
            </w:ins>
            <w:ins w:id="1790" w:author="v8" w:date="2022-02-28T09:15:00Z">
              <w:r w:rsidR="004A2ED4">
                <w:t xml:space="preserve">the </w:t>
              </w:r>
            </w:ins>
            <w:ins w:id="1791" w:author="v8" w:date="2022-02-28T13:13:00Z">
              <w:r w:rsidR="00C43648" w:rsidRPr="00C43648">
                <w:rPr>
                  <w:bCs/>
                  <w:i/>
                  <w:szCs w:val="18"/>
                </w:rPr>
                <w:t>dl-PRS-ResourcePrioritySubset</w:t>
              </w:r>
            </w:ins>
            <w:ins w:id="1792" w:author="v8" w:date="2022-02-28T09:15:00Z">
              <w:r w:rsidR="004A2ED4">
                <w:rPr>
                  <w:b/>
                  <w:i/>
                  <w:szCs w:val="18"/>
                </w:rPr>
                <w:t xml:space="preserve"> </w:t>
              </w:r>
            </w:ins>
          </w:p>
          <w:p w14:paraId="32B9EC0E" w14:textId="3C72EA2D" w:rsidR="00565956" w:rsidRPr="00565956" w:rsidRDefault="00DE249A" w:rsidP="00C0025D">
            <w:pPr>
              <w:pStyle w:val="TAL"/>
              <w:keepNext w:val="0"/>
              <w:keepLines w:val="0"/>
              <w:widowControl w:val="0"/>
              <w:rPr>
                <w:ins w:id="1793" w:author="v8" w:date="2022-02-28T09:00:00Z"/>
                <w:bCs/>
                <w:iCs/>
                <w:szCs w:val="18"/>
              </w:rPr>
            </w:pPr>
            <w:ins w:id="1794" w:author="v8" w:date="2022-02-28T09:13:00Z">
              <w:r>
                <w:t xml:space="preserve">indicates the associated DL-PRS Resources the target device should prioritize for </w:t>
              </w:r>
              <w:r w:rsidRPr="004A6678">
                <w:t>DL</w:t>
              </w:r>
              <w:r>
                <w:t>-</w:t>
              </w:r>
              <w:r w:rsidRPr="004A6678">
                <w:t>PRS RSRP</w:t>
              </w:r>
              <w:r>
                <w:t xml:space="preserve"> and</w:t>
              </w:r>
              <w:r w:rsidRPr="004A6678">
                <w:t xml:space="preserve"> </w:t>
              </w:r>
              <w:r>
                <w:t>DL-PRS First P</w:t>
              </w:r>
              <w:r w:rsidRPr="004A6678">
                <w:t>ath RSR</w:t>
              </w:r>
              <w:r w:rsidRPr="00CF58EA">
                <w:t>P measurement reporting</w:t>
              </w:r>
            </w:ins>
            <w:ins w:id="1795" w:author="v8" w:date="2022-02-28T09:23:00Z">
              <w:r w:rsidR="00AF6053">
                <w:t xml:space="preserve"> </w:t>
              </w:r>
            </w:ins>
            <w:ins w:id="1796" w:author="v8" w:date="2022-02-28T09:24:00Z">
              <w:r w:rsidR="00557746">
                <w:t xml:space="preserve">in IE </w:t>
              </w:r>
              <w:r w:rsidR="00557746" w:rsidRPr="00557746">
                <w:rPr>
                  <w:i/>
                  <w:iCs/>
                  <w:snapToGrid w:val="0"/>
                </w:rPr>
                <w:t>NR-DL-AoD-SignalMeasurementInformation</w:t>
              </w:r>
            </w:ins>
            <w:ins w:id="1797" w:author="v8" w:date="2022-02-28T09:13:00Z">
              <w:r w:rsidRPr="00CF58EA">
                <w:t>.</w:t>
              </w:r>
            </w:ins>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1798" w:name="_Toc46486422"/>
      <w:bookmarkStart w:id="1799" w:name="_Toc52546767"/>
      <w:bookmarkStart w:id="1800" w:name="_Toc52547297"/>
      <w:bookmarkStart w:id="1801" w:name="_Toc52547827"/>
      <w:bookmarkStart w:id="1802" w:name="_Toc52548357"/>
      <w:bookmarkStart w:id="1803" w:name="_Toc90719603"/>
      <w:r w:rsidRPr="00073C73">
        <w:rPr>
          <w:i/>
          <w:iCs/>
        </w:rPr>
        <w:t>–</w:t>
      </w:r>
      <w:r w:rsidRPr="00073C73">
        <w:rPr>
          <w:i/>
          <w:iCs/>
        </w:rPr>
        <w:tab/>
      </w:r>
      <w:r w:rsidRPr="00073C73">
        <w:rPr>
          <w:i/>
          <w:iCs/>
          <w:noProof/>
        </w:rPr>
        <w:t>NR-DL-PRS-ProcessingCapability</w:t>
      </w:r>
      <w:bookmarkEnd w:id="1798"/>
      <w:bookmarkEnd w:id="1799"/>
      <w:bookmarkEnd w:id="1800"/>
      <w:bookmarkEnd w:id="1801"/>
      <w:bookmarkEnd w:id="1802"/>
      <w:bookmarkEnd w:id="1803"/>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40285922" w14:textId="3682A250" w:rsidR="00B56301" w:rsidRDefault="00B56301" w:rsidP="00B56301">
      <w:pPr>
        <w:pStyle w:val="PL"/>
        <w:shd w:val="clear" w:color="auto" w:fill="E6E6E6"/>
        <w:rPr>
          <w:ins w:id="1804" w:author="v5" w:date="2022-02-12T08:47:00Z"/>
        </w:rPr>
      </w:pPr>
      <w:r w:rsidRPr="00073C73">
        <w:tab/>
        <w:t>...</w:t>
      </w:r>
      <w:ins w:id="1805" w:author="v5" w:date="2022-02-12T08:46:00Z">
        <w:r w:rsidR="008B12E7">
          <w:t>,</w:t>
        </w:r>
      </w:ins>
    </w:p>
    <w:p w14:paraId="4C99A06B" w14:textId="78C759D1" w:rsidR="00CD0398" w:rsidRDefault="00CD0398" w:rsidP="00B56301">
      <w:pPr>
        <w:pStyle w:val="PL"/>
        <w:shd w:val="clear" w:color="auto" w:fill="E6E6E6"/>
        <w:rPr>
          <w:ins w:id="1806" w:author="v5" w:date="2022-02-12T08:46:00Z"/>
        </w:rPr>
      </w:pPr>
      <w:ins w:id="1807" w:author="v5" w:date="2022-02-12T08:47:00Z">
        <w:r>
          <w:tab/>
          <w:t>[[</w:t>
        </w:r>
      </w:ins>
    </w:p>
    <w:p w14:paraId="51FEA6D7" w14:textId="584EE39E" w:rsidR="008B12E7" w:rsidRPr="009330D8" w:rsidRDefault="00CD0398" w:rsidP="008B12E7">
      <w:pPr>
        <w:pStyle w:val="PL"/>
        <w:shd w:val="clear" w:color="auto" w:fill="E6E6E6"/>
        <w:rPr>
          <w:ins w:id="1808" w:author="v5" w:date="2022-02-12T08:46:00Z"/>
        </w:rPr>
      </w:pPr>
      <w:ins w:id="1809" w:author="v5" w:date="2022-02-12T08:47:00Z">
        <w:r>
          <w:rPr>
            <w:snapToGrid w:val="0"/>
            <w:color w:val="FF0000"/>
          </w:rPr>
          <w:tab/>
        </w:r>
        <w:r w:rsidRPr="009330D8">
          <w:rPr>
            <w:snapToGrid w:val="0"/>
          </w:rPr>
          <w:t>prs</w:t>
        </w:r>
      </w:ins>
      <w:ins w:id="1810" w:author="v5" w:date="2022-02-12T08:46:00Z">
        <w:r w:rsidR="008B12E7" w:rsidRPr="009330D8">
          <w:rPr>
            <w:snapToGrid w:val="0"/>
          </w:rPr>
          <w:t>-Processing</w:t>
        </w:r>
        <w:r w:rsidR="008B12E7" w:rsidRPr="009330D8">
          <w:t>CapabilityBandList-r17</w:t>
        </w:r>
        <w:r w:rsidR="008B12E7" w:rsidRPr="009330D8">
          <w:tab/>
          <w:t>SEQUENCE (SIZE (1..nrMaxBands-r16)) OF</w:t>
        </w:r>
      </w:ins>
    </w:p>
    <w:p w14:paraId="31537108" w14:textId="07D45A0E" w:rsidR="008B12E7" w:rsidRPr="009330D8" w:rsidRDefault="008B12E7" w:rsidP="008B12E7">
      <w:pPr>
        <w:pStyle w:val="PL"/>
        <w:shd w:val="clear" w:color="auto" w:fill="E6E6E6"/>
        <w:rPr>
          <w:ins w:id="1811" w:author="v5" w:date="2022-02-12T08:46:00Z"/>
        </w:rPr>
      </w:pPr>
      <w:ins w:id="1812" w:author="v5" w:date="2022-02-12T08:46:00Z">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ins>
    </w:p>
    <w:p w14:paraId="65840AC3" w14:textId="26EEF025" w:rsidR="008B12E7" w:rsidRPr="00073C73" w:rsidRDefault="00CD0398" w:rsidP="00B56301">
      <w:pPr>
        <w:pStyle w:val="PL"/>
        <w:shd w:val="clear" w:color="auto" w:fill="E6E6E6"/>
      </w:pPr>
      <w:ins w:id="1813" w:author="v5" w:date="2022-02-12T08:47:00Z">
        <w:r>
          <w:tab/>
          <w:t>]]</w:t>
        </w:r>
      </w:ins>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0D28BDA7" w14:textId="39DDB544" w:rsidR="00B56301" w:rsidRDefault="00B56301" w:rsidP="00B56301">
      <w:pPr>
        <w:pStyle w:val="PL"/>
        <w:shd w:val="clear" w:color="auto" w:fill="E6E6E6"/>
        <w:rPr>
          <w:ins w:id="1814" w:author="v5" w:date="2022-02-12T08:50:00Z"/>
        </w:rPr>
      </w:pPr>
      <w:r w:rsidRPr="00073C73">
        <w:t>}</w:t>
      </w:r>
    </w:p>
    <w:p w14:paraId="097FC3FA" w14:textId="27A9B6B5" w:rsidR="009A3B22" w:rsidRDefault="009A3B22" w:rsidP="00B56301">
      <w:pPr>
        <w:pStyle w:val="PL"/>
        <w:shd w:val="clear" w:color="auto" w:fill="E6E6E6"/>
        <w:rPr>
          <w:ins w:id="1815" w:author="v5" w:date="2022-02-12T08:50:00Z"/>
        </w:rPr>
      </w:pPr>
    </w:p>
    <w:p w14:paraId="34D2FA4C" w14:textId="43B7F737" w:rsidR="009A3B22" w:rsidRPr="009330D8" w:rsidRDefault="009A3B22" w:rsidP="00B56301">
      <w:pPr>
        <w:pStyle w:val="PL"/>
        <w:shd w:val="clear" w:color="auto" w:fill="E6E6E6"/>
        <w:rPr>
          <w:ins w:id="1816" w:author="v5" w:date="2022-02-12T08:50:00Z"/>
        </w:rPr>
      </w:pPr>
      <w:ins w:id="1817" w:author="v5" w:date="2022-02-12T08:50:00Z">
        <w:r w:rsidRPr="009330D8">
          <w:rPr>
            <w:snapToGrid w:val="0"/>
          </w:rPr>
          <w:t>PRS-Processing</w:t>
        </w:r>
        <w:r w:rsidRPr="009330D8">
          <w:t>CapabilityPerBand-r17 ::= SEQUENCE {</w:t>
        </w:r>
      </w:ins>
    </w:p>
    <w:p w14:paraId="0467F8B0" w14:textId="5C21C511" w:rsidR="00167D5E" w:rsidRDefault="00167D5E" w:rsidP="00167D5E">
      <w:pPr>
        <w:pStyle w:val="PL"/>
        <w:shd w:val="clear" w:color="auto" w:fill="E6E6E6"/>
        <w:rPr>
          <w:ins w:id="1818" w:author="v5" w:date="2022-02-12T08:50:00Z"/>
        </w:rPr>
      </w:pPr>
      <w:ins w:id="1819" w:author="v5" w:date="2022-02-12T08:50:00Z">
        <w:r>
          <w:tab/>
          <w:t>freqBandIndicatorNR-r17</w:t>
        </w:r>
        <w:r>
          <w:tab/>
        </w:r>
        <w:r>
          <w:tab/>
        </w:r>
        <w:r>
          <w:tab/>
        </w:r>
        <w:r>
          <w:tab/>
        </w:r>
        <w:r>
          <w:tab/>
        </w:r>
      </w:ins>
      <w:ins w:id="1820" w:author="v5" w:date="2022-02-12T08:53:00Z">
        <w:r w:rsidR="006D6B96">
          <w:tab/>
        </w:r>
      </w:ins>
      <w:ins w:id="1821" w:author="v5" w:date="2022-02-12T08:50:00Z">
        <w:r>
          <w:t>FreqBandIndicatorNR-r16,</w:t>
        </w:r>
      </w:ins>
    </w:p>
    <w:p w14:paraId="0FC15BD2" w14:textId="3820AB23" w:rsidR="00167D5E" w:rsidRDefault="00167D5E" w:rsidP="00167D5E">
      <w:pPr>
        <w:pStyle w:val="PL"/>
        <w:shd w:val="clear" w:color="auto" w:fill="E6E6E6"/>
        <w:rPr>
          <w:ins w:id="1822" w:author="v5" w:date="2022-02-12T08:50:00Z"/>
        </w:rPr>
      </w:pPr>
      <w:ins w:id="1823" w:author="v5" w:date="2022-02-12T08:50:00Z">
        <w:r>
          <w:tab/>
          <w:t>supportedDL-PRS-ProcessingSamples-r17</w:t>
        </w:r>
        <w:r>
          <w:tab/>
        </w:r>
      </w:ins>
      <w:ins w:id="1824" w:author="v5" w:date="2022-02-12T08:53:00Z">
        <w:r w:rsidR="006D6B96">
          <w:tab/>
        </w:r>
      </w:ins>
      <w:ins w:id="1825" w:author="v5" w:date="2022-02-13T01:49:00Z">
        <w:r w:rsidR="00E278C2">
          <w:t xml:space="preserve">ENUMERATED </w:t>
        </w:r>
      </w:ins>
      <w:ins w:id="1826" w:author="v5" w:date="2022-02-12T08:50:00Z">
        <w:r>
          <w:t>{</w:t>
        </w:r>
      </w:ins>
      <w:ins w:id="1827" w:author="v5" w:date="2022-02-13T01:49:00Z">
        <w:r w:rsidR="00E278C2">
          <w:t xml:space="preserve"> </w:t>
        </w:r>
      </w:ins>
      <w:ins w:id="1828" w:author="v5" w:date="2022-02-12T08:50:00Z">
        <w:r>
          <w:t xml:space="preserve">m1 </w:t>
        </w:r>
      </w:ins>
      <w:ins w:id="1829" w:author="v5" w:date="2022-02-13T01:49:00Z">
        <w:r w:rsidR="00E278C2">
          <w:t>}</w:t>
        </w:r>
      </w:ins>
      <w:ins w:id="1830" w:author="v5" w:date="2022-02-12T08:53:00Z">
        <w:r w:rsidR="006D6B96">
          <w:tab/>
        </w:r>
      </w:ins>
      <w:ins w:id="1831" w:author="v5" w:date="2022-02-13T01:50:00Z">
        <w:r w:rsidR="00E278C2">
          <w:tab/>
        </w:r>
        <w:r w:rsidR="00E278C2">
          <w:tab/>
        </w:r>
        <w:r w:rsidR="00E278C2">
          <w:tab/>
        </w:r>
        <w:r w:rsidR="00E278C2">
          <w:tab/>
        </w:r>
        <w:r w:rsidR="00E278C2">
          <w:tab/>
        </w:r>
      </w:ins>
      <w:ins w:id="1832" w:author="v5" w:date="2022-02-12T08:50:00Z">
        <w:r>
          <w:t>OPTIONAL,</w:t>
        </w:r>
      </w:ins>
    </w:p>
    <w:p w14:paraId="07EC30CE" w14:textId="098597FF" w:rsidR="00167D5E" w:rsidRDefault="00167D5E" w:rsidP="00167D5E">
      <w:pPr>
        <w:pStyle w:val="PL"/>
        <w:shd w:val="clear" w:color="auto" w:fill="E6E6E6"/>
        <w:rPr>
          <w:ins w:id="1833" w:author="v5" w:date="2022-02-12T08:50:00Z"/>
        </w:rPr>
      </w:pPr>
      <w:ins w:id="1834" w:author="v5" w:date="2022-02-12T08:50:00Z">
        <w:r>
          <w:tab/>
          <w:t>prs-ProcessingWindowType1A-r17</w:t>
        </w:r>
        <w:r>
          <w:tab/>
        </w:r>
        <w:r>
          <w:tab/>
        </w:r>
      </w:ins>
      <w:ins w:id="1835" w:author="v5" w:date="2022-02-12T08:51:00Z">
        <w:r>
          <w:tab/>
        </w:r>
      </w:ins>
      <w:ins w:id="1836" w:author="v5" w:date="2022-02-12T08:53:00Z">
        <w:r w:rsidR="006D6B96">
          <w:tab/>
        </w:r>
      </w:ins>
      <w:ins w:id="1837" w:author="v5" w:date="2022-02-12T08:50:00Z">
        <w:r>
          <w:t>ENUMERATED { supported }</w:t>
        </w:r>
        <w:r>
          <w:tab/>
        </w:r>
        <w:r>
          <w:tab/>
        </w:r>
      </w:ins>
      <w:ins w:id="1838" w:author="v5" w:date="2022-02-12T08:51:00Z">
        <w:r>
          <w:tab/>
        </w:r>
      </w:ins>
      <w:ins w:id="1839" w:author="v5" w:date="2022-02-12T08:53:00Z">
        <w:r w:rsidR="006D6B96">
          <w:tab/>
        </w:r>
      </w:ins>
      <w:ins w:id="1840" w:author="v5" w:date="2022-02-12T08:50:00Z">
        <w:r>
          <w:t>OPTIONAL</w:t>
        </w:r>
      </w:ins>
      <w:ins w:id="1841" w:author="v5" w:date="2022-02-12T08:51:00Z">
        <w:r>
          <w:t>,</w:t>
        </w:r>
      </w:ins>
    </w:p>
    <w:p w14:paraId="0B18F414" w14:textId="55FC38BD" w:rsidR="00167D5E" w:rsidRDefault="00167D5E" w:rsidP="00167D5E">
      <w:pPr>
        <w:pStyle w:val="PL"/>
        <w:shd w:val="clear" w:color="auto" w:fill="E6E6E6"/>
        <w:rPr>
          <w:ins w:id="1842" w:author="v5" w:date="2022-02-12T08:50:00Z"/>
        </w:rPr>
      </w:pPr>
      <w:ins w:id="1843" w:author="v5" w:date="2022-02-12T08:50:00Z">
        <w:r>
          <w:tab/>
          <w:t>prs-ProcessingWindowType1B-r17</w:t>
        </w:r>
        <w:r>
          <w:tab/>
        </w:r>
        <w:r>
          <w:tab/>
        </w:r>
      </w:ins>
      <w:ins w:id="1844" w:author="v5" w:date="2022-02-12T08:51:00Z">
        <w:r>
          <w:tab/>
        </w:r>
      </w:ins>
      <w:ins w:id="1845" w:author="v5" w:date="2022-02-12T08:53:00Z">
        <w:r w:rsidR="006D6B96">
          <w:tab/>
        </w:r>
      </w:ins>
      <w:ins w:id="1846" w:author="v5" w:date="2022-02-12T08:50:00Z">
        <w:r>
          <w:t>ENUMERATED { supported }</w:t>
        </w:r>
        <w:r>
          <w:tab/>
        </w:r>
        <w:r>
          <w:tab/>
        </w:r>
      </w:ins>
      <w:ins w:id="1847" w:author="v5" w:date="2022-02-12T08:51:00Z">
        <w:r>
          <w:tab/>
        </w:r>
      </w:ins>
      <w:ins w:id="1848" w:author="v5" w:date="2022-02-12T08:53:00Z">
        <w:r w:rsidR="006D6B96">
          <w:tab/>
        </w:r>
      </w:ins>
      <w:ins w:id="1849" w:author="v5" w:date="2022-02-12T08:50:00Z">
        <w:r>
          <w:t>OPTIONAL,</w:t>
        </w:r>
      </w:ins>
    </w:p>
    <w:p w14:paraId="5758614E" w14:textId="3E1A59BE" w:rsidR="00167D5E" w:rsidRDefault="00167D5E" w:rsidP="00167D5E">
      <w:pPr>
        <w:pStyle w:val="PL"/>
        <w:shd w:val="clear" w:color="auto" w:fill="E6E6E6"/>
        <w:rPr>
          <w:ins w:id="1850" w:author="v5" w:date="2022-02-12T08:50:00Z"/>
        </w:rPr>
      </w:pPr>
      <w:ins w:id="1851" w:author="v5" w:date="2022-02-12T08:50:00Z">
        <w:r>
          <w:tab/>
          <w:t>prs-ProcessingWindowType2-r17</w:t>
        </w:r>
        <w:r>
          <w:tab/>
        </w:r>
        <w:r>
          <w:tab/>
        </w:r>
      </w:ins>
      <w:ins w:id="1852" w:author="v5" w:date="2022-02-12T08:51:00Z">
        <w:r>
          <w:tab/>
        </w:r>
      </w:ins>
      <w:ins w:id="1853" w:author="v5" w:date="2022-02-12T08:53:00Z">
        <w:r w:rsidR="006D6B96">
          <w:tab/>
        </w:r>
      </w:ins>
      <w:ins w:id="1854" w:author="v5" w:date="2022-02-12T08:50:00Z">
        <w:r>
          <w:t>ENUMERATED { supported }</w:t>
        </w:r>
        <w:r>
          <w:tab/>
        </w:r>
        <w:r>
          <w:tab/>
        </w:r>
        <w:r>
          <w:tab/>
        </w:r>
      </w:ins>
      <w:ins w:id="1855" w:author="v5" w:date="2022-02-12T08:53:00Z">
        <w:r w:rsidR="006D6B96">
          <w:tab/>
        </w:r>
      </w:ins>
      <w:ins w:id="1856" w:author="v5" w:date="2022-02-12T08:50:00Z">
        <w:r>
          <w:t>OPTIONAL,</w:t>
        </w:r>
      </w:ins>
    </w:p>
    <w:p w14:paraId="7499D675" w14:textId="3E3CA183" w:rsidR="00167D5E" w:rsidRDefault="00167D5E" w:rsidP="00167D5E">
      <w:pPr>
        <w:pStyle w:val="PL"/>
        <w:shd w:val="clear" w:color="auto" w:fill="E6E6E6"/>
        <w:rPr>
          <w:ins w:id="1857" w:author="v5" w:date="2022-02-12T08:50:00Z"/>
        </w:rPr>
      </w:pPr>
      <w:ins w:id="1858" w:author="v5" w:date="2022-02-12T08:50:00Z">
        <w:r>
          <w:tab/>
          <w:t>supportedPrioHandlingO</w:t>
        </w:r>
      </w:ins>
      <w:ins w:id="1859" w:author="v5" w:date="2022-02-12T09:25:00Z">
        <w:r w:rsidR="00254D99">
          <w:t>p</w:t>
        </w:r>
      </w:ins>
      <w:ins w:id="1860" w:author="v5" w:date="2022-02-12T08:50:00Z">
        <w:r>
          <w:t>tOfPPW-r17</w:t>
        </w:r>
        <w:r>
          <w:tab/>
        </w:r>
      </w:ins>
      <w:ins w:id="1861" w:author="v5" w:date="2022-02-12T08:51:00Z">
        <w:r>
          <w:tab/>
        </w:r>
      </w:ins>
      <w:ins w:id="1862" w:author="v5" w:date="2022-02-12T08:53:00Z">
        <w:r w:rsidR="006D6B96">
          <w:tab/>
        </w:r>
      </w:ins>
      <w:ins w:id="1863" w:author="v5" w:date="2022-02-12T08:50:00Z">
        <w:r>
          <w:t>ENUMERATED { option1,option2,option3 }</w:t>
        </w:r>
      </w:ins>
      <w:ins w:id="1864" w:author="v5" w:date="2022-02-12T08:52:00Z">
        <w:r>
          <w:tab/>
        </w:r>
      </w:ins>
      <w:ins w:id="1865" w:author="v5" w:date="2022-02-12T08:50:00Z">
        <w:r>
          <w:t>OPTIONAL,</w:t>
        </w:r>
      </w:ins>
    </w:p>
    <w:p w14:paraId="4CC540A3" w14:textId="4CE594F3" w:rsidR="00167D5E" w:rsidRDefault="00167D5E" w:rsidP="00167D5E">
      <w:pPr>
        <w:pStyle w:val="PL"/>
        <w:shd w:val="clear" w:color="auto" w:fill="E6E6E6"/>
        <w:rPr>
          <w:ins w:id="1866" w:author="v5" w:date="2022-02-12T08:50:00Z"/>
        </w:rPr>
      </w:pPr>
      <w:ins w:id="1867" w:author="v5" w:date="2022-02-12T08:50:00Z">
        <w:r>
          <w:tab/>
          <w:t>prs-BufferingCapability-r17</w:t>
        </w:r>
        <w:r>
          <w:tab/>
        </w:r>
        <w:r>
          <w:tab/>
        </w:r>
        <w:r>
          <w:tab/>
        </w:r>
      </w:ins>
      <w:ins w:id="1868" w:author="v5" w:date="2022-02-12T08:52:00Z">
        <w:r>
          <w:tab/>
        </w:r>
      </w:ins>
      <w:ins w:id="1869" w:author="v5" w:date="2022-02-12T08:53:00Z">
        <w:r w:rsidR="006D6B96">
          <w:tab/>
        </w:r>
      </w:ins>
      <w:ins w:id="1870" w:author="v5" w:date="2022-02-12T08:50:00Z">
        <w:r>
          <w:t>ENUMERATED { type1, type2 }</w:t>
        </w:r>
        <w:r>
          <w:tab/>
        </w:r>
        <w:r>
          <w:tab/>
        </w:r>
        <w:r>
          <w:tab/>
        </w:r>
      </w:ins>
      <w:ins w:id="1871" w:author="v5" w:date="2022-02-12T08:52:00Z">
        <w:r>
          <w:tab/>
        </w:r>
      </w:ins>
      <w:ins w:id="1872" w:author="v5" w:date="2022-02-12T08:50:00Z">
        <w:r>
          <w:t xml:space="preserve">OPTIONAL, </w:t>
        </w:r>
      </w:ins>
    </w:p>
    <w:p w14:paraId="464D8A0D" w14:textId="4D63A699" w:rsidR="00167D5E" w:rsidRDefault="00167D5E" w:rsidP="00167D5E">
      <w:pPr>
        <w:pStyle w:val="PL"/>
        <w:shd w:val="clear" w:color="auto" w:fill="E6E6E6"/>
        <w:rPr>
          <w:ins w:id="1873" w:author="v5" w:date="2022-02-12T08:50:00Z"/>
        </w:rPr>
      </w:pPr>
      <w:ins w:id="1874" w:author="v5" w:date="2022-02-12T08:50:00Z">
        <w:r>
          <w:tab/>
          <w:t>maxDL-PRS-ResourcesProcessInSlot-r17</w:t>
        </w:r>
        <w:r>
          <w:tab/>
        </w:r>
      </w:ins>
      <w:ins w:id="1875" w:author="v5" w:date="2022-02-12T08:53:00Z">
        <w:r w:rsidR="006D6B96">
          <w:tab/>
        </w:r>
      </w:ins>
      <w:ins w:id="1876" w:author="v5" w:date="2022-02-12T08:50:00Z">
        <w:r>
          <w:t>ENUMERATED { n1, n2, n4, n6, n8, n12,</w:t>
        </w:r>
      </w:ins>
    </w:p>
    <w:p w14:paraId="27B5F096" w14:textId="3B32D4F8" w:rsidR="00167D5E" w:rsidRDefault="00167D5E" w:rsidP="00167D5E">
      <w:pPr>
        <w:pStyle w:val="PL"/>
        <w:shd w:val="clear" w:color="auto" w:fill="E6E6E6"/>
        <w:rPr>
          <w:ins w:id="1877" w:author="v5" w:date="2022-02-12T08:50:00Z"/>
        </w:rPr>
      </w:pPr>
      <w:ins w:id="1878" w:author="v5" w:date="2022-02-12T08:50:00Z">
        <w:r>
          <w:tab/>
        </w:r>
        <w:r>
          <w:tab/>
        </w:r>
        <w:r>
          <w:tab/>
        </w:r>
        <w:r>
          <w:tab/>
        </w:r>
        <w:r>
          <w:tab/>
        </w:r>
        <w:r>
          <w:tab/>
        </w:r>
        <w:r>
          <w:tab/>
        </w:r>
        <w:r>
          <w:tab/>
        </w:r>
        <w:r>
          <w:tab/>
        </w:r>
        <w:r>
          <w:tab/>
        </w:r>
        <w:r>
          <w:tab/>
        </w:r>
        <w:r>
          <w:tab/>
        </w:r>
      </w:ins>
      <w:ins w:id="1879" w:author="v5" w:date="2022-02-12T08:53:00Z">
        <w:r w:rsidR="006D6B96">
          <w:tab/>
        </w:r>
      </w:ins>
      <w:ins w:id="1880" w:author="v5" w:date="2022-02-12T08:52:00Z">
        <w:r>
          <w:tab/>
        </w:r>
        <w:r>
          <w:tab/>
        </w:r>
      </w:ins>
      <w:ins w:id="1881" w:author="v5" w:date="2022-02-12T08:50:00Z">
        <w:r>
          <w:t>n16, n24, n32, n48, n64 }</w:t>
        </w:r>
        <w:r>
          <w:tab/>
          <w:t>OPTIONAL</w:t>
        </w:r>
      </w:ins>
      <w:ins w:id="1882" w:author="v5" w:date="2022-02-12T08:52:00Z">
        <w:r>
          <w:t>,</w:t>
        </w:r>
      </w:ins>
    </w:p>
    <w:p w14:paraId="09DB787F" w14:textId="6A3BCF08" w:rsidR="00167D5E" w:rsidRDefault="00167D5E" w:rsidP="00167D5E">
      <w:pPr>
        <w:pStyle w:val="PL"/>
        <w:shd w:val="clear" w:color="auto" w:fill="E6E6E6"/>
        <w:rPr>
          <w:ins w:id="1883" w:author="v5" w:date="2022-02-12T08:50:00Z"/>
        </w:rPr>
      </w:pPr>
      <w:ins w:id="1884" w:author="v5" w:date="2022-02-12T08:50:00Z">
        <w:r>
          <w:tab/>
          <w:t>prs-ProcessingWindowTypeRRC-Inactive-r17</w:t>
        </w:r>
        <w:r>
          <w:tab/>
          <w:t>ENUMERATED { type1, type2 }</w:t>
        </w:r>
        <w:r>
          <w:tab/>
        </w:r>
        <w:r>
          <w:tab/>
        </w:r>
      </w:ins>
      <w:ins w:id="1885" w:author="v5" w:date="2022-02-12T08:53:00Z">
        <w:r w:rsidR="006D6B96">
          <w:tab/>
        </w:r>
        <w:r w:rsidR="006D6B96">
          <w:tab/>
        </w:r>
      </w:ins>
      <w:ins w:id="1886" w:author="v5" w:date="2022-02-12T08:50:00Z">
        <w:r>
          <w:t>OPTIONAL</w:t>
        </w:r>
      </w:ins>
      <w:ins w:id="1887" w:author="v5" w:date="2022-02-12T08:53:00Z">
        <w:r w:rsidR="006D6B96">
          <w:t>,</w:t>
        </w:r>
      </w:ins>
    </w:p>
    <w:p w14:paraId="12C5B6D0" w14:textId="488C4043" w:rsidR="006D6B96" w:rsidRDefault="00167D5E" w:rsidP="00167D5E">
      <w:pPr>
        <w:pStyle w:val="PL"/>
        <w:shd w:val="clear" w:color="auto" w:fill="E6E6E6"/>
        <w:rPr>
          <w:ins w:id="1888" w:author="v5" w:date="2022-02-12T08:54:00Z"/>
        </w:rPr>
      </w:pPr>
      <w:ins w:id="1889" w:author="v5" w:date="2022-02-12T08:50:00Z">
        <w:r>
          <w:tab/>
          <w:t>maxDL-PRS-ResourcesProcessInSlotRRC-Inactive-r17</w:t>
        </w:r>
      </w:ins>
    </w:p>
    <w:p w14:paraId="43AA56FC" w14:textId="5418D056" w:rsidR="00167D5E" w:rsidRDefault="006D6B96" w:rsidP="00167D5E">
      <w:pPr>
        <w:pStyle w:val="PL"/>
        <w:shd w:val="clear" w:color="auto" w:fill="E6E6E6"/>
        <w:rPr>
          <w:ins w:id="1890" w:author="v5" w:date="2022-02-12T08:50:00Z"/>
        </w:rPr>
      </w:pPr>
      <w:ins w:id="1891" w:author="v5" w:date="2022-02-12T08:54:00Z">
        <w:r>
          <w:tab/>
        </w:r>
        <w:r>
          <w:tab/>
        </w:r>
        <w:r>
          <w:tab/>
        </w:r>
        <w:r>
          <w:tab/>
        </w:r>
        <w:r>
          <w:tab/>
        </w:r>
        <w:r>
          <w:tab/>
        </w:r>
        <w:r>
          <w:tab/>
        </w:r>
        <w:r>
          <w:tab/>
        </w:r>
        <w:r>
          <w:tab/>
        </w:r>
        <w:r>
          <w:tab/>
        </w:r>
        <w:r>
          <w:tab/>
        </w:r>
        <w:r>
          <w:tab/>
        </w:r>
      </w:ins>
      <w:ins w:id="1892" w:author="v5" w:date="2022-02-12T08:50:00Z">
        <w:r w:rsidR="00167D5E">
          <w:t xml:space="preserve">ENUMERATED { n1, n2, n4, n6, n8, n12, </w:t>
        </w:r>
      </w:ins>
    </w:p>
    <w:p w14:paraId="78D7D9E2" w14:textId="4AE72B25" w:rsidR="00167D5E" w:rsidRDefault="00167D5E" w:rsidP="00167D5E">
      <w:pPr>
        <w:pStyle w:val="PL"/>
        <w:shd w:val="clear" w:color="auto" w:fill="E6E6E6"/>
        <w:rPr>
          <w:ins w:id="1893" w:author="v5" w:date="2022-02-12T21:21:00Z"/>
        </w:rPr>
      </w:pPr>
      <w:ins w:id="1894" w:author="v5" w:date="2022-02-12T08:50:00Z">
        <w:r>
          <w:tab/>
        </w:r>
        <w:r>
          <w:tab/>
        </w:r>
      </w:ins>
      <w:ins w:id="1895" w:author="v5" w:date="2022-02-12T08:54:00Z">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ins>
      <w:ins w:id="1896" w:author="v5" w:date="2022-02-12T08:50:00Z">
        <w:r>
          <w:t>n16, n24, n32, n48, n64 }</w:t>
        </w:r>
        <w:r>
          <w:tab/>
          <w:t>OPTIONAL</w:t>
        </w:r>
      </w:ins>
      <w:ins w:id="1897" w:author="v5" w:date="2022-02-12T08:54:00Z">
        <w:r w:rsidR="006D6B96">
          <w:t>,</w:t>
        </w:r>
      </w:ins>
    </w:p>
    <w:p w14:paraId="54E536D9" w14:textId="63CDE10D" w:rsidR="009B4EBB" w:rsidRDefault="009B4EBB" w:rsidP="009B4EBB">
      <w:pPr>
        <w:pStyle w:val="PL"/>
        <w:shd w:val="clear" w:color="auto" w:fill="E6E6E6"/>
        <w:rPr>
          <w:ins w:id="1898" w:author="v5" w:date="2022-02-12T21:21:00Z"/>
        </w:rPr>
      </w:pPr>
      <w:ins w:id="1899" w:author="v5" w:date="2022-02-12T21:21:00Z">
        <w:r>
          <w:tab/>
          <w:t>lowerRxBeamSweepingThan8-FR2-r17</w:t>
        </w:r>
        <w:r>
          <w:tab/>
        </w:r>
        <w:r>
          <w:tab/>
        </w:r>
        <w:r>
          <w:tab/>
          <w:t>ENUMERATED { supported }</w:t>
        </w:r>
        <w:r>
          <w:tab/>
        </w:r>
        <w:r>
          <w:tab/>
        </w:r>
        <w:r>
          <w:tab/>
        </w:r>
        <w:r>
          <w:tab/>
          <w:t>OPTIONAL,</w:t>
        </w:r>
      </w:ins>
    </w:p>
    <w:p w14:paraId="216F1358" w14:textId="4AFD7F67" w:rsidR="009B4EBB" w:rsidRDefault="009B4EBB" w:rsidP="009B4EBB">
      <w:pPr>
        <w:pStyle w:val="PL"/>
        <w:shd w:val="clear" w:color="auto" w:fill="E6E6E6"/>
        <w:rPr>
          <w:ins w:id="1900" w:author="v5" w:date="2022-02-12T08:54:00Z"/>
        </w:rPr>
      </w:pPr>
      <w:ins w:id="1901" w:author="v5" w:date="2022-02-12T21:21:00Z">
        <w:r>
          <w:tab/>
          <w:t>numberOfRxBeamSweepingFactor-r17</w:t>
        </w:r>
        <w:r>
          <w:tab/>
        </w:r>
        <w:r>
          <w:tab/>
        </w:r>
        <w:r>
          <w:tab/>
          <w:t xml:space="preserve">ENUMERATED { </w:t>
        </w:r>
        <w:r w:rsidRPr="003B2408">
          <w:rPr>
            <w:highlight w:val="yellow"/>
          </w:rPr>
          <w:t>FFS</w:t>
        </w:r>
        <w:r>
          <w:t xml:space="preserve"> }</w:t>
        </w:r>
        <w:r>
          <w:tab/>
        </w:r>
        <w:r>
          <w:tab/>
        </w:r>
        <w:r>
          <w:tab/>
        </w:r>
        <w:r>
          <w:tab/>
        </w:r>
        <w:r>
          <w:tab/>
        </w:r>
        <w:r>
          <w:tab/>
          <w:t>OPTIONAL,</w:t>
        </w:r>
      </w:ins>
    </w:p>
    <w:p w14:paraId="407A3AA3" w14:textId="2D2F20D9" w:rsidR="006D6B96" w:rsidRDefault="006D6B96" w:rsidP="00167D5E">
      <w:pPr>
        <w:pStyle w:val="PL"/>
        <w:shd w:val="clear" w:color="auto" w:fill="E6E6E6"/>
        <w:rPr>
          <w:ins w:id="1902" w:author="v5" w:date="2022-02-12T08:50:00Z"/>
        </w:rPr>
      </w:pPr>
      <w:ins w:id="1903" w:author="v5" w:date="2022-02-12T08:54:00Z">
        <w:r>
          <w:tab/>
          <w:t>...</w:t>
        </w:r>
      </w:ins>
    </w:p>
    <w:p w14:paraId="0393DD77" w14:textId="5B4879F7" w:rsidR="009A3B22" w:rsidRPr="00073C73" w:rsidRDefault="006D6B96" w:rsidP="00B56301">
      <w:pPr>
        <w:pStyle w:val="PL"/>
        <w:shd w:val="clear" w:color="auto" w:fill="E6E6E6"/>
      </w:pPr>
      <w:ins w:id="1904" w:author="v5" w:date="2022-02-12T08:54:00Z">
        <w:r>
          <w:t>}</w:t>
        </w:r>
      </w:ins>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E34859" w:rsidRPr="00073C73" w14:paraId="711E9461" w14:textId="77777777" w:rsidTr="00DE17D8">
        <w:trPr>
          <w:cantSplit/>
          <w:ins w:id="1905" w:author="v5" w:date="2022-02-12T09:00:00Z"/>
        </w:trPr>
        <w:tc>
          <w:tcPr>
            <w:tcW w:w="9639" w:type="dxa"/>
          </w:tcPr>
          <w:p w14:paraId="595F68AD" w14:textId="77777777" w:rsidR="00E34859" w:rsidRPr="0000206E" w:rsidRDefault="00E34859" w:rsidP="00DE17D8">
            <w:pPr>
              <w:pStyle w:val="TAL"/>
              <w:keepNext w:val="0"/>
              <w:keepLines w:val="0"/>
              <w:widowControl w:val="0"/>
              <w:rPr>
                <w:ins w:id="1906" w:author="v5" w:date="2022-02-12T09:01:00Z"/>
                <w:b/>
                <w:bCs/>
                <w:i/>
                <w:iCs/>
              </w:rPr>
            </w:pPr>
            <w:ins w:id="1907" w:author="v5" w:date="2022-02-12T09:00:00Z">
              <w:r w:rsidRPr="0000206E">
                <w:rPr>
                  <w:b/>
                  <w:bCs/>
                  <w:i/>
                  <w:iCs/>
                </w:rPr>
                <w:t>supportedDL-PRS-ProcessingSamples</w:t>
              </w:r>
            </w:ins>
          </w:p>
          <w:p w14:paraId="353FF173" w14:textId="143093ED" w:rsidR="00E34859" w:rsidRPr="009E2F01" w:rsidRDefault="009E2F01" w:rsidP="00DE17D8">
            <w:pPr>
              <w:pStyle w:val="TAL"/>
              <w:keepNext w:val="0"/>
              <w:keepLines w:val="0"/>
              <w:widowControl w:val="0"/>
              <w:rPr>
                <w:ins w:id="1908" w:author="v5" w:date="2022-02-12T09:00:00Z"/>
                <w:bCs/>
                <w:iCs/>
                <w:noProof/>
              </w:rPr>
            </w:pPr>
            <w:ins w:id="1909" w:author="v5" w:date="2022-02-12T09:14:00Z">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ins>
            <w:ins w:id="1910" w:author="v5" w:date="2022-02-12T09:15:00Z">
              <w:r>
                <w:rPr>
                  <w:bCs/>
                  <w:iCs/>
                  <w:noProof/>
                </w:rPr>
                <w:t>S</w:t>
              </w:r>
            </w:ins>
            <w:ins w:id="1911" w:author="v5" w:date="2022-02-12T09:14:00Z">
              <w:r w:rsidRPr="009E2F01">
                <w:rPr>
                  <w:bCs/>
                  <w:iCs/>
                  <w:noProof/>
                </w:rPr>
                <w:t>et</w:t>
              </w:r>
            </w:ins>
            <w:ins w:id="1912" w:author="v5" w:date="2022-02-12T09:15:00Z">
              <w:r>
                <w:rPr>
                  <w:bCs/>
                  <w:iCs/>
                  <w:noProof/>
                </w:rPr>
                <w:t>.</w:t>
              </w:r>
            </w:ins>
          </w:p>
        </w:tc>
      </w:tr>
      <w:tr w:rsidR="00E34859" w:rsidRPr="00073C73" w14:paraId="7B4F20E4" w14:textId="77777777" w:rsidTr="00DE17D8">
        <w:trPr>
          <w:cantSplit/>
          <w:ins w:id="1913" w:author="v5" w:date="2022-02-12T09:00:00Z"/>
        </w:trPr>
        <w:tc>
          <w:tcPr>
            <w:tcW w:w="9639" w:type="dxa"/>
          </w:tcPr>
          <w:p w14:paraId="2D2E1DAD" w14:textId="77777777" w:rsidR="00E34859" w:rsidRPr="0000206E" w:rsidRDefault="00E34859" w:rsidP="00DE17D8">
            <w:pPr>
              <w:pStyle w:val="TAL"/>
              <w:keepNext w:val="0"/>
              <w:keepLines w:val="0"/>
              <w:widowControl w:val="0"/>
              <w:rPr>
                <w:ins w:id="1914" w:author="v5" w:date="2022-02-12T09:01:00Z"/>
                <w:b/>
                <w:bCs/>
                <w:i/>
                <w:iCs/>
              </w:rPr>
            </w:pPr>
            <w:ins w:id="1915" w:author="v5" w:date="2022-02-12T09:01:00Z">
              <w:r w:rsidRPr="0000206E">
                <w:rPr>
                  <w:b/>
                  <w:bCs/>
                  <w:i/>
                  <w:iCs/>
                </w:rPr>
                <w:t>prs-ProcessingWindowType1A</w:t>
              </w:r>
            </w:ins>
          </w:p>
          <w:p w14:paraId="3A79D16A" w14:textId="004CDA14" w:rsidR="00E34859" w:rsidRDefault="009E7663" w:rsidP="00DE17D8">
            <w:pPr>
              <w:pStyle w:val="TAL"/>
              <w:keepNext w:val="0"/>
              <w:keepLines w:val="0"/>
              <w:widowControl w:val="0"/>
              <w:rPr>
                <w:ins w:id="1916" w:author="v5" w:date="2022-02-12T09:17:00Z"/>
                <w:bCs/>
                <w:iCs/>
                <w:noProof/>
              </w:rPr>
            </w:pPr>
            <w:ins w:id="1917" w:author="v5" w:date="2022-02-12T09:17:00Z">
              <w:r>
                <w:rPr>
                  <w:bCs/>
                  <w:iCs/>
                  <w:noProof/>
                </w:rPr>
                <w:t>Indicates the s</w:t>
              </w:r>
              <w:r w:rsidRPr="0000206E">
                <w:rPr>
                  <w:bCs/>
                  <w:iCs/>
                  <w:noProof/>
                </w:rPr>
                <w:t xml:space="preserve">upported </w:t>
              </w:r>
            </w:ins>
            <w:ins w:id="1918" w:author="v5" w:date="2022-02-12T09:18:00Z">
              <w:r w:rsidR="00BA7837">
                <w:rPr>
                  <w:bCs/>
                  <w:iCs/>
                  <w:noProof/>
                </w:rPr>
                <w:t>DL-</w:t>
              </w:r>
            </w:ins>
            <w:ins w:id="1919" w:author="v5" w:date="2022-02-12T09:17:00Z">
              <w:r w:rsidRPr="0000206E">
                <w:rPr>
                  <w:bCs/>
                  <w:iCs/>
                  <w:noProof/>
                </w:rPr>
                <w:t>PRS processing types subject to the UE determining that DL</w:t>
              </w:r>
            </w:ins>
            <w:ins w:id="1920" w:author="v5" w:date="2022-02-12T09:18:00Z">
              <w:r w:rsidR="00BA7837">
                <w:rPr>
                  <w:bCs/>
                  <w:iCs/>
                  <w:noProof/>
                </w:rPr>
                <w:t>-</w:t>
              </w:r>
            </w:ins>
            <w:ins w:id="1921" w:author="v5" w:date="2022-02-12T09:17:00Z">
              <w:r w:rsidRPr="0000206E">
                <w:rPr>
                  <w:bCs/>
                  <w:iCs/>
                  <w:noProof/>
                </w:rPr>
                <w:t xml:space="preserve">PRS to be higher priority for </w:t>
              </w:r>
            </w:ins>
            <w:ins w:id="1922" w:author="v5" w:date="2022-02-12T09:19:00Z">
              <w:r w:rsidR="00BA7837">
                <w:rPr>
                  <w:bCs/>
                  <w:iCs/>
                  <w:noProof/>
                </w:rPr>
                <w:t>DL-</w:t>
              </w:r>
            </w:ins>
            <w:ins w:id="1923" w:author="v5" w:date="2022-02-12T09:17:00Z">
              <w:r w:rsidRPr="0000206E">
                <w:rPr>
                  <w:bCs/>
                  <w:iCs/>
                  <w:noProof/>
                </w:rPr>
                <w:t xml:space="preserve">PRS measurement outside MG and in a </w:t>
              </w:r>
            </w:ins>
            <w:ins w:id="1924" w:author="v5" w:date="2022-02-12T09:19:00Z">
              <w:r w:rsidR="00BA7837">
                <w:rPr>
                  <w:bCs/>
                  <w:iCs/>
                  <w:noProof/>
                </w:rPr>
                <w:t>DL-</w:t>
              </w:r>
            </w:ins>
            <w:ins w:id="1925" w:author="v5" w:date="2022-02-12T09:17:00Z">
              <w:r w:rsidRPr="0000206E">
                <w:rPr>
                  <w:bCs/>
                  <w:iCs/>
                  <w:noProof/>
                </w:rPr>
                <w:t xml:space="preserve">PRS </w:t>
              </w:r>
            </w:ins>
            <w:ins w:id="1926" w:author="v5" w:date="2022-02-12T09:19:00Z">
              <w:r w:rsidR="00BA7837">
                <w:rPr>
                  <w:bCs/>
                  <w:iCs/>
                  <w:noProof/>
                </w:rPr>
                <w:t>P</w:t>
              </w:r>
            </w:ins>
            <w:ins w:id="1927" w:author="v5" w:date="2022-02-12T09:17:00Z">
              <w:r w:rsidRPr="0000206E">
                <w:rPr>
                  <w:bCs/>
                  <w:iCs/>
                  <w:noProof/>
                </w:rPr>
                <w:t xml:space="preserve">rocessing </w:t>
              </w:r>
            </w:ins>
            <w:ins w:id="1928" w:author="v5" w:date="2022-02-12T09:19:00Z">
              <w:r w:rsidR="00BA7837">
                <w:rPr>
                  <w:bCs/>
                  <w:iCs/>
                  <w:noProof/>
                </w:rPr>
                <w:t>W</w:t>
              </w:r>
            </w:ins>
            <w:ins w:id="1929" w:author="v5" w:date="2022-02-12T09:17:00Z">
              <w:r w:rsidRPr="0000206E">
                <w:rPr>
                  <w:bCs/>
                  <w:iCs/>
                  <w:noProof/>
                </w:rPr>
                <w:t>indow</w:t>
              </w:r>
              <w:r>
                <w:rPr>
                  <w:bCs/>
                  <w:iCs/>
                  <w:noProof/>
                </w:rPr>
                <w:t>.</w:t>
              </w:r>
            </w:ins>
          </w:p>
          <w:p w14:paraId="1359E912" w14:textId="1FCEDF31" w:rsidR="009E7663" w:rsidRPr="0000206E" w:rsidRDefault="00B457E1" w:rsidP="00DE17D8">
            <w:pPr>
              <w:pStyle w:val="TAL"/>
              <w:keepNext w:val="0"/>
              <w:keepLines w:val="0"/>
              <w:widowControl w:val="0"/>
              <w:rPr>
                <w:ins w:id="1930" w:author="v5" w:date="2022-02-12T09:00:00Z"/>
                <w:bCs/>
                <w:iCs/>
                <w:noProof/>
              </w:rPr>
            </w:pPr>
            <w:ins w:id="1931" w:author="v5" w:date="2022-02-12T09:17:00Z">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ins>
            <w:ins w:id="1932" w:author="v5" w:date="2022-02-12T09:18:00Z">
              <w:r>
                <w:rPr>
                  <w:bCs/>
                  <w:iCs/>
                  <w:noProof/>
                </w:rPr>
                <w:t>.</w:t>
              </w:r>
            </w:ins>
          </w:p>
        </w:tc>
      </w:tr>
      <w:tr w:rsidR="00E34859" w:rsidRPr="00073C73" w14:paraId="2828166E" w14:textId="77777777" w:rsidTr="00DE17D8">
        <w:trPr>
          <w:cantSplit/>
          <w:ins w:id="1933" w:author="v5" w:date="2022-02-12T09:00:00Z"/>
        </w:trPr>
        <w:tc>
          <w:tcPr>
            <w:tcW w:w="9639" w:type="dxa"/>
          </w:tcPr>
          <w:p w14:paraId="7D697BD9" w14:textId="77777777" w:rsidR="00E34859" w:rsidRPr="0000206E" w:rsidRDefault="00E34859" w:rsidP="00DE17D8">
            <w:pPr>
              <w:pStyle w:val="TAL"/>
              <w:keepNext w:val="0"/>
              <w:keepLines w:val="0"/>
              <w:widowControl w:val="0"/>
              <w:rPr>
                <w:ins w:id="1934" w:author="v5" w:date="2022-02-12T09:01:00Z"/>
                <w:b/>
                <w:bCs/>
                <w:i/>
                <w:iCs/>
              </w:rPr>
            </w:pPr>
            <w:ins w:id="1935" w:author="v5" w:date="2022-02-12T09:01:00Z">
              <w:r w:rsidRPr="0000206E">
                <w:rPr>
                  <w:b/>
                  <w:bCs/>
                  <w:i/>
                  <w:iCs/>
                </w:rPr>
                <w:t>prs-ProcessingWindowType1B</w:t>
              </w:r>
            </w:ins>
          </w:p>
          <w:p w14:paraId="318A6C47" w14:textId="77777777" w:rsidR="00BA7837" w:rsidRDefault="00BA7837" w:rsidP="00BA7837">
            <w:pPr>
              <w:pStyle w:val="TAL"/>
              <w:keepNext w:val="0"/>
              <w:keepLines w:val="0"/>
              <w:widowControl w:val="0"/>
              <w:rPr>
                <w:ins w:id="1936" w:author="v5" w:date="2022-02-12T09:20:00Z"/>
                <w:bCs/>
                <w:iCs/>
                <w:noProof/>
              </w:rPr>
            </w:pPr>
            <w:ins w:id="1937" w:author="v5" w:date="2022-02-12T09:20: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68E15934" w14:textId="5CAE36CD" w:rsidR="00E34859" w:rsidRPr="0000206E" w:rsidRDefault="008C72EC" w:rsidP="00DE17D8">
            <w:pPr>
              <w:pStyle w:val="TAL"/>
              <w:keepNext w:val="0"/>
              <w:keepLines w:val="0"/>
              <w:widowControl w:val="0"/>
              <w:rPr>
                <w:ins w:id="1938" w:author="v5" w:date="2022-02-12T09:00:00Z"/>
                <w:bCs/>
                <w:iCs/>
                <w:noProof/>
              </w:rPr>
            </w:pPr>
            <w:ins w:id="1939" w:author="v5" w:date="2022-02-12T09:20:00Z">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ins>
          </w:p>
        </w:tc>
      </w:tr>
      <w:tr w:rsidR="00E34859" w:rsidRPr="00073C73" w14:paraId="46B4F15C" w14:textId="77777777" w:rsidTr="00DE17D8">
        <w:trPr>
          <w:cantSplit/>
          <w:ins w:id="1940" w:author="v5" w:date="2022-02-12T09:00:00Z"/>
        </w:trPr>
        <w:tc>
          <w:tcPr>
            <w:tcW w:w="9639" w:type="dxa"/>
          </w:tcPr>
          <w:p w14:paraId="16C30504" w14:textId="77777777" w:rsidR="00E34859" w:rsidRPr="0000206E" w:rsidRDefault="00E34859" w:rsidP="00DE17D8">
            <w:pPr>
              <w:pStyle w:val="TAL"/>
              <w:keepNext w:val="0"/>
              <w:keepLines w:val="0"/>
              <w:widowControl w:val="0"/>
              <w:rPr>
                <w:ins w:id="1941" w:author="v5" w:date="2022-02-12T09:01:00Z"/>
                <w:b/>
                <w:bCs/>
                <w:i/>
                <w:iCs/>
              </w:rPr>
            </w:pPr>
            <w:ins w:id="1942" w:author="v5" w:date="2022-02-12T09:01:00Z">
              <w:r w:rsidRPr="0000206E">
                <w:rPr>
                  <w:b/>
                  <w:bCs/>
                  <w:i/>
                  <w:iCs/>
                </w:rPr>
                <w:lastRenderedPageBreak/>
                <w:t>prs-ProcessingWindowType2</w:t>
              </w:r>
            </w:ins>
          </w:p>
          <w:p w14:paraId="51C3A32B" w14:textId="77777777" w:rsidR="00BA7837" w:rsidRDefault="00BA7837" w:rsidP="00BA7837">
            <w:pPr>
              <w:pStyle w:val="TAL"/>
              <w:keepNext w:val="0"/>
              <w:keepLines w:val="0"/>
              <w:widowControl w:val="0"/>
              <w:rPr>
                <w:ins w:id="1943" w:author="v5" w:date="2022-02-12T09:20:00Z"/>
                <w:bCs/>
                <w:iCs/>
                <w:noProof/>
              </w:rPr>
            </w:pPr>
            <w:ins w:id="1944" w:author="v5" w:date="2022-02-12T09:20: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0902AD09" w14:textId="79925D9A" w:rsidR="00E34859" w:rsidRPr="0000206E" w:rsidRDefault="0000206E" w:rsidP="00DE17D8">
            <w:pPr>
              <w:pStyle w:val="TAL"/>
              <w:keepNext w:val="0"/>
              <w:keepLines w:val="0"/>
              <w:widowControl w:val="0"/>
              <w:rPr>
                <w:ins w:id="1945" w:author="v5" w:date="2022-02-12T09:00:00Z"/>
                <w:bCs/>
                <w:iCs/>
                <w:noProof/>
              </w:rPr>
            </w:pPr>
            <w:ins w:id="1946" w:author="v5" w:date="2022-02-12T09:21:00Z">
              <w:r w:rsidRPr="0000206E">
                <w:rPr>
                  <w:bCs/>
                  <w:iCs/>
                  <w:noProof/>
                </w:rPr>
                <w:t>Type 2 refers to the determination of prioritization between DL</w:t>
              </w:r>
            </w:ins>
            <w:ins w:id="1947" w:author="v5" w:date="2022-02-12T09:22:00Z">
              <w:r>
                <w:rPr>
                  <w:bCs/>
                  <w:iCs/>
                  <w:noProof/>
                </w:rPr>
                <w:t>-</w:t>
              </w:r>
            </w:ins>
            <w:ins w:id="1948" w:author="v5" w:date="2022-02-12T09:21:00Z">
              <w:r w:rsidRPr="0000206E">
                <w:rPr>
                  <w:bCs/>
                  <w:iCs/>
                  <w:noProof/>
                </w:rPr>
                <w:t>PRS and other DL signals/channels only in DL</w:t>
              </w:r>
            </w:ins>
            <w:ins w:id="1949" w:author="v5" w:date="2022-02-12T09:22:00Z">
              <w:r>
                <w:rPr>
                  <w:bCs/>
                  <w:iCs/>
                  <w:noProof/>
                </w:rPr>
                <w:t>-</w:t>
              </w:r>
            </w:ins>
            <w:ins w:id="1950" w:author="v5" w:date="2022-02-12T09:21:00Z">
              <w:r w:rsidRPr="0000206E">
                <w:rPr>
                  <w:bCs/>
                  <w:iCs/>
                  <w:noProof/>
                </w:rPr>
                <w:t>PRS symbols within the PRS processing window</w:t>
              </w:r>
              <w:r>
                <w:rPr>
                  <w:bCs/>
                  <w:iCs/>
                  <w:noProof/>
                </w:rPr>
                <w:t>.</w:t>
              </w:r>
            </w:ins>
          </w:p>
        </w:tc>
      </w:tr>
      <w:tr w:rsidR="00E34859" w:rsidRPr="00073C73" w14:paraId="2A35EC5D" w14:textId="77777777" w:rsidTr="00DE17D8">
        <w:trPr>
          <w:cantSplit/>
          <w:ins w:id="1951" w:author="v5" w:date="2022-02-12T09:00:00Z"/>
        </w:trPr>
        <w:tc>
          <w:tcPr>
            <w:tcW w:w="9639" w:type="dxa"/>
          </w:tcPr>
          <w:p w14:paraId="1DC8A96D" w14:textId="0798A408" w:rsidR="00E34859" w:rsidRPr="00453D6C" w:rsidRDefault="00E34859" w:rsidP="00DE17D8">
            <w:pPr>
              <w:pStyle w:val="TAL"/>
              <w:keepNext w:val="0"/>
              <w:keepLines w:val="0"/>
              <w:widowControl w:val="0"/>
              <w:rPr>
                <w:ins w:id="1952" w:author="v5" w:date="2022-02-12T09:01:00Z"/>
                <w:b/>
                <w:bCs/>
                <w:i/>
                <w:iCs/>
                <w:noProof/>
              </w:rPr>
            </w:pPr>
            <w:ins w:id="1953" w:author="v5" w:date="2022-02-12T09:01:00Z">
              <w:r w:rsidRPr="00453D6C">
                <w:rPr>
                  <w:b/>
                  <w:bCs/>
                  <w:i/>
                  <w:iCs/>
                </w:rPr>
                <w:t>supportedPrioHandlingO</w:t>
              </w:r>
            </w:ins>
            <w:ins w:id="1954" w:author="v5" w:date="2022-02-12T09:25:00Z">
              <w:r w:rsidR="00254D99" w:rsidRPr="00453D6C">
                <w:rPr>
                  <w:b/>
                  <w:bCs/>
                  <w:i/>
                  <w:iCs/>
                </w:rPr>
                <w:t>p</w:t>
              </w:r>
            </w:ins>
            <w:ins w:id="1955" w:author="v5" w:date="2022-02-12T09:01:00Z">
              <w:r w:rsidRPr="00453D6C">
                <w:rPr>
                  <w:b/>
                  <w:bCs/>
                  <w:i/>
                  <w:iCs/>
                </w:rPr>
                <w:t>tOfPPW</w:t>
              </w:r>
            </w:ins>
          </w:p>
          <w:p w14:paraId="21BC574D" w14:textId="35861E99" w:rsidR="00453D6C" w:rsidRPr="00F73B89" w:rsidRDefault="00453D6C" w:rsidP="00F73B89">
            <w:pPr>
              <w:pStyle w:val="TAL"/>
              <w:widowControl w:val="0"/>
              <w:rPr>
                <w:ins w:id="1956" w:author="v5" w:date="2022-02-12T09:26:00Z"/>
                <w:rFonts w:cs="Arial"/>
                <w:bCs/>
                <w:iCs/>
                <w:noProof/>
                <w:szCs w:val="18"/>
              </w:rPr>
            </w:pPr>
            <w:ins w:id="1957" w:author="v5" w:date="2022-02-12T09:26:00Z">
              <w:r w:rsidRPr="00F73B89">
                <w:rPr>
                  <w:rFonts w:cs="Arial"/>
                  <w:bCs/>
                  <w:iCs/>
                  <w:noProof/>
                  <w:szCs w:val="18"/>
                </w:rPr>
                <w:t>Indicates support of priority handing options of DL-PRS</w:t>
              </w:r>
            </w:ins>
            <w:ins w:id="1958" w:author="v5" w:date="2022-02-12T09:44:00Z">
              <w:r w:rsidR="00D11D44">
                <w:rPr>
                  <w:rFonts w:cs="Arial"/>
                  <w:bCs/>
                  <w:iCs/>
                  <w:noProof/>
                  <w:szCs w:val="18"/>
                </w:rPr>
                <w:t xml:space="preserve"> </w:t>
              </w:r>
              <w:r w:rsidR="00D11D44" w:rsidRPr="00D11D44">
                <w:rPr>
                  <w:rFonts w:cs="Arial"/>
                  <w:bCs/>
                  <w:iCs/>
                  <w:noProof/>
                  <w:szCs w:val="18"/>
                </w:rPr>
                <w:t xml:space="preserve">when </w:t>
              </w:r>
            </w:ins>
            <w:ins w:id="1959" w:author="v5" w:date="2022-02-12T09:45:00Z">
              <w:r w:rsidR="00D11D44">
                <w:rPr>
                  <w:rFonts w:cs="Arial"/>
                  <w:bCs/>
                  <w:iCs/>
                  <w:noProof/>
                  <w:szCs w:val="18"/>
                </w:rPr>
                <w:t>the DL-</w:t>
              </w:r>
            </w:ins>
            <w:ins w:id="1960" w:author="v5" w:date="2022-02-12T09:44:00Z">
              <w:r w:rsidR="00D11D44" w:rsidRPr="00D11D44">
                <w:rPr>
                  <w:rFonts w:cs="Arial"/>
                  <w:bCs/>
                  <w:iCs/>
                  <w:noProof/>
                  <w:szCs w:val="18"/>
                </w:rPr>
                <w:t xml:space="preserve">PRS measurement is outside </w:t>
              </w:r>
            </w:ins>
            <w:ins w:id="1961" w:author="v5" w:date="2022-02-12T09:46:00Z">
              <w:r w:rsidR="00114B23">
                <w:rPr>
                  <w:rFonts w:cs="Arial"/>
                  <w:bCs/>
                  <w:iCs/>
                  <w:noProof/>
                  <w:szCs w:val="18"/>
                </w:rPr>
                <w:t>measurement gap</w:t>
              </w:r>
            </w:ins>
            <w:ins w:id="1962" w:author="v5" w:date="2022-02-12T09:45:00Z">
              <w:r w:rsidR="00D11D44">
                <w:rPr>
                  <w:rFonts w:cs="Arial"/>
                  <w:bCs/>
                  <w:iCs/>
                  <w:noProof/>
                  <w:szCs w:val="18"/>
                </w:rPr>
                <w:t>.</w:t>
              </w:r>
            </w:ins>
          </w:p>
          <w:p w14:paraId="516DE5A3" w14:textId="034629F3" w:rsidR="00453D6C" w:rsidRPr="00F73B89" w:rsidRDefault="00F73B89" w:rsidP="00F73B89">
            <w:pPr>
              <w:pStyle w:val="B1"/>
              <w:spacing w:after="0"/>
              <w:rPr>
                <w:ins w:id="1963" w:author="v5" w:date="2022-02-12T09:26:00Z"/>
                <w:rFonts w:ascii="Arial" w:hAnsi="Arial" w:cs="Arial"/>
                <w:noProof/>
                <w:sz w:val="18"/>
                <w:szCs w:val="18"/>
              </w:rPr>
            </w:pPr>
            <w:ins w:id="1964" w:author="v5" w:date="2022-02-12T09:32:00Z">
              <w:r>
                <w:rPr>
                  <w:rFonts w:ascii="Arial" w:hAnsi="Arial" w:cs="Arial"/>
                  <w:noProof/>
                  <w:sz w:val="18"/>
                  <w:szCs w:val="18"/>
                </w:rPr>
                <w:t>-</w:t>
              </w:r>
              <w:r>
                <w:tab/>
              </w:r>
            </w:ins>
            <w:ins w:id="1965" w:author="v5" w:date="2022-02-12T09:39:00Z">
              <w:r w:rsidR="0051767F" w:rsidRPr="0051767F">
                <w:rPr>
                  <w:rFonts w:ascii="Arial" w:hAnsi="Arial" w:cs="Arial"/>
                  <w:i/>
                  <w:iCs/>
                  <w:noProof/>
                  <w:sz w:val="18"/>
                  <w:szCs w:val="18"/>
                </w:rPr>
                <w:t>o</w:t>
              </w:r>
            </w:ins>
            <w:ins w:id="1966" w:author="v5" w:date="2022-02-12T09:26:00Z">
              <w:r w:rsidR="00453D6C" w:rsidRPr="0051767F">
                <w:rPr>
                  <w:rFonts w:ascii="Arial" w:hAnsi="Arial" w:cs="Arial"/>
                  <w:i/>
                  <w:iCs/>
                  <w:noProof/>
                  <w:sz w:val="18"/>
                  <w:szCs w:val="18"/>
                </w:rPr>
                <w:t>ption1</w:t>
              </w:r>
              <w:r w:rsidR="00453D6C" w:rsidRPr="00F73B89">
                <w:rPr>
                  <w:rFonts w:ascii="Arial" w:hAnsi="Arial" w:cs="Arial"/>
                  <w:noProof/>
                  <w:sz w:val="18"/>
                  <w:szCs w:val="18"/>
                </w:rPr>
                <w:t>: UE indicates support of two priority states.</w:t>
              </w:r>
            </w:ins>
          </w:p>
          <w:p w14:paraId="000F6EB1" w14:textId="450CBA5A" w:rsidR="00453D6C" w:rsidRPr="00F73B89" w:rsidRDefault="00F73B89" w:rsidP="00F73B89">
            <w:pPr>
              <w:pStyle w:val="B2"/>
              <w:spacing w:after="0"/>
              <w:rPr>
                <w:ins w:id="1967" w:author="v5" w:date="2022-02-12T09:26:00Z"/>
                <w:rFonts w:ascii="Arial" w:hAnsi="Arial" w:cs="Arial"/>
                <w:noProof/>
                <w:sz w:val="18"/>
                <w:szCs w:val="18"/>
              </w:rPr>
            </w:pPr>
            <w:ins w:id="1968" w:author="v5" w:date="2022-02-12T09:32:00Z">
              <w:r>
                <w:rPr>
                  <w:rFonts w:ascii="Arial" w:hAnsi="Arial" w:cs="Arial"/>
                  <w:noProof/>
                  <w:sz w:val="18"/>
                  <w:szCs w:val="18"/>
                </w:rPr>
                <w:t>-</w:t>
              </w:r>
              <w:r>
                <w:tab/>
              </w:r>
            </w:ins>
            <w:ins w:id="1969" w:author="v5" w:date="2022-02-12T09:26:00Z">
              <w:r w:rsidR="00453D6C" w:rsidRPr="00F73B89">
                <w:rPr>
                  <w:rFonts w:ascii="Arial" w:hAnsi="Arial" w:cs="Arial"/>
                  <w:noProof/>
                  <w:sz w:val="18"/>
                  <w:szCs w:val="18"/>
                </w:rPr>
                <w:t xml:space="preserve">State 1: </w:t>
              </w:r>
            </w:ins>
            <w:ins w:id="1970" w:author="v5" w:date="2022-02-12T09:31:00Z">
              <w:r>
                <w:rPr>
                  <w:rFonts w:ascii="Arial" w:hAnsi="Arial" w:cs="Arial"/>
                  <w:noProof/>
                  <w:sz w:val="18"/>
                  <w:szCs w:val="18"/>
                </w:rPr>
                <w:t>DL-</w:t>
              </w:r>
            </w:ins>
            <w:ins w:id="1971" w:author="v5" w:date="2022-02-12T09:26:00Z">
              <w:r w:rsidR="00453D6C" w:rsidRPr="00F73B89">
                <w:rPr>
                  <w:rFonts w:ascii="Arial" w:hAnsi="Arial" w:cs="Arial"/>
                  <w:noProof/>
                  <w:sz w:val="18"/>
                  <w:szCs w:val="18"/>
                </w:rPr>
                <w:t>PRS is higher priority than all PDCCH/PDSCH/CSI-RS</w:t>
              </w:r>
            </w:ins>
          </w:p>
          <w:p w14:paraId="6B1632EC" w14:textId="048BF3ED" w:rsidR="00453D6C" w:rsidRPr="00F73B89" w:rsidRDefault="00F73B89" w:rsidP="00F73B89">
            <w:pPr>
              <w:pStyle w:val="B2"/>
              <w:spacing w:after="0"/>
              <w:rPr>
                <w:ins w:id="1972" w:author="v5" w:date="2022-02-12T09:26:00Z"/>
                <w:rFonts w:ascii="Arial" w:hAnsi="Arial" w:cs="Arial"/>
                <w:noProof/>
                <w:sz w:val="18"/>
                <w:szCs w:val="18"/>
              </w:rPr>
            </w:pPr>
            <w:ins w:id="1973" w:author="v5" w:date="2022-02-12T09:32:00Z">
              <w:r>
                <w:rPr>
                  <w:rFonts w:ascii="Arial" w:hAnsi="Arial" w:cs="Arial"/>
                  <w:noProof/>
                  <w:sz w:val="18"/>
                  <w:szCs w:val="18"/>
                </w:rPr>
                <w:t>-</w:t>
              </w:r>
              <w:r>
                <w:tab/>
              </w:r>
            </w:ins>
            <w:ins w:id="1974" w:author="v5" w:date="2022-02-12T09:26:00Z">
              <w:r w:rsidR="00453D6C" w:rsidRPr="00F73B89">
                <w:rPr>
                  <w:rFonts w:ascii="Arial" w:hAnsi="Arial" w:cs="Arial"/>
                  <w:noProof/>
                  <w:sz w:val="18"/>
                  <w:szCs w:val="18"/>
                </w:rPr>
                <w:t xml:space="preserve">State 2: </w:t>
              </w:r>
            </w:ins>
            <w:ins w:id="1975" w:author="v5" w:date="2022-02-12T09:31:00Z">
              <w:r>
                <w:rPr>
                  <w:rFonts w:ascii="Arial" w:hAnsi="Arial" w:cs="Arial"/>
                  <w:noProof/>
                  <w:sz w:val="18"/>
                  <w:szCs w:val="18"/>
                </w:rPr>
                <w:t>DL-</w:t>
              </w:r>
            </w:ins>
            <w:ins w:id="1976" w:author="v5" w:date="2022-02-12T09:26:00Z">
              <w:r w:rsidR="00453D6C" w:rsidRPr="00F73B89">
                <w:rPr>
                  <w:rFonts w:ascii="Arial" w:hAnsi="Arial" w:cs="Arial"/>
                  <w:noProof/>
                  <w:sz w:val="18"/>
                  <w:szCs w:val="18"/>
                </w:rPr>
                <w:t>PRS is lower priority than all PDCCH/PDSCH/CSI-RS</w:t>
              </w:r>
            </w:ins>
          </w:p>
          <w:p w14:paraId="4DAC7189" w14:textId="777EF737" w:rsidR="00453D6C" w:rsidRPr="00F73B89" w:rsidRDefault="00F73B89" w:rsidP="00F73B89">
            <w:pPr>
              <w:pStyle w:val="B1"/>
              <w:spacing w:after="0"/>
              <w:rPr>
                <w:ins w:id="1977" w:author="v5" w:date="2022-02-12T09:26:00Z"/>
                <w:rFonts w:ascii="Arial" w:hAnsi="Arial" w:cs="Arial"/>
                <w:noProof/>
                <w:sz w:val="18"/>
                <w:szCs w:val="18"/>
              </w:rPr>
            </w:pPr>
            <w:ins w:id="1978" w:author="v5" w:date="2022-02-12T09:32:00Z">
              <w:r>
                <w:rPr>
                  <w:rFonts w:ascii="Arial" w:hAnsi="Arial" w:cs="Arial"/>
                  <w:noProof/>
                  <w:sz w:val="18"/>
                  <w:szCs w:val="18"/>
                </w:rPr>
                <w:t>-</w:t>
              </w:r>
              <w:r>
                <w:tab/>
              </w:r>
            </w:ins>
            <w:ins w:id="1979" w:author="v5" w:date="2022-02-12T09:39:00Z">
              <w:r w:rsidR="0051767F" w:rsidRPr="0051767F">
                <w:rPr>
                  <w:rFonts w:ascii="Arial" w:hAnsi="Arial" w:cs="Arial"/>
                  <w:i/>
                  <w:iCs/>
                  <w:noProof/>
                  <w:sz w:val="18"/>
                  <w:szCs w:val="18"/>
                </w:rPr>
                <w:t>o</w:t>
              </w:r>
            </w:ins>
            <w:ins w:id="1980" w:author="v5" w:date="2022-02-12T09:26:00Z">
              <w:r w:rsidR="00453D6C" w:rsidRPr="0051767F">
                <w:rPr>
                  <w:rFonts w:ascii="Arial" w:hAnsi="Arial" w:cs="Arial"/>
                  <w:i/>
                  <w:iCs/>
                  <w:noProof/>
                  <w:sz w:val="18"/>
                  <w:szCs w:val="18"/>
                </w:rPr>
                <w:t>ption2</w:t>
              </w:r>
              <w:r w:rsidR="00453D6C" w:rsidRPr="00F73B89">
                <w:rPr>
                  <w:rFonts w:ascii="Arial" w:hAnsi="Arial" w:cs="Arial"/>
                  <w:noProof/>
                  <w:sz w:val="18"/>
                  <w:szCs w:val="18"/>
                </w:rPr>
                <w:t>: UE indicate</w:t>
              </w:r>
            </w:ins>
            <w:ins w:id="1981" w:author="v5" w:date="2022-02-12T09:30:00Z">
              <w:r>
                <w:rPr>
                  <w:rFonts w:ascii="Arial" w:hAnsi="Arial" w:cs="Arial"/>
                  <w:noProof/>
                  <w:sz w:val="18"/>
                  <w:szCs w:val="18"/>
                </w:rPr>
                <w:t>s</w:t>
              </w:r>
            </w:ins>
            <w:ins w:id="1982" w:author="v5" w:date="2022-02-12T09:26:00Z">
              <w:r w:rsidR="00453D6C" w:rsidRPr="00F73B89">
                <w:rPr>
                  <w:rFonts w:ascii="Arial" w:hAnsi="Arial" w:cs="Arial"/>
                  <w:noProof/>
                  <w:sz w:val="18"/>
                  <w:szCs w:val="18"/>
                </w:rPr>
                <w:t xml:space="preserve"> support of three priority states</w:t>
              </w:r>
            </w:ins>
          </w:p>
          <w:p w14:paraId="6B8C6850" w14:textId="2BE185E4" w:rsidR="00453D6C" w:rsidRPr="00F73B89" w:rsidRDefault="00F73B89" w:rsidP="00F73B89">
            <w:pPr>
              <w:pStyle w:val="B2"/>
              <w:spacing w:after="0"/>
              <w:rPr>
                <w:ins w:id="1983" w:author="v5" w:date="2022-02-12T09:26:00Z"/>
                <w:rFonts w:ascii="Arial" w:hAnsi="Arial" w:cs="Arial"/>
                <w:noProof/>
                <w:sz w:val="18"/>
                <w:szCs w:val="18"/>
              </w:rPr>
            </w:pPr>
            <w:ins w:id="1984" w:author="v5" w:date="2022-02-12T09:32:00Z">
              <w:r>
                <w:rPr>
                  <w:rFonts w:ascii="Arial" w:hAnsi="Arial" w:cs="Arial"/>
                  <w:noProof/>
                  <w:sz w:val="18"/>
                  <w:szCs w:val="18"/>
                </w:rPr>
                <w:t>-</w:t>
              </w:r>
              <w:r>
                <w:tab/>
              </w:r>
            </w:ins>
            <w:ins w:id="1985" w:author="v5" w:date="2022-02-12T09:26:00Z">
              <w:r w:rsidR="00453D6C" w:rsidRPr="00F73B89">
                <w:rPr>
                  <w:rFonts w:ascii="Arial" w:hAnsi="Arial" w:cs="Arial"/>
                  <w:noProof/>
                  <w:sz w:val="18"/>
                  <w:szCs w:val="18"/>
                </w:rPr>
                <w:t xml:space="preserve">State 1: </w:t>
              </w:r>
            </w:ins>
            <w:ins w:id="1986" w:author="v5" w:date="2022-02-12T09:31:00Z">
              <w:r>
                <w:rPr>
                  <w:rFonts w:ascii="Arial" w:hAnsi="Arial" w:cs="Arial"/>
                  <w:noProof/>
                  <w:sz w:val="18"/>
                  <w:szCs w:val="18"/>
                </w:rPr>
                <w:t>DL-</w:t>
              </w:r>
            </w:ins>
            <w:ins w:id="1987" w:author="v5" w:date="2022-02-12T09:26:00Z">
              <w:r w:rsidR="00453D6C" w:rsidRPr="00F73B89">
                <w:rPr>
                  <w:rFonts w:ascii="Arial" w:hAnsi="Arial" w:cs="Arial"/>
                  <w:noProof/>
                  <w:sz w:val="18"/>
                  <w:szCs w:val="18"/>
                </w:rPr>
                <w:t>PRS is higher priority than all PDCCH/PDSCH/CSI-RS</w:t>
              </w:r>
            </w:ins>
          </w:p>
          <w:p w14:paraId="048AB336" w14:textId="44D2B2E6" w:rsidR="00453D6C" w:rsidRPr="00F73B89" w:rsidRDefault="00F73B89" w:rsidP="00F73B89">
            <w:pPr>
              <w:pStyle w:val="B2"/>
              <w:spacing w:after="0"/>
              <w:rPr>
                <w:ins w:id="1988" w:author="v5" w:date="2022-02-12T09:26:00Z"/>
                <w:rFonts w:ascii="Arial" w:hAnsi="Arial" w:cs="Arial"/>
                <w:noProof/>
                <w:sz w:val="18"/>
                <w:szCs w:val="18"/>
              </w:rPr>
            </w:pPr>
            <w:ins w:id="1989" w:author="v5" w:date="2022-02-12T09:32:00Z">
              <w:r>
                <w:rPr>
                  <w:rFonts w:ascii="Arial" w:hAnsi="Arial" w:cs="Arial"/>
                  <w:noProof/>
                  <w:sz w:val="18"/>
                  <w:szCs w:val="18"/>
                </w:rPr>
                <w:t>-</w:t>
              </w:r>
              <w:r>
                <w:tab/>
              </w:r>
            </w:ins>
            <w:ins w:id="1990" w:author="v5" w:date="2022-02-12T09:26:00Z">
              <w:r w:rsidR="00453D6C" w:rsidRPr="00F73B89">
                <w:rPr>
                  <w:rFonts w:ascii="Arial" w:hAnsi="Arial" w:cs="Arial"/>
                  <w:noProof/>
                  <w:sz w:val="18"/>
                  <w:szCs w:val="18"/>
                </w:rPr>
                <w:t xml:space="preserve">State 2: </w:t>
              </w:r>
            </w:ins>
            <w:ins w:id="1991" w:author="v5" w:date="2022-02-12T09:31:00Z">
              <w:r>
                <w:rPr>
                  <w:rFonts w:ascii="Arial" w:hAnsi="Arial" w:cs="Arial"/>
                  <w:noProof/>
                  <w:sz w:val="18"/>
                  <w:szCs w:val="18"/>
                </w:rPr>
                <w:t>DL-</w:t>
              </w:r>
            </w:ins>
            <w:ins w:id="1992" w:author="v5" w:date="2022-02-12T09:26:00Z">
              <w:r w:rsidR="00453D6C" w:rsidRPr="00F73B89">
                <w:rPr>
                  <w:rFonts w:ascii="Arial" w:hAnsi="Arial" w:cs="Arial"/>
                  <w:noProof/>
                  <w:sz w:val="18"/>
                  <w:szCs w:val="18"/>
                </w:rPr>
                <w:t>PRS is lower priority than PDCCH and URLLC PDSCH and higher priority than other PDSCH/CSI-RS</w:t>
              </w:r>
            </w:ins>
          </w:p>
          <w:p w14:paraId="5809D2B1" w14:textId="177BF0F3" w:rsidR="00453D6C" w:rsidRPr="00F73B89" w:rsidRDefault="00453D6C" w:rsidP="00F73B89">
            <w:pPr>
              <w:pStyle w:val="B2"/>
              <w:spacing w:after="0"/>
              <w:ind w:left="1476" w:hanging="567"/>
              <w:rPr>
                <w:ins w:id="1993" w:author="v5" w:date="2022-02-12T09:26:00Z"/>
                <w:rFonts w:ascii="Arial" w:hAnsi="Arial" w:cs="Arial"/>
                <w:noProof/>
                <w:sz w:val="18"/>
                <w:szCs w:val="18"/>
              </w:rPr>
            </w:pPr>
            <w:ins w:id="1994" w:author="v5" w:date="2022-02-12T09:26:00Z">
              <w:r w:rsidRPr="00F73B89">
                <w:rPr>
                  <w:rFonts w:ascii="Arial" w:hAnsi="Arial" w:cs="Arial"/>
                  <w:noProof/>
                  <w:sz w:val="18"/>
                  <w:szCs w:val="18"/>
                </w:rPr>
                <w:t>Note:</w:t>
              </w:r>
            </w:ins>
            <w:ins w:id="1995" w:author="v5" w:date="2022-02-12T09:32:00Z">
              <w:r w:rsidR="00F73B89">
                <w:t xml:space="preserve"> </w:t>
              </w:r>
              <w:r w:rsidR="00F73B89">
                <w:tab/>
              </w:r>
            </w:ins>
            <w:ins w:id="1996" w:author="v5" w:date="2022-02-12T09:26:00Z">
              <w:r w:rsidRPr="00F73B89">
                <w:rPr>
                  <w:rFonts w:ascii="Arial" w:hAnsi="Arial" w:cs="Arial"/>
                  <w:noProof/>
                  <w:sz w:val="18"/>
                  <w:szCs w:val="18"/>
                </w:rPr>
                <w:t>The URLLC channel corresponds a dynamically scheduled PDSCH whose PUCCH resource for carrying ACK/NAK is marked as high-priority.</w:t>
              </w:r>
            </w:ins>
          </w:p>
          <w:p w14:paraId="0BE4B35C" w14:textId="07FA39E8" w:rsidR="00453D6C" w:rsidRPr="00F73B89" w:rsidRDefault="00F73B89" w:rsidP="00F73B89">
            <w:pPr>
              <w:pStyle w:val="B2"/>
              <w:spacing w:after="0"/>
              <w:rPr>
                <w:ins w:id="1997" w:author="v5" w:date="2022-02-12T09:26:00Z"/>
                <w:rFonts w:ascii="Arial" w:hAnsi="Arial" w:cs="Arial"/>
                <w:noProof/>
                <w:sz w:val="18"/>
                <w:szCs w:val="18"/>
              </w:rPr>
            </w:pPr>
            <w:ins w:id="1998" w:author="v5" w:date="2022-02-12T09:32:00Z">
              <w:r>
                <w:rPr>
                  <w:rFonts w:ascii="Arial" w:hAnsi="Arial" w:cs="Arial"/>
                  <w:noProof/>
                  <w:sz w:val="18"/>
                  <w:szCs w:val="18"/>
                </w:rPr>
                <w:t>-</w:t>
              </w:r>
              <w:r>
                <w:tab/>
              </w:r>
            </w:ins>
            <w:ins w:id="1999" w:author="v5" w:date="2022-02-12T09:26:00Z">
              <w:r w:rsidR="00453D6C" w:rsidRPr="00F73B89">
                <w:rPr>
                  <w:rFonts w:ascii="Arial" w:hAnsi="Arial" w:cs="Arial"/>
                  <w:noProof/>
                  <w:sz w:val="18"/>
                  <w:szCs w:val="18"/>
                </w:rPr>
                <w:t xml:space="preserve">State 3: </w:t>
              </w:r>
            </w:ins>
            <w:ins w:id="2000" w:author="v5" w:date="2022-02-12T09:31:00Z">
              <w:r>
                <w:rPr>
                  <w:rFonts w:ascii="Arial" w:hAnsi="Arial" w:cs="Arial"/>
                  <w:noProof/>
                  <w:sz w:val="18"/>
                  <w:szCs w:val="18"/>
                </w:rPr>
                <w:t>DL-</w:t>
              </w:r>
            </w:ins>
            <w:ins w:id="2001" w:author="v5" w:date="2022-02-12T09:26:00Z">
              <w:r w:rsidR="00453D6C" w:rsidRPr="00F73B89">
                <w:rPr>
                  <w:rFonts w:ascii="Arial" w:hAnsi="Arial" w:cs="Arial"/>
                  <w:noProof/>
                  <w:sz w:val="18"/>
                  <w:szCs w:val="18"/>
                </w:rPr>
                <w:t>PRS is lower priority than all PDCCH/PDSCH/CSI-RS</w:t>
              </w:r>
            </w:ins>
          </w:p>
          <w:p w14:paraId="5FC188D7" w14:textId="1206D873" w:rsidR="00453D6C" w:rsidRPr="00F73B89" w:rsidRDefault="00F73B89" w:rsidP="00F73B89">
            <w:pPr>
              <w:pStyle w:val="B1"/>
              <w:spacing w:after="0"/>
              <w:rPr>
                <w:ins w:id="2002" w:author="v5" w:date="2022-02-12T09:26:00Z"/>
                <w:rFonts w:ascii="Arial" w:hAnsi="Arial" w:cs="Arial"/>
                <w:noProof/>
                <w:sz w:val="18"/>
                <w:szCs w:val="18"/>
              </w:rPr>
            </w:pPr>
            <w:ins w:id="2003" w:author="v5" w:date="2022-02-12T09:32:00Z">
              <w:r>
                <w:rPr>
                  <w:rFonts w:ascii="Arial" w:hAnsi="Arial" w:cs="Arial"/>
                  <w:noProof/>
                  <w:sz w:val="18"/>
                  <w:szCs w:val="18"/>
                </w:rPr>
                <w:t>-</w:t>
              </w:r>
              <w:r>
                <w:tab/>
              </w:r>
            </w:ins>
            <w:ins w:id="2004" w:author="v5" w:date="2022-02-12T09:39:00Z">
              <w:r w:rsidR="0051767F" w:rsidRPr="0051767F">
                <w:rPr>
                  <w:rFonts w:ascii="Arial" w:hAnsi="Arial" w:cs="Arial"/>
                  <w:i/>
                  <w:iCs/>
                  <w:noProof/>
                  <w:sz w:val="18"/>
                  <w:szCs w:val="18"/>
                </w:rPr>
                <w:t>o</w:t>
              </w:r>
            </w:ins>
            <w:ins w:id="2005" w:author="v5" w:date="2022-02-12T09:26:00Z">
              <w:r w:rsidR="00453D6C" w:rsidRPr="0051767F">
                <w:rPr>
                  <w:rFonts w:ascii="Arial" w:hAnsi="Arial" w:cs="Arial"/>
                  <w:i/>
                  <w:iCs/>
                  <w:noProof/>
                  <w:sz w:val="18"/>
                  <w:szCs w:val="18"/>
                </w:rPr>
                <w:t>ption3</w:t>
              </w:r>
              <w:r w:rsidR="00453D6C" w:rsidRPr="00F73B89">
                <w:rPr>
                  <w:rFonts w:ascii="Arial" w:hAnsi="Arial" w:cs="Arial"/>
                  <w:noProof/>
                  <w:sz w:val="18"/>
                  <w:szCs w:val="18"/>
                </w:rPr>
                <w:t>: UE indicate</w:t>
              </w:r>
            </w:ins>
            <w:ins w:id="2006" w:author="v5" w:date="2022-02-12T09:30:00Z">
              <w:r>
                <w:rPr>
                  <w:rFonts w:ascii="Arial" w:hAnsi="Arial" w:cs="Arial"/>
                  <w:noProof/>
                  <w:sz w:val="18"/>
                  <w:szCs w:val="18"/>
                </w:rPr>
                <w:t>s</w:t>
              </w:r>
            </w:ins>
            <w:ins w:id="2007" w:author="v5" w:date="2022-02-12T09:26:00Z">
              <w:r w:rsidR="00453D6C" w:rsidRPr="00F73B89">
                <w:rPr>
                  <w:rFonts w:ascii="Arial" w:hAnsi="Arial" w:cs="Arial"/>
                  <w:noProof/>
                  <w:sz w:val="18"/>
                  <w:szCs w:val="18"/>
                </w:rPr>
                <w:t xml:space="preserve"> support of single priority state</w:t>
              </w:r>
            </w:ins>
          </w:p>
          <w:p w14:paraId="2766B4E1" w14:textId="354B76C1" w:rsidR="00E34859" w:rsidRPr="008A4405" w:rsidRDefault="00F73B89" w:rsidP="00F73B89">
            <w:pPr>
              <w:pStyle w:val="B2"/>
              <w:spacing w:after="0"/>
              <w:rPr>
                <w:ins w:id="2008" w:author="v5" w:date="2022-02-12T09:00:00Z"/>
                <w:noProof/>
              </w:rPr>
            </w:pPr>
            <w:ins w:id="2009" w:author="v5" w:date="2022-02-12T09:32:00Z">
              <w:r>
                <w:rPr>
                  <w:rFonts w:ascii="Arial" w:hAnsi="Arial" w:cs="Arial"/>
                  <w:noProof/>
                  <w:sz w:val="18"/>
                  <w:szCs w:val="18"/>
                </w:rPr>
                <w:t>-</w:t>
              </w:r>
              <w:r>
                <w:tab/>
              </w:r>
            </w:ins>
            <w:ins w:id="2010" w:author="v5" w:date="2022-02-12T09:26:00Z">
              <w:r w:rsidR="00453D6C" w:rsidRPr="00F73B89">
                <w:rPr>
                  <w:rFonts w:ascii="Arial" w:hAnsi="Arial" w:cs="Arial"/>
                  <w:noProof/>
                  <w:sz w:val="18"/>
                  <w:szCs w:val="18"/>
                </w:rPr>
                <w:t xml:space="preserve">State 1: </w:t>
              </w:r>
            </w:ins>
            <w:ins w:id="2011" w:author="v5" w:date="2022-02-12T09:31:00Z">
              <w:r>
                <w:rPr>
                  <w:rFonts w:ascii="Arial" w:hAnsi="Arial" w:cs="Arial"/>
                  <w:noProof/>
                  <w:sz w:val="18"/>
                  <w:szCs w:val="18"/>
                </w:rPr>
                <w:t>DL-</w:t>
              </w:r>
            </w:ins>
            <w:ins w:id="2012" w:author="v5" w:date="2022-02-12T09:26:00Z">
              <w:r w:rsidR="00453D6C" w:rsidRPr="00F73B89">
                <w:rPr>
                  <w:rFonts w:ascii="Arial" w:hAnsi="Arial" w:cs="Arial"/>
                  <w:noProof/>
                  <w:sz w:val="18"/>
                  <w:szCs w:val="18"/>
                </w:rPr>
                <w:t>PRS is higher priority than all PDCCH/PDSCH/CSI-RS</w:t>
              </w:r>
            </w:ins>
          </w:p>
        </w:tc>
      </w:tr>
      <w:tr w:rsidR="00E34859" w:rsidRPr="00073C73" w14:paraId="3DE77C62" w14:textId="77777777" w:rsidTr="00DE17D8">
        <w:trPr>
          <w:cantSplit/>
          <w:ins w:id="2013" w:author="v5" w:date="2022-02-12T09:00:00Z"/>
        </w:trPr>
        <w:tc>
          <w:tcPr>
            <w:tcW w:w="9639" w:type="dxa"/>
          </w:tcPr>
          <w:p w14:paraId="0326C8EB" w14:textId="77777777" w:rsidR="00E34859" w:rsidRPr="00AF0390" w:rsidRDefault="00E34859" w:rsidP="00DE17D8">
            <w:pPr>
              <w:pStyle w:val="TAL"/>
              <w:keepNext w:val="0"/>
              <w:keepLines w:val="0"/>
              <w:widowControl w:val="0"/>
              <w:rPr>
                <w:ins w:id="2014" w:author="v5" w:date="2022-02-12T09:02:00Z"/>
                <w:b/>
                <w:bCs/>
                <w:i/>
                <w:iCs/>
              </w:rPr>
            </w:pPr>
            <w:ins w:id="2015" w:author="v5" w:date="2022-02-12T09:02:00Z">
              <w:r w:rsidRPr="00AF0390">
                <w:rPr>
                  <w:b/>
                  <w:bCs/>
                  <w:i/>
                  <w:iCs/>
                </w:rPr>
                <w:t>prs-BufferingCapability</w:t>
              </w:r>
            </w:ins>
          </w:p>
          <w:p w14:paraId="7078A075" w14:textId="003C8FE7" w:rsidR="000960CD" w:rsidRPr="00AF0390" w:rsidRDefault="00F8758A" w:rsidP="000960CD">
            <w:pPr>
              <w:pStyle w:val="TAL"/>
              <w:widowControl w:val="0"/>
              <w:rPr>
                <w:ins w:id="2016" w:author="v5" w:date="2022-02-12T09:41:00Z"/>
                <w:bCs/>
                <w:iCs/>
                <w:noProof/>
              </w:rPr>
            </w:pPr>
            <w:ins w:id="2017" w:author="v5" w:date="2022-02-12T09:46:00Z">
              <w:r>
                <w:rPr>
                  <w:bCs/>
                  <w:iCs/>
                  <w:noProof/>
                </w:rPr>
                <w:t xml:space="preserve">Indicates </w:t>
              </w:r>
            </w:ins>
            <w:ins w:id="2018" w:author="v5" w:date="2022-02-12T09:51:00Z">
              <w:r w:rsidR="00BC02EF">
                <w:rPr>
                  <w:bCs/>
                  <w:iCs/>
                  <w:noProof/>
                </w:rPr>
                <w:t xml:space="preserve">the </w:t>
              </w:r>
              <w:r w:rsidR="00BC02EF" w:rsidRPr="00BC02EF">
                <w:rPr>
                  <w:bCs/>
                  <w:iCs/>
                  <w:noProof/>
                </w:rPr>
                <w:t>DL</w:t>
              </w:r>
            </w:ins>
            <w:ins w:id="2019" w:author="v5" w:date="2022-02-13T02:01:00Z">
              <w:r w:rsidR="00816C28">
                <w:rPr>
                  <w:bCs/>
                  <w:iCs/>
                  <w:noProof/>
                </w:rPr>
                <w:t>-</w:t>
              </w:r>
            </w:ins>
            <w:ins w:id="2020" w:author="v5" w:date="2022-02-12T09:51:00Z">
              <w:r w:rsidR="00BC02EF" w:rsidRPr="00BC02EF">
                <w:rPr>
                  <w:bCs/>
                  <w:iCs/>
                  <w:noProof/>
                </w:rPr>
                <w:t>PRS Processing Capability outside MG - buffering capability</w:t>
              </w:r>
            </w:ins>
            <w:ins w:id="2021" w:author="v5" w:date="2022-02-12T09:52:00Z">
              <w:r w:rsidR="002A7F6C">
                <w:rPr>
                  <w:bCs/>
                  <w:iCs/>
                  <w:noProof/>
                </w:rPr>
                <w:t>.</w:t>
              </w:r>
            </w:ins>
          </w:p>
          <w:p w14:paraId="5EB09E11" w14:textId="20B4640B" w:rsidR="000960CD" w:rsidRPr="00AF0390" w:rsidRDefault="0067599F" w:rsidP="00AF0390">
            <w:pPr>
              <w:pStyle w:val="B1"/>
              <w:spacing w:after="0"/>
              <w:rPr>
                <w:ins w:id="2022" w:author="v5" w:date="2022-02-12T09:41:00Z"/>
                <w:rFonts w:ascii="Arial" w:hAnsi="Arial" w:cs="Arial"/>
                <w:noProof/>
                <w:sz w:val="18"/>
                <w:szCs w:val="18"/>
              </w:rPr>
            </w:pPr>
            <w:ins w:id="2023" w:author="v5" w:date="2022-02-12T09:48:00Z">
              <w:r>
                <w:rPr>
                  <w:rFonts w:ascii="Arial" w:hAnsi="Arial" w:cs="Arial"/>
                  <w:noProof/>
                  <w:sz w:val="18"/>
                  <w:szCs w:val="18"/>
                </w:rPr>
                <w:t>-</w:t>
              </w:r>
              <w:r>
                <w:tab/>
              </w:r>
            </w:ins>
            <w:ins w:id="2024" w:author="v5" w:date="2022-02-12T09:42:00Z">
              <w:r w:rsidR="000960CD" w:rsidRPr="00AF0390">
                <w:rPr>
                  <w:rFonts w:ascii="Arial" w:hAnsi="Arial" w:cs="Arial"/>
                  <w:i/>
                  <w:iCs/>
                  <w:noProof/>
                  <w:sz w:val="18"/>
                  <w:szCs w:val="18"/>
                </w:rPr>
                <w:t>t</w:t>
              </w:r>
            </w:ins>
            <w:ins w:id="2025" w:author="v5" w:date="2022-02-12T09:41:00Z">
              <w:r w:rsidR="000960CD" w:rsidRPr="00AF0390">
                <w:rPr>
                  <w:rFonts w:ascii="Arial" w:hAnsi="Arial" w:cs="Arial"/>
                  <w:i/>
                  <w:iCs/>
                  <w:noProof/>
                  <w:sz w:val="18"/>
                  <w:szCs w:val="18"/>
                </w:rPr>
                <w:t>ype1</w:t>
              </w:r>
            </w:ins>
            <w:ins w:id="2026" w:author="v5" w:date="2022-02-12T09:49:00Z">
              <w:r>
                <w:rPr>
                  <w:rFonts w:ascii="Arial" w:hAnsi="Arial" w:cs="Arial"/>
                  <w:noProof/>
                  <w:sz w:val="18"/>
                  <w:szCs w:val="18"/>
                </w:rPr>
                <w:t>:</w:t>
              </w:r>
            </w:ins>
            <w:ins w:id="2027" w:author="v5" w:date="2022-02-12T09:42:00Z">
              <w:r w:rsidR="000960CD" w:rsidRPr="00AF0390">
                <w:rPr>
                  <w:rFonts w:ascii="Arial" w:hAnsi="Arial" w:cs="Arial"/>
                  <w:noProof/>
                  <w:sz w:val="18"/>
                  <w:szCs w:val="18"/>
                </w:rPr>
                <w:t xml:space="preserve"> </w:t>
              </w:r>
            </w:ins>
            <w:ins w:id="2028" w:author="v5" w:date="2022-02-12T09:41:00Z">
              <w:r w:rsidR="000960CD" w:rsidRPr="00AF0390">
                <w:rPr>
                  <w:rFonts w:ascii="Arial" w:hAnsi="Arial" w:cs="Arial"/>
                  <w:noProof/>
                  <w:sz w:val="18"/>
                  <w:szCs w:val="18"/>
                </w:rPr>
                <w:t>sub-slot/symbol level buffering</w:t>
              </w:r>
            </w:ins>
          </w:p>
          <w:p w14:paraId="4B6D5F22" w14:textId="35669BE9" w:rsidR="00E34859" w:rsidRPr="00073C73" w:rsidRDefault="0067599F" w:rsidP="00AF0390">
            <w:pPr>
              <w:pStyle w:val="B1"/>
              <w:spacing w:after="0"/>
              <w:rPr>
                <w:ins w:id="2029" w:author="v5" w:date="2022-02-12T09:00:00Z"/>
                <w:b/>
                <w:i/>
                <w:noProof/>
              </w:rPr>
            </w:pPr>
            <w:ins w:id="2030" w:author="v5" w:date="2022-02-12T09:48:00Z">
              <w:r>
                <w:rPr>
                  <w:rFonts w:ascii="Arial" w:hAnsi="Arial" w:cs="Arial"/>
                  <w:noProof/>
                  <w:sz w:val="18"/>
                  <w:szCs w:val="18"/>
                </w:rPr>
                <w:t>-</w:t>
              </w:r>
              <w:r>
                <w:tab/>
              </w:r>
            </w:ins>
            <w:ins w:id="2031" w:author="v5" w:date="2022-02-12T09:42:00Z">
              <w:r w:rsidR="000960CD" w:rsidRPr="00AF0390">
                <w:rPr>
                  <w:rFonts w:ascii="Arial" w:hAnsi="Arial" w:cs="Arial"/>
                  <w:i/>
                  <w:iCs/>
                  <w:noProof/>
                  <w:sz w:val="18"/>
                  <w:szCs w:val="18"/>
                </w:rPr>
                <w:t>t</w:t>
              </w:r>
            </w:ins>
            <w:ins w:id="2032" w:author="v5" w:date="2022-02-12T09:41:00Z">
              <w:r w:rsidR="000960CD" w:rsidRPr="00AF0390">
                <w:rPr>
                  <w:rFonts w:ascii="Arial" w:hAnsi="Arial" w:cs="Arial"/>
                  <w:i/>
                  <w:iCs/>
                  <w:noProof/>
                  <w:sz w:val="18"/>
                  <w:szCs w:val="18"/>
                </w:rPr>
                <w:t>ype2</w:t>
              </w:r>
            </w:ins>
            <w:ins w:id="2033" w:author="v5" w:date="2022-02-12T09:49:00Z">
              <w:r>
                <w:rPr>
                  <w:rFonts w:ascii="Arial" w:hAnsi="Arial" w:cs="Arial"/>
                  <w:noProof/>
                  <w:sz w:val="18"/>
                  <w:szCs w:val="18"/>
                </w:rPr>
                <w:t>:</w:t>
              </w:r>
            </w:ins>
            <w:ins w:id="2034" w:author="v5" w:date="2022-02-12T09:42:00Z">
              <w:r w:rsidR="000960CD" w:rsidRPr="00AF0390">
                <w:rPr>
                  <w:rFonts w:ascii="Arial" w:hAnsi="Arial" w:cs="Arial"/>
                  <w:noProof/>
                  <w:sz w:val="18"/>
                  <w:szCs w:val="18"/>
                </w:rPr>
                <w:t xml:space="preserve"> </w:t>
              </w:r>
            </w:ins>
            <w:ins w:id="2035" w:author="v5" w:date="2022-02-12T09:41:00Z">
              <w:r w:rsidR="000960CD" w:rsidRPr="00AF0390">
                <w:rPr>
                  <w:rFonts w:ascii="Arial" w:hAnsi="Arial" w:cs="Arial"/>
                  <w:noProof/>
                  <w:sz w:val="18"/>
                  <w:szCs w:val="18"/>
                </w:rPr>
                <w:t>slot level buffering</w:t>
              </w:r>
            </w:ins>
          </w:p>
        </w:tc>
      </w:tr>
      <w:tr w:rsidR="00E34859" w:rsidRPr="00073C73" w14:paraId="1A96C776" w14:textId="77777777" w:rsidTr="00DE17D8">
        <w:trPr>
          <w:cantSplit/>
          <w:ins w:id="2036" w:author="v5" w:date="2022-02-12T09:00:00Z"/>
        </w:trPr>
        <w:tc>
          <w:tcPr>
            <w:tcW w:w="9639" w:type="dxa"/>
          </w:tcPr>
          <w:p w14:paraId="66F7921D" w14:textId="77777777" w:rsidR="00E34859" w:rsidRPr="003A3E96" w:rsidRDefault="00E34859" w:rsidP="00DE17D8">
            <w:pPr>
              <w:pStyle w:val="TAL"/>
              <w:keepNext w:val="0"/>
              <w:keepLines w:val="0"/>
              <w:widowControl w:val="0"/>
              <w:rPr>
                <w:ins w:id="2037" w:author="v5" w:date="2022-02-12T09:02:00Z"/>
                <w:b/>
                <w:bCs/>
                <w:i/>
                <w:iCs/>
              </w:rPr>
            </w:pPr>
            <w:ins w:id="2038" w:author="v5" w:date="2022-02-12T09:02:00Z">
              <w:r w:rsidRPr="003A3E96">
                <w:rPr>
                  <w:b/>
                  <w:bCs/>
                  <w:i/>
                  <w:iCs/>
                </w:rPr>
                <w:t>maxDL-PRS-ResourcesProcessInSlot</w:t>
              </w:r>
            </w:ins>
          </w:p>
          <w:p w14:paraId="7AAEAFAF" w14:textId="7A6A903B" w:rsidR="00416CB2" w:rsidRPr="00A076F5" w:rsidRDefault="00416CB2" w:rsidP="00A076F5">
            <w:pPr>
              <w:pStyle w:val="TAL"/>
              <w:keepNext w:val="0"/>
              <w:keepLines w:val="0"/>
              <w:widowControl w:val="0"/>
              <w:rPr>
                <w:ins w:id="2039" w:author="v5" w:date="2022-02-12T09:00:00Z"/>
                <w:bCs/>
                <w:iCs/>
                <w:noProof/>
              </w:rPr>
            </w:pPr>
            <w:ins w:id="2040" w:author="v5" w:date="2022-02-12T09:52:00Z">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w:t>
              </w:r>
            </w:ins>
            <w:ins w:id="2041" w:author="v5" w:date="2022-02-12T10:05:00Z">
              <w:r w:rsidR="00A076F5">
                <w:rPr>
                  <w:bCs/>
                  <w:iCs/>
                  <w:noProof/>
                </w:rPr>
                <w:t xml:space="preserve"> </w:t>
              </w:r>
            </w:ins>
            <w:ins w:id="2042" w:author="v5" w:date="2022-02-12T09:52:00Z">
              <w:r w:rsidR="00F825E1" w:rsidRPr="003A3E96">
                <w:rPr>
                  <w:rFonts w:cs="Arial"/>
                  <w:noProof/>
                  <w:szCs w:val="18"/>
                </w:rPr>
                <w:t>Max number of DL</w:t>
              </w:r>
            </w:ins>
            <w:ins w:id="2043" w:author="v5" w:date="2022-02-12T09:53:00Z">
              <w:r w:rsidR="00F825E1">
                <w:rPr>
                  <w:rFonts w:cs="Arial"/>
                  <w:noProof/>
                  <w:szCs w:val="18"/>
                </w:rPr>
                <w:t>-</w:t>
              </w:r>
            </w:ins>
            <w:ins w:id="2044" w:author="v5" w:date="2022-02-12T09:52:00Z">
              <w:r w:rsidR="00F825E1" w:rsidRPr="003A3E96">
                <w:rPr>
                  <w:rFonts w:cs="Arial"/>
                  <w:noProof/>
                  <w:szCs w:val="18"/>
                </w:rPr>
                <w:t>PRS resources that UE can process in a slot under it</w:t>
              </w:r>
            </w:ins>
            <w:ins w:id="2045" w:author="v5" w:date="2022-02-12T09:53:00Z">
              <w:r w:rsidR="00F825E1">
                <w:rPr>
                  <w:rFonts w:cs="Arial"/>
                  <w:noProof/>
                  <w:szCs w:val="18"/>
                </w:rPr>
                <w:t>.</w:t>
              </w:r>
            </w:ins>
          </w:p>
        </w:tc>
      </w:tr>
      <w:tr w:rsidR="00E34859" w:rsidRPr="00073C73" w14:paraId="3F279CB2" w14:textId="77777777" w:rsidTr="00DE17D8">
        <w:trPr>
          <w:cantSplit/>
          <w:ins w:id="2046" w:author="v5" w:date="2022-02-12T09:00:00Z"/>
        </w:trPr>
        <w:tc>
          <w:tcPr>
            <w:tcW w:w="9639" w:type="dxa"/>
          </w:tcPr>
          <w:p w14:paraId="554D038E" w14:textId="77777777" w:rsidR="00E34859" w:rsidRPr="003B3A21" w:rsidRDefault="00E34859" w:rsidP="00DE17D8">
            <w:pPr>
              <w:pStyle w:val="TAL"/>
              <w:keepNext w:val="0"/>
              <w:keepLines w:val="0"/>
              <w:widowControl w:val="0"/>
              <w:rPr>
                <w:ins w:id="2047" w:author="v5" w:date="2022-02-12T09:02:00Z"/>
                <w:b/>
                <w:bCs/>
                <w:i/>
                <w:iCs/>
              </w:rPr>
            </w:pPr>
            <w:ins w:id="2048" w:author="v5" w:date="2022-02-12T09:02:00Z">
              <w:r w:rsidRPr="003B3A21">
                <w:rPr>
                  <w:b/>
                  <w:bCs/>
                  <w:i/>
                  <w:iCs/>
                </w:rPr>
                <w:t>prs-ProcessingWindowTypeRRC-Inactive</w:t>
              </w:r>
            </w:ins>
          </w:p>
          <w:p w14:paraId="29CC9ABE" w14:textId="6EEC8D26" w:rsidR="00B069DF" w:rsidRPr="00B069DF" w:rsidRDefault="00F02B3B" w:rsidP="00B069DF">
            <w:pPr>
              <w:pStyle w:val="TAL"/>
              <w:widowControl w:val="0"/>
              <w:rPr>
                <w:ins w:id="2049" w:author="v5" w:date="2022-02-12T09:58:00Z"/>
                <w:bCs/>
                <w:iCs/>
                <w:noProof/>
              </w:rPr>
            </w:pPr>
            <w:ins w:id="2050" w:author="v5" w:date="2022-02-12T09:57: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ins>
            <w:ins w:id="2051" w:author="v5" w:date="2022-02-12T09:58:00Z">
              <w:r w:rsidR="00B069DF" w:rsidRPr="00B069DF">
                <w:rPr>
                  <w:bCs/>
                  <w:iCs/>
                  <w:noProof/>
                </w:rPr>
                <w:t>DL PRS buffering capability</w:t>
              </w:r>
            </w:ins>
            <w:ins w:id="2052" w:author="v5" w:date="2022-02-12T09:59:00Z">
              <w:r w:rsidR="0016671F">
                <w:rPr>
                  <w:bCs/>
                  <w:iCs/>
                  <w:noProof/>
                </w:rPr>
                <w:t>:</w:t>
              </w:r>
            </w:ins>
          </w:p>
          <w:p w14:paraId="2959428B" w14:textId="2F1B5929" w:rsidR="00B069DF" w:rsidRPr="00B069DF" w:rsidRDefault="00B069DF" w:rsidP="00B069DF">
            <w:pPr>
              <w:pStyle w:val="B1"/>
              <w:spacing w:after="0"/>
              <w:rPr>
                <w:ins w:id="2053" w:author="v5" w:date="2022-02-12T09:58:00Z"/>
                <w:rFonts w:ascii="Arial" w:hAnsi="Arial" w:cs="Arial"/>
                <w:noProof/>
                <w:sz w:val="18"/>
                <w:szCs w:val="18"/>
              </w:rPr>
            </w:pPr>
            <w:ins w:id="2054" w:author="v5" w:date="2022-02-12T09:59:00Z">
              <w:r>
                <w:rPr>
                  <w:rFonts w:ascii="Arial" w:hAnsi="Arial" w:cs="Arial"/>
                  <w:noProof/>
                  <w:sz w:val="18"/>
                  <w:szCs w:val="18"/>
                </w:rPr>
                <w:t>-</w:t>
              </w:r>
              <w:r>
                <w:tab/>
              </w:r>
            </w:ins>
            <w:ins w:id="2055" w:author="v5" w:date="2022-02-12T09:58:00Z">
              <w:r w:rsidRPr="0016671F">
                <w:rPr>
                  <w:rFonts w:ascii="Arial" w:hAnsi="Arial" w:cs="Arial"/>
                  <w:i/>
                  <w:iCs/>
                  <w:noProof/>
                  <w:sz w:val="18"/>
                  <w:szCs w:val="18"/>
                </w:rPr>
                <w:t>type1</w:t>
              </w:r>
              <w:r w:rsidRPr="00B069DF">
                <w:rPr>
                  <w:rFonts w:ascii="Arial" w:hAnsi="Arial" w:cs="Arial"/>
                  <w:noProof/>
                  <w:sz w:val="18"/>
                  <w:szCs w:val="18"/>
                </w:rPr>
                <w:t>: sub-slot/symbol level buffering</w:t>
              </w:r>
            </w:ins>
          </w:p>
          <w:p w14:paraId="266D0362" w14:textId="41AA058A" w:rsidR="00E34859" w:rsidRPr="003B3A21" w:rsidRDefault="00B069DF" w:rsidP="00B069DF">
            <w:pPr>
              <w:pStyle w:val="B1"/>
              <w:spacing w:after="0"/>
              <w:rPr>
                <w:ins w:id="2056" w:author="v5" w:date="2022-02-12T09:00:00Z"/>
                <w:noProof/>
              </w:rPr>
            </w:pPr>
            <w:ins w:id="2057" w:author="v5" w:date="2022-02-12T09:59:00Z">
              <w:r>
                <w:rPr>
                  <w:rFonts w:ascii="Arial" w:hAnsi="Arial" w:cs="Arial"/>
                  <w:noProof/>
                  <w:sz w:val="18"/>
                  <w:szCs w:val="18"/>
                </w:rPr>
                <w:t>-</w:t>
              </w:r>
              <w:r>
                <w:tab/>
              </w:r>
            </w:ins>
            <w:ins w:id="2058" w:author="v5" w:date="2022-02-12T09:58:00Z">
              <w:r w:rsidRPr="0016671F">
                <w:rPr>
                  <w:rFonts w:ascii="Arial" w:hAnsi="Arial" w:cs="Arial"/>
                  <w:i/>
                  <w:iCs/>
                  <w:noProof/>
                  <w:sz w:val="18"/>
                  <w:szCs w:val="18"/>
                </w:rPr>
                <w:t>type2</w:t>
              </w:r>
            </w:ins>
            <w:ins w:id="2059" w:author="v5" w:date="2022-02-12T09:59:00Z">
              <w:r w:rsidRPr="00B069DF">
                <w:rPr>
                  <w:rFonts w:ascii="Arial" w:hAnsi="Arial" w:cs="Arial"/>
                  <w:noProof/>
                  <w:sz w:val="18"/>
                  <w:szCs w:val="18"/>
                </w:rPr>
                <w:t xml:space="preserve">: </w:t>
              </w:r>
            </w:ins>
            <w:ins w:id="2060" w:author="v5" w:date="2022-02-12T09:58:00Z">
              <w:r w:rsidRPr="00B069DF">
                <w:rPr>
                  <w:rFonts w:ascii="Arial" w:hAnsi="Arial" w:cs="Arial"/>
                  <w:noProof/>
                  <w:sz w:val="18"/>
                  <w:szCs w:val="18"/>
                </w:rPr>
                <w:t>slot level buffering</w:t>
              </w:r>
            </w:ins>
          </w:p>
        </w:tc>
      </w:tr>
      <w:tr w:rsidR="00E34859" w:rsidRPr="00073C73" w14:paraId="06526BE0" w14:textId="77777777" w:rsidTr="00DE17D8">
        <w:trPr>
          <w:cantSplit/>
          <w:ins w:id="2061" w:author="v5" w:date="2022-02-12T09:02:00Z"/>
        </w:trPr>
        <w:tc>
          <w:tcPr>
            <w:tcW w:w="9639" w:type="dxa"/>
          </w:tcPr>
          <w:p w14:paraId="7DF64E68" w14:textId="77777777" w:rsidR="00E34859" w:rsidRPr="00193A40" w:rsidRDefault="00E34859" w:rsidP="00DE17D8">
            <w:pPr>
              <w:pStyle w:val="TAL"/>
              <w:keepNext w:val="0"/>
              <w:keepLines w:val="0"/>
              <w:widowControl w:val="0"/>
              <w:rPr>
                <w:ins w:id="2062" w:author="v5" w:date="2022-02-12T09:02:00Z"/>
                <w:b/>
                <w:bCs/>
                <w:i/>
                <w:iCs/>
              </w:rPr>
            </w:pPr>
            <w:ins w:id="2063" w:author="v5" w:date="2022-02-12T09:02:00Z">
              <w:r w:rsidRPr="00193A40">
                <w:rPr>
                  <w:b/>
                  <w:bCs/>
                  <w:i/>
                  <w:iCs/>
                </w:rPr>
                <w:t>maxDL-PRS-ResourcesProcessInSlotRRC-Inactive</w:t>
              </w:r>
            </w:ins>
          </w:p>
          <w:p w14:paraId="15F8D6BA" w14:textId="6BB1231D" w:rsidR="00E34859" w:rsidRDefault="00336C82" w:rsidP="00DE17D8">
            <w:pPr>
              <w:pStyle w:val="TAL"/>
              <w:keepNext w:val="0"/>
              <w:keepLines w:val="0"/>
              <w:widowControl w:val="0"/>
              <w:rPr>
                <w:ins w:id="2064" w:author="v5" w:date="2022-02-12T09:02:00Z"/>
              </w:rPr>
            </w:pPr>
            <w:ins w:id="2065" w:author="v5" w:date="2022-02-12T10:04: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w:t>
              </w:r>
              <w:r w:rsidR="00A076F5">
                <w:rPr>
                  <w:bCs/>
                  <w:iCs/>
                  <w:noProof/>
                </w:rPr>
                <w:t xml:space="preserve"> </w:t>
              </w:r>
            </w:ins>
            <w:ins w:id="2066" w:author="v5" w:date="2022-02-12T10:05:00Z">
              <w:r w:rsidR="00193A40" w:rsidRPr="00193A40">
                <w:rPr>
                  <w:bCs/>
                  <w:iCs/>
                  <w:noProof/>
                </w:rPr>
                <w:t>Max number of DL</w:t>
              </w:r>
              <w:r w:rsidR="00193A40">
                <w:rPr>
                  <w:bCs/>
                  <w:iCs/>
                  <w:noProof/>
                </w:rPr>
                <w:t>-</w:t>
              </w:r>
              <w:r w:rsidR="00193A40" w:rsidRPr="00193A40">
                <w:rPr>
                  <w:bCs/>
                  <w:iCs/>
                  <w:noProof/>
                </w:rPr>
                <w:t xml:space="preserve">PRS </w:t>
              </w:r>
              <w:r w:rsidR="00193A40">
                <w:rPr>
                  <w:bCs/>
                  <w:iCs/>
                  <w:noProof/>
                </w:rPr>
                <w:t>R</w:t>
              </w:r>
              <w:r w:rsidR="00193A40" w:rsidRPr="00193A40">
                <w:rPr>
                  <w:bCs/>
                  <w:iCs/>
                  <w:noProof/>
                </w:rPr>
                <w:t>esources that UE can process in a slot under it</w:t>
              </w:r>
              <w:r w:rsidR="00193A40">
                <w:rPr>
                  <w:bCs/>
                  <w:iCs/>
                  <w:noProof/>
                </w:rPr>
                <w:t>.</w:t>
              </w:r>
            </w:ins>
          </w:p>
        </w:tc>
      </w:tr>
      <w:tr w:rsidR="003B2408" w:rsidRPr="00073C73" w14:paraId="11B0F4F4" w14:textId="77777777" w:rsidTr="00DE17D8">
        <w:trPr>
          <w:cantSplit/>
          <w:ins w:id="2067" w:author="v5" w:date="2022-02-12T21:22:00Z"/>
        </w:trPr>
        <w:tc>
          <w:tcPr>
            <w:tcW w:w="9639" w:type="dxa"/>
          </w:tcPr>
          <w:p w14:paraId="30CA3ADB" w14:textId="77777777" w:rsidR="003B2408" w:rsidRDefault="003B2408" w:rsidP="00DE17D8">
            <w:pPr>
              <w:pStyle w:val="TAL"/>
              <w:keepNext w:val="0"/>
              <w:keepLines w:val="0"/>
              <w:widowControl w:val="0"/>
              <w:rPr>
                <w:ins w:id="2068" w:author="v5" w:date="2022-02-12T21:23:00Z"/>
                <w:b/>
                <w:bCs/>
                <w:i/>
                <w:iCs/>
              </w:rPr>
            </w:pPr>
            <w:ins w:id="2069" w:author="v5" w:date="2022-02-12T21:22:00Z">
              <w:r w:rsidRPr="003B2408">
                <w:rPr>
                  <w:b/>
                  <w:bCs/>
                  <w:i/>
                  <w:iCs/>
                </w:rPr>
                <w:t>lowerRxBeamSweepingThan8-FR2</w:t>
              </w:r>
            </w:ins>
          </w:p>
          <w:p w14:paraId="59183B8A" w14:textId="37EC8C6E" w:rsidR="003B2408" w:rsidRPr="00193A40" w:rsidRDefault="005C056F" w:rsidP="00DE17D8">
            <w:pPr>
              <w:pStyle w:val="TAL"/>
              <w:keepNext w:val="0"/>
              <w:keepLines w:val="0"/>
              <w:widowControl w:val="0"/>
              <w:rPr>
                <w:ins w:id="2070" w:author="v5" w:date="2022-02-12T21:22:00Z"/>
                <w:b/>
                <w:bCs/>
                <w:i/>
                <w:iCs/>
              </w:rPr>
            </w:pPr>
            <w:ins w:id="2071" w:author="v5" w:date="2022-02-12T21:24:00Z">
              <w:r>
                <w:t xml:space="preserve">Indicates </w:t>
              </w:r>
              <w:r w:rsidR="0027316C">
                <w:t>s</w:t>
              </w:r>
              <w:r w:rsidR="0027316C" w:rsidRPr="0027316C">
                <w:t>upport of the lower Rx beam sweeping factor than 8 for FR2</w:t>
              </w:r>
              <w:r w:rsidR="0027316C">
                <w:t>.</w:t>
              </w:r>
            </w:ins>
          </w:p>
        </w:tc>
      </w:tr>
      <w:tr w:rsidR="003B2408" w:rsidRPr="00073C73" w14:paraId="6C48AC7E" w14:textId="77777777" w:rsidTr="00DE17D8">
        <w:trPr>
          <w:cantSplit/>
          <w:ins w:id="2072" w:author="v5" w:date="2022-02-12T21:22:00Z"/>
        </w:trPr>
        <w:tc>
          <w:tcPr>
            <w:tcW w:w="9639" w:type="dxa"/>
          </w:tcPr>
          <w:p w14:paraId="6E9FA796" w14:textId="77777777" w:rsidR="003B2408" w:rsidRDefault="003B2408" w:rsidP="00DE17D8">
            <w:pPr>
              <w:pStyle w:val="TAL"/>
              <w:keepNext w:val="0"/>
              <w:keepLines w:val="0"/>
              <w:widowControl w:val="0"/>
              <w:rPr>
                <w:ins w:id="2073" w:author="v5" w:date="2022-02-12T21:23:00Z"/>
                <w:b/>
                <w:bCs/>
                <w:i/>
                <w:iCs/>
              </w:rPr>
            </w:pPr>
            <w:ins w:id="2074" w:author="v5" w:date="2022-02-12T21:23:00Z">
              <w:r w:rsidRPr="003B2408">
                <w:rPr>
                  <w:b/>
                  <w:bCs/>
                  <w:i/>
                  <w:iCs/>
                </w:rPr>
                <w:t>numberOfRxBeamSweepingFactor</w:t>
              </w:r>
            </w:ins>
          </w:p>
          <w:p w14:paraId="4C9ADE22" w14:textId="3DFC161C" w:rsidR="003B2408" w:rsidRPr="00720054" w:rsidRDefault="00720054" w:rsidP="00DE17D8">
            <w:pPr>
              <w:pStyle w:val="TAL"/>
              <w:keepNext w:val="0"/>
              <w:keepLines w:val="0"/>
              <w:widowControl w:val="0"/>
              <w:rPr>
                <w:ins w:id="2075" w:author="v5" w:date="2022-02-12T21:22:00Z"/>
              </w:rPr>
            </w:pPr>
            <w:ins w:id="2076" w:author="v5" w:date="2022-02-12T21:25:00Z">
              <w:r>
                <w:t>Indicates the n</w:t>
              </w:r>
              <w:r w:rsidRPr="00720054">
                <w:t>umber of Rx beam sweeping factors</w:t>
              </w:r>
              <w:r>
                <w:t xml:space="preserve"> for FR2.</w:t>
              </w:r>
            </w:ins>
          </w:p>
        </w:tc>
      </w:tr>
    </w:tbl>
    <w:p w14:paraId="6FDEB480" w14:textId="7808A3A9"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2077" w:name="_Toc46486423"/>
      <w:bookmarkStart w:id="2078" w:name="_Toc52546768"/>
      <w:bookmarkStart w:id="2079" w:name="_Toc52547298"/>
      <w:bookmarkStart w:id="2080" w:name="_Toc52547828"/>
      <w:bookmarkStart w:id="2081" w:name="_Toc52548358"/>
      <w:bookmarkStart w:id="2082" w:name="_Toc90719604"/>
      <w:r w:rsidRPr="00073C73">
        <w:rPr>
          <w:i/>
          <w:iCs/>
        </w:rPr>
        <w:t>–</w:t>
      </w:r>
      <w:r w:rsidRPr="00073C73">
        <w:rPr>
          <w:i/>
          <w:iCs/>
        </w:rPr>
        <w:tab/>
      </w:r>
      <w:r w:rsidRPr="00073C73">
        <w:rPr>
          <w:i/>
          <w:iCs/>
          <w:noProof/>
        </w:rPr>
        <w:t>NR-DL-PRS-QCL-ProcessingCapability</w:t>
      </w:r>
      <w:bookmarkEnd w:id="2077"/>
      <w:bookmarkEnd w:id="2078"/>
      <w:bookmarkEnd w:id="2079"/>
      <w:bookmarkEnd w:id="2080"/>
      <w:bookmarkEnd w:id="2081"/>
      <w:bookmarkEnd w:id="2082"/>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2083" w:name="_Toc46486424"/>
      <w:bookmarkStart w:id="2084" w:name="_Toc52546769"/>
      <w:bookmarkStart w:id="2085" w:name="_Toc52547299"/>
      <w:bookmarkStart w:id="2086" w:name="_Toc52547829"/>
      <w:bookmarkStart w:id="2087" w:name="_Toc52548359"/>
      <w:bookmarkStart w:id="2088" w:name="_Toc90719605"/>
      <w:r w:rsidRPr="00073C73">
        <w:t>–</w:t>
      </w:r>
      <w:r w:rsidRPr="00073C73">
        <w:tab/>
      </w:r>
      <w:r w:rsidRPr="00073C73">
        <w:rPr>
          <w:i/>
        </w:rPr>
        <w:t>NR-DL-PRS-ResourceID</w:t>
      </w:r>
      <w:bookmarkEnd w:id="2083"/>
      <w:bookmarkEnd w:id="2084"/>
      <w:bookmarkEnd w:id="2085"/>
      <w:bookmarkEnd w:id="2086"/>
      <w:bookmarkEnd w:id="2087"/>
      <w:bookmarkEnd w:id="2088"/>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2089" w:name="_Toc46486425"/>
      <w:bookmarkStart w:id="2090" w:name="_Toc52546770"/>
      <w:bookmarkStart w:id="2091" w:name="_Toc52547300"/>
      <w:bookmarkStart w:id="2092" w:name="_Toc52547830"/>
      <w:bookmarkStart w:id="2093" w:name="_Toc52548360"/>
      <w:bookmarkStart w:id="2094" w:name="_Toc90719606"/>
      <w:r w:rsidRPr="00073C73">
        <w:rPr>
          <w:i/>
          <w:iCs/>
        </w:rPr>
        <w:t>–</w:t>
      </w:r>
      <w:r w:rsidRPr="00073C73">
        <w:rPr>
          <w:i/>
          <w:iCs/>
        </w:rPr>
        <w:tab/>
      </w:r>
      <w:r w:rsidRPr="00073C73">
        <w:rPr>
          <w:i/>
          <w:iCs/>
          <w:noProof/>
        </w:rPr>
        <w:t>NR-DL-PRS-ResourcesCapability</w:t>
      </w:r>
      <w:bookmarkEnd w:id="2089"/>
      <w:bookmarkEnd w:id="2090"/>
      <w:bookmarkEnd w:id="2091"/>
      <w:bookmarkEnd w:id="2092"/>
      <w:bookmarkEnd w:id="2093"/>
      <w:bookmarkEnd w:id="2094"/>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lastRenderedPageBreak/>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TRP across all frequency layers.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2095" w:name="_Toc46486426"/>
      <w:bookmarkStart w:id="2096" w:name="_Toc52546771"/>
      <w:bookmarkStart w:id="2097" w:name="_Toc52547301"/>
      <w:bookmarkStart w:id="2098" w:name="_Toc52547831"/>
      <w:bookmarkStart w:id="2099" w:name="_Toc52548361"/>
      <w:bookmarkStart w:id="2100" w:name="_Toc90719607"/>
      <w:r w:rsidRPr="00073C73">
        <w:t>–</w:t>
      </w:r>
      <w:r w:rsidRPr="00073C73">
        <w:tab/>
      </w:r>
      <w:r w:rsidRPr="00073C73">
        <w:rPr>
          <w:i/>
        </w:rPr>
        <w:t>NR-DL-PRS-ResourceSetID</w:t>
      </w:r>
      <w:bookmarkEnd w:id="2095"/>
      <w:bookmarkEnd w:id="2096"/>
      <w:bookmarkEnd w:id="2097"/>
      <w:bookmarkEnd w:id="2098"/>
      <w:bookmarkEnd w:id="2099"/>
      <w:bookmarkEnd w:id="2100"/>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7BF43351" w14:textId="77777777" w:rsidR="006E06A2" w:rsidRDefault="006E06A2" w:rsidP="006E06A2">
      <w:pPr>
        <w:rPr>
          <w:ins w:id="2101" w:author="Sven Fischer" w:date="2022-01-06T10:45:00Z"/>
          <w:rFonts w:eastAsia="MS Mincho"/>
        </w:rPr>
      </w:pPr>
    </w:p>
    <w:p w14:paraId="58FE0719" w14:textId="77777777" w:rsidR="006E06A2" w:rsidRPr="00A85E9E" w:rsidRDefault="006E06A2" w:rsidP="006E06A2">
      <w:pPr>
        <w:pStyle w:val="Heading4"/>
        <w:rPr>
          <w:ins w:id="2102" w:author="Sven Fischer" w:date="2022-01-06T10:45:00Z"/>
        </w:rPr>
      </w:pPr>
      <w:ins w:id="2103" w:author="Sven Fischer" w:date="2022-01-06T10:45:00Z">
        <w:r w:rsidRPr="00A85E9E">
          <w:t>–</w:t>
        </w:r>
        <w:r w:rsidRPr="00A85E9E">
          <w:tab/>
        </w:r>
        <w:r w:rsidRPr="00A85E9E">
          <w:rPr>
            <w:i/>
            <w:iCs/>
          </w:rPr>
          <w:t>NR-</w:t>
        </w:r>
        <w:r w:rsidRPr="00A85E9E">
          <w:rPr>
            <w:i/>
          </w:rPr>
          <w:t>DL-</w:t>
        </w:r>
        <w:r w:rsidRPr="00A85E9E">
          <w:rPr>
            <w:i/>
            <w:noProof/>
          </w:rPr>
          <w:t>PRS-</w:t>
        </w:r>
        <w:r>
          <w:rPr>
            <w:i/>
            <w:noProof/>
          </w:rPr>
          <w:t>TRP-TEG-Info</w:t>
        </w:r>
      </w:ins>
    </w:p>
    <w:p w14:paraId="2463293E" w14:textId="77777777" w:rsidR="006E06A2" w:rsidRPr="00A85E9E" w:rsidRDefault="006E06A2" w:rsidP="006E06A2">
      <w:pPr>
        <w:keepLines/>
        <w:rPr>
          <w:ins w:id="2104" w:author="Sven Fischer" w:date="2022-01-06T10:45:00Z"/>
          <w:noProof/>
        </w:rPr>
      </w:pPr>
      <w:ins w:id="2105" w:author="Sven Fischer" w:date="2022-01-06T10:45:00Z">
        <w:r w:rsidRPr="00A85E9E">
          <w:t xml:space="preserve">The </w:t>
        </w:r>
        <w:bookmarkStart w:id="2106" w:name="_Hlk89983110"/>
        <w:r w:rsidRPr="00A85E9E">
          <w:t xml:space="preserve">IE </w:t>
        </w:r>
        <w:r w:rsidRPr="00A70EB6">
          <w:rPr>
            <w:i/>
            <w:iCs/>
          </w:rPr>
          <w:t>NR-DL-PRS-TRP-TEG-Info</w:t>
        </w:r>
        <w:r>
          <w:rPr>
            <w:i/>
            <w:iCs/>
          </w:rPr>
          <w:t xml:space="preserve"> </w:t>
        </w:r>
        <w:r w:rsidRPr="00A85E9E">
          <w:rPr>
            <w:noProof/>
          </w:rPr>
          <w:t>is</w:t>
        </w:r>
        <w:bookmarkEnd w:id="2106"/>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ins>
    </w:p>
    <w:p w14:paraId="0B31FD3A" w14:textId="77777777" w:rsidR="006E06A2" w:rsidRPr="00A85E9E" w:rsidRDefault="006E06A2" w:rsidP="006E06A2">
      <w:pPr>
        <w:pStyle w:val="PL"/>
        <w:shd w:val="clear" w:color="auto" w:fill="E6E6E6"/>
        <w:rPr>
          <w:ins w:id="2107" w:author="Sven Fischer" w:date="2022-01-06T10:45:00Z"/>
        </w:rPr>
      </w:pPr>
      <w:ins w:id="2108" w:author="Sven Fischer" w:date="2022-01-06T10:45:00Z">
        <w:r w:rsidRPr="00A85E9E">
          <w:t>-- ASN1START</w:t>
        </w:r>
      </w:ins>
    </w:p>
    <w:p w14:paraId="17CC5B69" w14:textId="77777777" w:rsidR="006E06A2" w:rsidRPr="00A85E9E" w:rsidRDefault="006E06A2" w:rsidP="006E06A2">
      <w:pPr>
        <w:pStyle w:val="PL"/>
        <w:shd w:val="clear" w:color="auto" w:fill="E6E6E6"/>
        <w:rPr>
          <w:ins w:id="2109" w:author="Sven Fischer" w:date="2022-01-06T10:45:00Z"/>
        </w:rPr>
      </w:pPr>
    </w:p>
    <w:p w14:paraId="15DB8D9C" w14:textId="77777777" w:rsidR="006E06A2" w:rsidRPr="00A85E9E" w:rsidRDefault="006E06A2" w:rsidP="006E06A2">
      <w:pPr>
        <w:pStyle w:val="PL"/>
        <w:shd w:val="clear" w:color="auto" w:fill="E6E6E6"/>
        <w:rPr>
          <w:ins w:id="2110" w:author="Sven Fischer" w:date="2022-01-06T10:45:00Z"/>
        </w:rPr>
      </w:pPr>
      <w:ins w:id="2111" w:author="Sven Fischer" w:date="2022-01-06T10:45:00Z">
        <w:r w:rsidRPr="00A70EB6">
          <w:t>NR-DL-PRS-TRP-TEG-Info</w:t>
        </w:r>
        <w:r>
          <w:t>-r17</w:t>
        </w:r>
        <w:r w:rsidRPr="00A85E9E">
          <w:t xml:space="preserve"> ::= SEQUENCE (SIZE (1..nrMaxFreqLayers-r16)) OF</w:t>
        </w:r>
      </w:ins>
    </w:p>
    <w:p w14:paraId="22D45192" w14:textId="77777777" w:rsidR="006E06A2" w:rsidRPr="00A85E9E" w:rsidRDefault="006E06A2" w:rsidP="006E06A2">
      <w:pPr>
        <w:pStyle w:val="PL"/>
        <w:shd w:val="clear" w:color="auto" w:fill="E6E6E6"/>
        <w:rPr>
          <w:ins w:id="2112" w:author="Sven Fischer" w:date="2022-01-06T10:45:00Z"/>
        </w:rPr>
      </w:pPr>
      <w:ins w:id="2113"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ins>
    </w:p>
    <w:p w14:paraId="464A14D9" w14:textId="77777777" w:rsidR="006E06A2" w:rsidRPr="00A85E9E" w:rsidRDefault="006E06A2" w:rsidP="006E06A2">
      <w:pPr>
        <w:pStyle w:val="PL"/>
        <w:shd w:val="clear" w:color="auto" w:fill="E6E6E6"/>
        <w:rPr>
          <w:ins w:id="2114" w:author="Sven Fischer" w:date="2022-01-06T10:45:00Z"/>
        </w:rPr>
      </w:pPr>
    </w:p>
    <w:p w14:paraId="230E9543" w14:textId="77777777" w:rsidR="006E06A2" w:rsidRPr="00A85E9E" w:rsidRDefault="006E06A2" w:rsidP="006E06A2">
      <w:pPr>
        <w:pStyle w:val="PL"/>
        <w:shd w:val="clear" w:color="auto" w:fill="E6E6E6"/>
        <w:rPr>
          <w:ins w:id="2115" w:author="Sven Fischer" w:date="2022-01-06T10:45:00Z"/>
        </w:rPr>
      </w:pPr>
      <w:ins w:id="2116" w:author="Sven Fischer" w:date="2022-01-06T10:45:00Z">
        <w:r w:rsidRPr="0068335A">
          <w:t>NR-DL-PRS-</w:t>
        </w:r>
        <w:r>
          <w:t>TRP</w:t>
        </w:r>
        <w:r w:rsidRPr="0068335A">
          <w:t>-TEG-InfoPerFreqLayer</w:t>
        </w:r>
        <w:r w:rsidRPr="00A85E9E">
          <w:t>-r1</w:t>
        </w:r>
        <w:r>
          <w:t>7</w:t>
        </w:r>
        <w:r w:rsidRPr="00A85E9E">
          <w:t xml:space="preserve"> ::= SEQUENCE (SIZE (1..nrMaxTRPsPerFreq-r16)) OF</w:t>
        </w:r>
      </w:ins>
    </w:p>
    <w:p w14:paraId="0180E94F" w14:textId="77777777" w:rsidR="006E06A2" w:rsidRPr="00A85E9E" w:rsidRDefault="006E06A2" w:rsidP="006E06A2">
      <w:pPr>
        <w:pStyle w:val="PL"/>
        <w:shd w:val="clear" w:color="auto" w:fill="E6E6E6"/>
        <w:rPr>
          <w:ins w:id="2117" w:author="Sven Fischer" w:date="2022-01-06T10:45:00Z"/>
        </w:rPr>
      </w:pPr>
      <w:ins w:id="2118"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ins>
    </w:p>
    <w:p w14:paraId="4983377E" w14:textId="77777777" w:rsidR="006E06A2" w:rsidRPr="00A85E9E" w:rsidRDefault="006E06A2" w:rsidP="006E06A2">
      <w:pPr>
        <w:pStyle w:val="PL"/>
        <w:shd w:val="clear" w:color="auto" w:fill="E6E6E6"/>
        <w:rPr>
          <w:ins w:id="2119" w:author="Sven Fischer" w:date="2022-01-06T10:45:00Z"/>
        </w:rPr>
      </w:pPr>
    </w:p>
    <w:p w14:paraId="49F4B4AA" w14:textId="77777777" w:rsidR="006E06A2" w:rsidRPr="00A85E9E" w:rsidRDefault="006E06A2" w:rsidP="006E06A2">
      <w:pPr>
        <w:pStyle w:val="PL"/>
        <w:shd w:val="clear" w:color="auto" w:fill="E6E6E6"/>
        <w:rPr>
          <w:ins w:id="2120" w:author="Sven Fischer" w:date="2022-01-06T10:45:00Z"/>
        </w:rPr>
      </w:pPr>
      <w:ins w:id="2121" w:author="Sven Fischer" w:date="2022-01-06T10:45:00Z">
        <w:r w:rsidRPr="00405E71">
          <w:t>NR-DL-PRS-</w:t>
        </w:r>
        <w:r>
          <w:t>TRP</w:t>
        </w:r>
        <w:r w:rsidRPr="00405E71">
          <w:t>-TEG-InfoPerTRP-r17</w:t>
        </w:r>
        <w:r w:rsidRPr="00A85E9E">
          <w:t xml:space="preserve"> ::= SEQUENCE {</w:t>
        </w:r>
      </w:ins>
    </w:p>
    <w:p w14:paraId="4BC3C588" w14:textId="77777777" w:rsidR="006E06A2" w:rsidRPr="00A85E9E" w:rsidRDefault="006E06A2" w:rsidP="006E06A2">
      <w:pPr>
        <w:pStyle w:val="PL"/>
        <w:shd w:val="clear" w:color="auto" w:fill="E6E6E6"/>
        <w:rPr>
          <w:ins w:id="2122" w:author="Sven Fischer" w:date="2022-01-06T10:45:00Z"/>
          <w:snapToGrid w:val="0"/>
          <w:lang w:eastAsia="ja-JP"/>
        </w:rPr>
      </w:pPr>
      <w:ins w:id="2123" w:author="Sven Fischer" w:date="2022-01-06T10:45:00Z">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307DE233" w14:textId="77777777" w:rsidR="006E06A2" w:rsidRPr="00A85E9E" w:rsidRDefault="006E06A2" w:rsidP="006E06A2">
      <w:pPr>
        <w:pStyle w:val="PL"/>
        <w:shd w:val="clear" w:color="auto" w:fill="E6E6E6"/>
        <w:rPr>
          <w:ins w:id="2124" w:author="Sven Fischer" w:date="2022-01-06T10:45:00Z"/>
          <w:snapToGrid w:val="0"/>
        </w:rPr>
      </w:pPr>
      <w:ins w:id="2125" w:author="Sven Fischer" w:date="2022-01-06T10:45:00Z">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ins>
    </w:p>
    <w:p w14:paraId="685B98AA" w14:textId="77777777" w:rsidR="006E06A2" w:rsidRPr="00A85E9E" w:rsidRDefault="006E06A2" w:rsidP="006E06A2">
      <w:pPr>
        <w:pStyle w:val="PL"/>
        <w:shd w:val="clear" w:color="auto" w:fill="E6E6E6"/>
        <w:rPr>
          <w:ins w:id="2126" w:author="Sven Fischer" w:date="2022-01-06T10:45:00Z"/>
          <w:snapToGrid w:val="0"/>
        </w:rPr>
      </w:pPr>
      <w:ins w:id="2127" w:author="Sven Fischer" w:date="2022-01-06T10:45:00Z">
        <w:r w:rsidRPr="00A85E9E">
          <w:rPr>
            <w:snapToGrid w:val="0"/>
          </w:rPr>
          <w:lastRenderedPageBreak/>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ins>
    </w:p>
    <w:p w14:paraId="1CFC9F4E" w14:textId="77777777" w:rsidR="006E06A2" w:rsidRPr="00A85E9E" w:rsidRDefault="006E06A2" w:rsidP="006E06A2">
      <w:pPr>
        <w:pStyle w:val="PL"/>
        <w:shd w:val="clear" w:color="auto" w:fill="E6E6E6"/>
        <w:rPr>
          <w:ins w:id="2128" w:author="Sven Fischer" w:date="2022-01-06T10:45:00Z"/>
          <w:snapToGrid w:val="0"/>
        </w:rPr>
      </w:pPr>
      <w:ins w:id="2129" w:author="Sven Fischer" w:date="2022-01-06T10:45:00Z">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ins>
    </w:p>
    <w:p w14:paraId="22783C3E" w14:textId="77777777" w:rsidR="006E06A2" w:rsidRPr="00A85E9E" w:rsidRDefault="006E06A2" w:rsidP="006E06A2">
      <w:pPr>
        <w:pStyle w:val="PL"/>
        <w:shd w:val="clear" w:color="auto" w:fill="E6E6E6"/>
        <w:rPr>
          <w:ins w:id="2130" w:author="Sven Fischer" w:date="2022-01-06T10:45:00Z"/>
        </w:rPr>
      </w:pPr>
      <w:ins w:id="2131" w:author="Sven Fischer" w:date="2022-01-06T10:45:00Z">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ins>
    </w:p>
    <w:p w14:paraId="79ABE63E" w14:textId="77777777" w:rsidR="006E06A2" w:rsidRPr="00A85E9E" w:rsidRDefault="006E06A2" w:rsidP="006E06A2">
      <w:pPr>
        <w:pStyle w:val="PL"/>
        <w:shd w:val="clear" w:color="auto" w:fill="E6E6E6"/>
        <w:rPr>
          <w:ins w:id="2132" w:author="Sven Fischer" w:date="2022-01-06T10:45:00Z"/>
        </w:rPr>
      </w:pPr>
      <w:ins w:id="2133"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ins>
    </w:p>
    <w:p w14:paraId="52ACE2EA" w14:textId="77777777" w:rsidR="006E06A2" w:rsidRPr="00A85E9E" w:rsidRDefault="006E06A2" w:rsidP="006E06A2">
      <w:pPr>
        <w:pStyle w:val="PL"/>
        <w:shd w:val="clear" w:color="auto" w:fill="E6E6E6"/>
        <w:rPr>
          <w:ins w:id="2134" w:author="Sven Fischer" w:date="2022-01-06T10:45:00Z"/>
        </w:rPr>
      </w:pPr>
      <w:ins w:id="2135" w:author="Sven Fischer" w:date="2022-01-06T10:45:00Z">
        <w:r w:rsidRPr="00A85E9E">
          <w:tab/>
          <w:t>...</w:t>
        </w:r>
      </w:ins>
    </w:p>
    <w:p w14:paraId="4D8A17BA" w14:textId="77777777" w:rsidR="006E06A2" w:rsidRPr="00A85E9E" w:rsidRDefault="006E06A2" w:rsidP="006E06A2">
      <w:pPr>
        <w:pStyle w:val="PL"/>
        <w:shd w:val="clear" w:color="auto" w:fill="E6E6E6"/>
        <w:rPr>
          <w:ins w:id="2136" w:author="Sven Fischer" w:date="2022-01-06T10:45:00Z"/>
        </w:rPr>
      </w:pPr>
      <w:ins w:id="2137" w:author="Sven Fischer" w:date="2022-01-06T10:45:00Z">
        <w:r w:rsidRPr="00A85E9E">
          <w:t>}</w:t>
        </w:r>
      </w:ins>
    </w:p>
    <w:p w14:paraId="45BD29EA" w14:textId="77777777" w:rsidR="006E06A2" w:rsidRPr="00A85E9E" w:rsidRDefault="006E06A2" w:rsidP="006E06A2">
      <w:pPr>
        <w:pStyle w:val="PL"/>
        <w:shd w:val="clear" w:color="auto" w:fill="E6E6E6"/>
        <w:rPr>
          <w:ins w:id="2138" w:author="Sven Fischer" w:date="2022-01-06T10:45:00Z"/>
        </w:rPr>
      </w:pPr>
    </w:p>
    <w:p w14:paraId="04FDCCB4" w14:textId="77777777" w:rsidR="006E06A2" w:rsidRPr="00A85E9E" w:rsidRDefault="006E06A2" w:rsidP="006E06A2">
      <w:pPr>
        <w:pStyle w:val="PL"/>
        <w:shd w:val="clear" w:color="auto" w:fill="E6E6E6"/>
        <w:rPr>
          <w:ins w:id="2139" w:author="Sven Fischer" w:date="2022-01-06T10:45:00Z"/>
        </w:rPr>
      </w:pPr>
      <w:ins w:id="2140" w:author="Sven Fischer" w:date="2022-01-06T10:45:00Z">
        <w:r>
          <w:t>DL</w:t>
        </w:r>
        <w:r w:rsidRPr="00703C2C">
          <w:t>-PRS-TEG-Info</w:t>
        </w:r>
        <w:r>
          <w:t>PerResource</w:t>
        </w:r>
        <w:r w:rsidRPr="00703C2C">
          <w:t>-r17</w:t>
        </w:r>
        <w:r w:rsidRPr="00A85E9E">
          <w:t xml:space="preserve"> ::= SEQUENCE (SIZE(1..</w:t>
        </w:r>
        <w:r w:rsidRPr="00A85E9E">
          <w:rPr>
            <w:snapToGrid w:val="0"/>
          </w:rPr>
          <w:t>nrMaxResourcesPerSet-r16</w:t>
        </w:r>
        <w:r w:rsidRPr="00A85E9E">
          <w:t>)) OF</w:t>
        </w:r>
      </w:ins>
    </w:p>
    <w:p w14:paraId="17A2CEF0" w14:textId="77777777" w:rsidR="006E06A2" w:rsidRPr="00A85E9E" w:rsidRDefault="006E06A2" w:rsidP="006E06A2">
      <w:pPr>
        <w:pStyle w:val="PL"/>
        <w:shd w:val="clear" w:color="auto" w:fill="E6E6E6"/>
        <w:rPr>
          <w:ins w:id="2141" w:author="Sven Fischer" w:date="2022-01-06T10:45:00Z"/>
        </w:rPr>
      </w:pPr>
      <w:ins w:id="2142"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ins>
    </w:p>
    <w:p w14:paraId="5BE993D8" w14:textId="77777777" w:rsidR="006E06A2" w:rsidRPr="00A85E9E" w:rsidRDefault="006E06A2" w:rsidP="006E06A2">
      <w:pPr>
        <w:pStyle w:val="PL"/>
        <w:shd w:val="clear" w:color="auto" w:fill="E6E6E6"/>
        <w:rPr>
          <w:ins w:id="2143" w:author="Sven Fischer" w:date="2022-01-06T10:45:00Z"/>
        </w:rPr>
      </w:pPr>
    </w:p>
    <w:p w14:paraId="2AD9AA53" w14:textId="77777777" w:rsidR="006E06A2" w:rsidRDefault="006E06A2" w:rsidP="006E06A2">
      <w:pPr>
        <w:pStyle w:val="PL"/>
        <w:shd w:val="clear" w:color="auto" w:fill="E6E6E6"/>
        <w:rPr>
          <w:ins w:id="2144" w:author="Sven Fischer" w:date="2022-01-06T10:45:00Z"/>
        </w:rPr>
      </w:pPr>
      <w:ins w:id="2145" w:author="Sven Fischer" w:date="2022-01-06T10:45:00Z">
        <w:r>
          <w:t>D</w:t>
        </w:r>
        <w:r w:rsidRPr="00D3353A">
          <w:t>L-PRS-TEG-InfoElement-r17</w:t>
        </w:r>
        <w:r w:rsidRPr="00A85E9E">
          <w:t xml:space="preserve"> ::= SEQUENCE {</w:t>
        </w:r>
      </w:ins>
    </w:p>
    <w:p w14:paraId="7B67F85B" w14:textId="5937D9B4" w:rsidR="006E06A2" w:rsidRPr="00A85E9E" w:rsidRDefault="006E06A2" w:rsidP="006E06A2">
      <w:pPr>
        <w:pStyle w:val="PL"/>
        <w:shd w:val="clear" w:color="auto" w:fill="E6E6E6"/>
        <w:rPr>
          <w:ins w:id="2146" w:author="Sven Fischer" w:date="2022-01-06T10:45:00Z"/>
        </w:rPr>
      </w:pPr>
      <w:ins w:id="2147" w:author="Sven Fischer" w:date="2022-01-06T10:45:00Z">
        <w:r>
          <w:tab/>
          <w:t>dl-prs-trp-Tx-TEG-ID-r17</w:t>
        </w:r>
        <w:r>
          <w:tab/>
        </w:r>
        <w:r>
          <w:tab/>
          <w:t>INTEGER (0..</w:t>
        </w:r>
      </w:ins>
      <w:ins w:id="2148" w:author="RAN2-v4" w:date="2022-01-28T00:03:00Z">
        <w:r w:rsidR="00C46E89">
          <w:rPr>
            <w:snapToGrid w:val="0"/>
          </w:rPr>
          <w:t>maxNumOfTRP-TxTEGs</w:t>
        </w:r>
      </w:ins>
      <w:ins w:id="2149" w:author="Sven Fischer" w:date="2022-01-06T10:45:00Z">
        <w:r>
          <w:rPr>
            <w:snapToGrid w:val="0"/>
          </w:rPr>
          <w:t>-1-r17),</w:t>
        </w:r>
      </w:ins>
    </w:p>
    <w:p w14:paraId="5EAFC2D4" w14:textId="77777777" w:rsidR="006E06A2" w:rsidRPr="00A85E9E" w:rsidRDefault="006E06A2" w:rsidP="006E06A2">
      <w:pPr>
        <w:pStyle w:val="PL"/>
        <w:shd w:val="clear" w:color="auto" w:fill="E6E6E6"/>
        <w:rPr>
          <w:ins w:id="2150" w:author="Sven Fischer" w:date="2022-01-06T10:45:00Z"/>
        </w:rPr>
      </w:pPr>
      <w:ins w:id="2151" w:author="Sven Fischer" w:date="2022-01-06T10:45:00Z">
        <w:r w:rsidRPr="00A85E9E">
          <w:tab/>
          <w:t>...</w:t>
        </w:r>
      </w:ins>
    </w:p>
    <w:p w14:paraId="17D21DF4" w14:textId="77777777" w:rsidR="006E06A2" w:rsidRPr="00A85E9E" w:rsidRDefault="006E06A2" w:rsidP="006E06A2">
      <w:pPr>
        <w:pStyle w:val="PL"/>
        <w:shd w:val="clear" w:color="auto" w:fill="E6E6E6"/>
        <w:rPr>
          <w:ins w:id="2152" w:author="Sven Fischer" w:date="2022-01-06T10:45:00Z"/>
        </w:rPr>
      </w:pPr>
      <w:ins w:id="2153" w:author="Sven Fischer" w:date="2022-01-06T10:45:00Z">
        <w:r w:rsidRPr="00A85E9E">
          <w:t>}</w:t>
        </w:r>
      </w:ins>
    </w:p>
    <w:p w14:paraId="72D3D26F" w14:textId="77777777" w:rsidR="006E06A2" w:rsidRPr="00A85E9E" w:rsidRDefault="006E06A2" w:rsidP="006E06A2">
      <w:pPr>
        <w:pStyle w:val="PL"/>
        <w:shd w:val="clear" w:color="auto" w:fill="E6E6E6"/>
        <w:rPr>
          <w:ins w:id="2154" w:author="Sven Fischer" w:date="2022-01-06T10:45:00Z"/>
        </w:rPr>
      </w:pPr>
    </w:p>
    <w:p w14:paraId="433CE063" w14:textId="77777777" w:rsidR="006E06A2" w:rsidRPr="00A85E9E" w:rsidRDefault="006E06A2" w:rsidP="006E06A2">
      <w:pPr>
        <w:pStyle w:val="PL"/>
        <w:shd w:val="clear" w:color="auto" w:fill="E6E6E6"/>
        <w:rPr>
          <w:ins w:id="2155" w:author="Sven Fischer" w:date="2022-01-06T10:45:00Z"/>
        </w:rPr>
      </w:pPr>
      <w:ins w:id="2156" w:author="Sven Fischer" w:date="2022-01-06T10:45:00Z">
        <w:r w:rsidRPr="00A85E9E">
          <w:t>-- ASN1STOP</w:t>
        </w:r>
      </w:ins>
    </w:p>
    <w:p w14:paraId="11791DBE" w14:textId="77777777" w:rsidR="006E06A2" w:rsidRPr="00A85E9E" w:rsidRDefault="006E06A2" w:rsidP="006E06A2">
      <w:pPr>
        <w:rPr>
          <w:ins w:id="2157" w:author="Sven Fischer" w:date="2022-01-06T10:4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A85E9E" w14:paraId="5E67FB47" w14:textId="77777777" w:rsidTr="007215F3">
        <w:trPr>
          <w:ins w:id="2158" w:author="Sven Fischer" w:date="2022-01-06T10:45:00Z"/>
        </w:trPr>
        <w:tc>
          <w:tcPr>
            <w:tcW w:w="9639" w:type="dxa"/>
          </w:tcPr>
          <w:p w14:paraId="6E76CB73" w14:textId="77777777" w:rsidR="006E06A2" w:rsidRPr="00A85E9E" w:rsidRDefault="006E06A2" w:rsidP="007215F3">
            <w:pPr>
              <w:pStyle w:val="TAH"/>
              <w:keepNext w:val="0"/>
              <w:keepLines w:val="0"/>
              <w:widowControl w:val="0"/>
              <w:rPr>
                <w:ins w:id="2159" w:author="Sven Fischer" w:date="2022-01-06T10:45:00Z"/>
              </w:rPr>
            </w:pPr>
            <w:ins w:id="2160" w:author="Sven Fischer" w:date="2022-01-06T10:45:00Z">
              <w:r w:rsidRPr="00E1188F">
                <w:rPr>
                  <w:i/>
                </w:rPr>
                <w:t>NR-DL-PRS-TRP-TEG-Info</w:t>
              </w:r>
              <w:r w:rsidRPr="00A85E9E">
                <w:rPr>
                  <w:noProof/>
                </w:rPr>
                <w:t xml:space="preserve"> </w:t>
              </w:r>
              <w:r w:rsidRPr="00A85E9E">
                <w:rPr>
                  <w:iCs/>
                  <w:noProof/>
                </w:rPr>
                <w:t>field descriptions</w:t>
              </w:r>
            </w:ins>
          </w:p>
        </w:tc>
      </w:tr>
      <w:tr w:rsidR="006E06A2" w:rsidRPr="00A85E9E" w14:paraId="06A1E535" w14:textId="77777777" w:rsidTr="007215F3">
        <w:trPr>
          <w:ins w:id="2161" w:author="Sven Fischer" w:date="2022-01-06T10:45:00Z"/>
        </w:trPr>
        <w:tc>
          <w:tcPr>
            <w:tcW w:w="9639" w:type="dxa"/>
          </w:tcPr>
          <w:p w14:paraId="561FC069" w14:textId="77777777" w:rsidR="006E06A2" w:rsidRPr="00A85E9E" w:rsidRDefault="006E06A2" w:rsidP="007215F3">
            <w:pPr>
              <w:pStyle w:val="TAL"/>
              <w:rPr>
                <w:ins w:id="2162" w:author="Sven Fischer" w:date="2022-01-06T10:45:00Z"/>
                <w:b/>
                <w:bCs/>
                <w:i/>
                <w:iCs/>
                <w:noProof/>
                <w:lang w:eastAsia="ja-JP"/>
              </w:rPr>
            </w:pPr>
            <w:ins w:id="2163" w:author="Sven Fischer" w:date="2022-01-06T10:45:00Z">
              <w:r w:rsidRPr="00A85E9E">
                <w:rPr>
                  <w:b/>
                  <w:bCs/>
                  <w:i/>
                  <w:iCs/>
                  <w:noProof/>
                </w:rPr>
                <w:t>dl-PRS-ID</w:t>
              </w:r>
            </w:ins>
          </w:p>
          <w:p w14:paraId="1B257262" w14:textId="77777777" w:rsidR="006E06A2" w:rsidRPr="00A85E9E" w:rsidRDefault="006E06A2" w:rsidP="007215F3">
            <w:pPr>
              <w:pStyle w:val="TAL"/>
              <w:rPr>
                <w:ins w:id="2164" w:author="Sven Fischer" w:date="2022-01-06T10:45:00Z"/>
                <w:noProof/>
              </w:rPr>
            </w:pPr>
            <w:ins w:id="2165" w:author="Sven Fischer" w:date="2022-01-06T10:45:00Z">
              <w:r>
                <w:rPr>
                  <w:noProof/>
                </w:rPr>
                <w:t>This field specifies the DL-PRS ID of the TRP for which the TRP Tx TEG information is provided.</w:t>
              </w:r>
            </w:ins>
          </w:p>
        </w:tc>
      </w:tr>
      <w:tr w:rsidR="006E06A2" w:rsidRPr="00A85E9E" w14:paraId="7D06BE47" w14:textId="77777777" w:rsidTr="007215F3">
        <w:trPr>
          <w:ins w:id="2166" w:author="Sven Fischer" w:date="2022-01-06T10:45:00Z"/>
        </w:trPr>
        <w:tc>
          <w:tcPr>
            <w:tcW w:w="9639" w:type="dxa"/>
          </w:tcPr>
          <w:p w14:paraId="0BE2E04C" w14:textId="77777777" w:rsidR="006E06A2" w:rsidRPr="00A85E9E" w:rsidRDefault="006E06A2" w:rsidP="007215F3">
            <w:pPr>
              <w:pStyle w:val="TAL"/>
              <w:rPr>
                <w:ins w:id="2167" w:author="Sven Fischer" w:date="2022-01-06T10:45:00Z"/>
                <w:b/>
                <w:bCs/>
                <w:i/>
                <w:iCs/>
                <w:noProof/>
                <w:lang w:eastAsia="ja-JP"/>
              </w:rPr>
            </w:pPr>
            <w:ins w:id="2168" w:author="Sven Fischer" w:date="2022-01-06T10:45:00Z">
              <w:r w:rsidRPr="00A85E9E">
                <w:rPr>
                  <w:b/>
                  <w:bCs/>
                  <w:i/>
                  <w:iCs/>
                  <w:noProof/>
                </w:rPr>
                <w:t>nr-PhysCellID</w:t>
              </w:r>
            </w:ins>
          </w:p>
          <w:p w14:paraId="19C38660" w14:textId="77777777" w:rsidR="006E06A2" w:rsidRPr="00A85E9E" w:rsidRDefault="006E06A2" w:rsidP="007215F3">
            <w:pPr>
              <w:pStyle w:val="TAL"/>
              <w:rPr>
                <w:ins w:id="2169" w:author="Sven Fischer" w:date="2022-01-06T10:45:00Z"/>
                <w:rFonts w:cs="Arial"/>
                <w:bCs/>
                <w:iCs/>
                <w:snapToGrid w:val="0"/>
                <w:szCs w:val="18"/>
              </w:rPr>
            </w:pPr>
            <w:ins w:id="2170" w:author="Sven Fischer" w:date="2022-01-06T10:45:00Z">
              <w:r>
                <w:rPr>
                  <w:noProof/>
                </w:rPr>
                <w:t>This field specifies the physical Cell-ID of the TRP for which the TRP Tx TEG information is provided</w:t>
              </w:r>
              <w:r w:rsidRPr="00A85E9E">
                <w:t>, as defined in TS 38.331 [35].</w:t>
              </w:r>
            </w:ins>
          </w:p>
        </w:tc>
      </w:tr>
      <w:tr w:rsidR="006E06A2" w:rsidRPr="00A85E9E" w14:paraId="13C0E0CF" w14:textId="77777777" w:rsidTr="007215F3">
        <w:trPr>
          <w:ins w:id="2171" w:author="Sven Fischer" w:date="2022-01-06T10:45:00Z"/>
        </w:trPr>
        <w:tc>
          <w:tcPr>
            <w:tcW w:w="9639" w:type="dxa"/>
          </w:tcPr>
          <w:p w14:paraId="06BEACD9" w14:textId="77777777" w:rsidR="006E06A2" w:rsidRPr="00A85E9E" w:rsidRDefault="006E06A2" w:rsidP="007215F3">
            <w:pPr>
              <w:pStyle w:val="TAL"/>
              <w:rPr>
                <w:ins w:id="2172" w:author="Sven Fischer" w:date="2022-01-06T10:45:00Z"/>
                <w:b/>
                <w:bCs/>
                <w:i/>
                <w:iCs/>
                <w:noProof/>
                <w:lang w:eastAsia="ja-JP"/>
              </w:rPr>
            </w:pPr>
            <w:ins w:id="2173" w:author="Sven Fischer" w:date="2022-01-06T10:45:00Z">
              <w:r w:rsidRPr="00A85E9E">
                <w:rPr>
                  <w:b/>
                  <w:bCs/>
                  <w:i/>
                  <w:iCs/>
                  <w:noProof/>
                </w:rPr>
                <w:t>nr-CellGlobalID</w:t>
              </w:r>
            </w:ins>
          </w:p>
          <w:p w14:paraId="5BF9A878" w14:textId="77777777" w:rsidR="006E06A2" w:rsidRPr="00A85E9E" w:rsidRDefault="006E06A2" w:rsidP="007215F3">
            <w:pPr>
              <w:pStyle w:val="TAL"/>
              <w:rPr>
                <w:ins w:id="2174" w:author="Sven Fischer" w:date="2022-01-06T10:45:00Z"/>
                <w:rFonts w:cs="Arial"/>
                <w:bCs/>
                <w:iCs/>
                <w:snapToGrid w:val="0"/>
                <w:szCs w:val="18"/>
              </w:rPr>
            </w:pPr>
            <w:ins w:id="2175" w:author="Sven Fischer" w:date="2022-01-06T10:45:00Z">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ins>
          </w:p>
        </w:tc>
      </w:tr>
      <w:tr w:rsidR="006E06A2" w:rsidRPr="00A85E9E" w14:paraId="30D75FE5" w14:textId="77777777" w:rsidTr="007215F3">
        <w:trPr>
          <w:ins w:id="2176" w:author="Sven Fischer" w:date="2022-01-06T10:45:00Z"/>
        </w:trPr>
        <w:tc>
          <w:tcPr>
            <w:tcW w:w="9639" w:type="dxa"/>
          </w:tcPr>
          <w:p w14:paraId="697D172D" w14:textId="77777777" w:rsidR="006E06A2" w:rsidRPr="00A85E9E" w:rsidRDefault="006E06A2" w:rsidP="007215F3">
            <w:pPr>
              <w:pStyle w:val="TAL"/>
              <w:rPr>
                <w:ins w:id="2177" w:author="Sven Fischer" w:date="2022-01-06T10:45:00Z"/>
                <w:b/>
                <w:bCs/>
                <w:i/>
                <w:iCs/>
                <w:noProof/>
                <w:lang w:eastAsia="ja-JP"/>
              </w:rPr>
            </w:pPr>
            <w:ins w:id="2178" w:author="Sven Fischer" w:date="2022-01-06T10:45:00Z">
              <w:r w:rsidRPr="00A85E9E">
                <w:rPr>
                  <w:b/>
                  <w:bCs/>
                  <w:i/>
                  <w:iCs/>
                  <w:noProof/>
                </w:rPr>
                <w:t>nr-ARFCN</w:t>
              </w:r>
            </w:ins>
          </w:p>
          <w:p w14:paraId="7EEEF91A" w14:textId="77777777" w:rsidR="006E06A2" w:rsidRPr="00A85E9E" w:rsidRDefault="006E06A2" w:rsidP="007215F3">
            <w:pPr>
              <w:pStyle w:val="TAL"/>
              <w:rPr>
                <w:ins w:id="2179" w:author="Sven Fischer" w:date="2022-01-06T10:45:00Z"/>
                <w:rFonts w:cs="Arial"/>
                <w:bCs/>
                <w:iCs/>
                <w:snapToGrid w:val="0"/>
                <w:szCs w:val="18"/>
              </w:rPr>
            </w:pPr>
            <w:ins w:id="2180" w:author="Sven Fischer" w:date="2022-01-06T10:45: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6E06A2" w:rsidRPr="00A85E9E" w14:paraId="5D2A08ED" w14:textId="77777777" w:rsidTr="007215F3">
        <w:trPr>
          <w:ins w:id="2181" w:author="Sven Fischer" w:date="2022-01-06T10:45:00Z"/>
        </w:trPr>
        <w:tc>
          <w:tcPr>
            <w:tcW w:w="9639" w:type="dxa"/>
          </w:tcPr>
          <w:p w14:paraId="51869AFF" w14:textId="77777777" w:rsidR="006E06A2" w:rsidRPr="005220DF" w:rsidRDefault="006E06A2" w:rsidP="007215F3">
            <w:pPr>
              <w:pStyle w:val="TAL"/>
              <w:rPr>
                <w:ins w:id="2182" w:author="Sven Fischer" w:date="2022-01-06T10:45:00Z"/>
                <w:b/>
                <w:bCs/>
                <w:i/>
                <w:iCs/>
                <w:noProof/>
              </w:rPr>
            </w:pPr>
            <w:ins w:id="2183" w:author="Sven Fischer" w:date="2022-01-06T10:45:00Z">
              <w:r w:rsidRPr="005220DF">
                <w:rPr>
                  <w:b/>
                  <w:bCs/>
                  <w:i/>
                  <w:iCs/>
                  <w:noProof/>
                </w:rPr>
                <w:t>dl-PRS-TEG-InfoSet</w:t>
              </w:r>
            </w:ins>
          </w:p>
          <w:p w14:paraId="33F51B6E" w14:textId="028B503F" w:rsidR="006E06A2" w:rsidRPr="00A85E9E" w:rsidRDefault="006E06A2" w:rsidP="007215F3">
            <w:pPr>
              <w:pStyle w:val="TAL"/>
              <w:rPr>
                <w:ins w:id="2184" w:author="Sven Fischer" w:date="2022-01-06T10:45:00Z"/>
                <w:noProof/>
              </w:rPr>
            </w:pPr>
            <w:ins w:id="2185" w:author="Sven Fischer" w:date="2022-01-06T10:45:00Z">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w:t>
              </w:r>
            </w:ins>
            <w:ins w:id="2186" w:author="v8" w:date="2022-02-28T09:48:00Z">
              <w:r w:rsidR="009B0863">
                <w:rPr>
                  <w:noProof/>
                </w:rPr>
                <w:t xml:space="preserve"> </w:t>
              </w:r>
              <w:r w:rsidR="009B0863" w:rsidRPr="009F1672">
                <w:rPr>
                  <w:rFonts w:eastAsia="SimSun"/>
                  <w:lang w:eastAsia="zh-CN"/>
                </w:rPr>
                <w:t xml:space="preserve">The </w:t>
              </w:r>
            </w:ins>
            <w:ins w:id="2187" w:author="v8" w:date="2022-02-28T09:50:00Z">
              <w:r w:rsidR="00E20208" w:rsidRPr="00E20208">
                <w:rPr>
                  <w:rFonts w:eastAsia="SimSun"/>
                  <w:i/>
                  <w:iCs/>
                  <w:lang w:eastAsia="zh-CN"/>
                </w:rPr>
                <w:t>dl-prs-trp-Tx-TEG-ID</w:t>
              </w:r>
            </w:ins>
            <w:ins w:id="2188" w:author="v8" w:date="2022-02-28T09:48:00Z">
              <w:r w:rsidR="009B0863">
                <w:rPr>
                  <w:rFonts w:eastAsia="SimSun"/>
                  <w:lang w:eastAsia="zh-CN"/>
                </w:rPr>
                <w:t xml:space="preserve"> </w:t>
              </w:r>
              <w:r w:rsidR="009B0863" w:rsidRPr="009F1672">
                <w:rPr>
                  <w:rFonts w:eastAsia="SimSun"/>
                  <w:lang w:eastAsia="zh-CN"/>
                </w:rPr>
                <w:t xml:space="preserve">in </w:t>
              </w:r>
              <w:r w:rsidR="009B0863" w:rsidRPr="001A6893">
                <w:rPr>
                  <w:rFonts w:eastAsia="SimSun"/>
                  <w:i/>
                  <w:iCs/>
                  <w:lang w:eastAsia="zh-CN"/>
                </w:rPr>
                <w:t>dl-PRS-TEG-InfoSet</w:t>
              </w:r>
              <w:r w:rsidR="009B0863" w:rsidRPr="009F1672">
                <w:rPr>
                  <w:rFonts w:eastAsia="SimSun"/>
                  <w:lang w:eastAsia="zh-CN"/>
                </w:rPr>
                <w:t xml:space="preserve"> is associated with the</w:t>
              </w:r>
              <w:r w:rsidR="009B0863" w:rsidRPr="001A6893">
                <w:rPr>
                  <w:rFonts w:eastAsia="SimSun"/>
                  <w:i/>
                  <w:iCs/>
                  <w:lang w:eastAsia="zh-CN"/>
                </w:rPr>
                <w:t xml:space="preserve"> nr-DL-PRS-ResourceID</w:t>
              </w:r>
              <w:r w:rsidR="009B0863" w:rsidRPr="009F1672">
                <w:rPr>
                  <w:rFonts w:eastAsia="SimSun"/>
                  <w:lang w:eastAsia="zh-CN"/>
                </w:rPr>
                <w:t xml:space="preserve"> of </w:t>
              </w:r>
              <w:r w:rsidR="009B0863" w:rsidRPr="001A6893">
                <w:rPr>
                  <w:rFonts w:eastAsia="SimSun"/>
                  <w:i/>
                  <w:iCs/>
                  <w:lang w:eastAsia="zh-CN"/>
                </w:rPr>
                <w:t>NR-DL-PRS-Info</w:t>
              </w:r>
              <w:r w:rsidR="009B0863" w:rsidRPr="009F1672">
                <w:rPr>
                  <w:rFonts w:eastAsia="SimSun"/>
                  <w:lang w:eastAsia="zh-CN"/>
                </w:rPr>
                <w:t xml:space="preserve"> </w:t>
              </w:r>
              <w:r w:rsidR="009B0863">
                <w:rPr>
                  <w:rFonts w:eastAsia="SimSun"/>
                  <w:lang w:eastAsia="zh-CN"/>
                </w:rPr>
                <w:t>using the same structure and order</w:t>
              </w:r>
              <w:r w:rsidR="009B0863">
                <w:rPr>
                  <w:rFonts w:eastAsia="SimSun" w:hint="eastAsia"/>
                  <w:lang w:val="en-US" w:eastAsia="zh-CN"/>
                </w:rPr>
                <w:t>.</w:t>
              </w:r>
            </w:ins>
          </w:p>
        </w:tc>
      </w:tr>
    </w:tbl>
    <w:p w14:paraId="30A54E41" w14:textId="77777777" w:rsidR="006E06A2" w:rsidRDefault="006E06A2" w:rsidP="006E06A2">
      <w:pPr>
        <w:rPr>
          <w:ins w:id="2189" w:author="Sven Fischer" w:date="2022-01-06T10:45:00Z"/>
          <w:rFonts w:eastAsia="MS Mincho"/>
        </w:rPr>
      </w:pPr>
    </w:p>
    <w:p w14:paraId="69F7454D" w14:textId="59CF76AB" w:rsidR="00624438" w:rsidRPr="00B62E75" w:rsidRDefault="00624438" w:rsidP="00624438">
      <w:pPr>
        <w:pStyle w:val="Heading4"/>
        <w:rPr>
          <w:ins w:id="2190" w:author="RAN2" w:date="2022-01-23T09:19:00Z"/>
          <w:i/>
          <w:iCs/>
        </w:rPr>
      </w:pPr>
      <w:ins w:id="2191" w:author="RAN2" w:date="2022-01-23T09:19:00Z">
        <w:r w:rsidRPr="00B62E75">
          <w:rPr>
            <w:i/>
            <w:iCs/>
          </w:rPr>
          <w:t>–</w:t>
        </w:r>
        <w:r w:rsidRPr="00B62E75">
          <w:rPr>
            <w:i/>
            <w:iCs/>
          </w:rPr>
          <w:tab/>
        </w:r>
        <w:r w:rsidRPr="00C55403">
          <w:rPr>
            <w:i/>
            <w:iCs/>
          </w:rPr>
          <w:t>NR-</w:t>
        </w:r>
        <w:r>
          <w:rPr>
            <w:i/>
            <w:iCs/>
          </w:rPr>
          <w:t>On-Demand-</w:t>
        </w:r>
        <w:r w:rsidRPr="00C55403">
          <w:rPr>
            <w:i/>
            <w:iCs/>
          </w:rPr>
          <w:t>DL-PRS-Configurations</w:t>
        </w:r>
      </w:ins>
    </w:p>
    <w:p w14:paraId="4E2A7BC8" w14:textId="688486A8" w:rsidR="00624438" w:rsidRPr="00B62E75" w:rsidRDefault="00624438" w:rsidP="00624438">
      <w:pPr>
        <w:keepLines/>
        <w:rPr>
          <w:ins w:id="2192" w:author="RAN2" w:date="2022-01-23T09:19:00Z"/>
        </w:rPr>
      </w:pPr>
      <w:ins w:id="2193" w:author="RAN2" w:date="2022-01-23T09:19:00Z">
        <w:r w:rsidRPr="00B62E75">
          <w:t xml:space="preserve">The IE </w:t>
        </w:r>
      </w:ins>
      <w:ins w:id="2194" w:author="RAN2" w:date="2022-01-23T09:20:00Z">
        <w:r w:rsidR="00CC1552" w:rsidRPr="00C55403">
          <w:rPr>
            <w:i/>
            <w:iCs/>
          </w:rPr>
          <w:t>NR-</w:t>
        </w:r>
        <w:r w:rsidR="00CC1552">
          <w:rPr>
            <w:i/>
            <w:iCs/>
          </w:rPr>
          <w:t>On-Demand-</w:t>
        </w:r>
        <w:r w:rsidR="00CC1552" w:rsidRPr="00C55403">
          <w:rPr>
            <w:i/>
            <w:iCs/>
          </w:rPr>
          <w:t>DL-PRS-Configurations</w:t>
        </w:r>
      </w:ins>
      <w:ins w:id="2195" w:author="RAN2" w:date="2022-01-23T09:19:00Z">
        <w:r w:rsidRPr="00B62E75">
          <w:rPr>
            <w:i/>
          </w:rPr>
          <w:t xml:space="preserve"> </w:t>
        </w:r>
        <w:r>
          <w:t>provides a set of possible DL-PRS configurations which can be requested by the target device on-demand</w:t>
        </w:r>
        <w:r w:rsidRPr="00B62E75">
          <w:t>.</w:t>
        </w:r>
      </w:ins>
    </w:p>
    <w:p w14:paraId="4EDB7535" w14:textId="77777777" w:rsidR="00624438" w:rsidRPr="00B62E75" w:rsidRDefault="00624438" w:rsidP="00624438">
      <w:pPr>
        <w:pStyle w:val="PL"/>
        <w:shd w:val="clear" w:color="auto" w:fill="E6E6E6"/>
        <w:rPr>
          <w:ins w:id="2196" w:author="RAN2" w:date="2022-01-23T09:19:00Z"/>
        </w:rPr>
      </w:pPr>
      <w:ins w:id="2197" w:author="RAN2" w:date="2022-01-23T09:19:00Z">
        <w:r w:rsidRPr="00B62E75">
          <w:t>-- ASN1START</w:t>
        </w:r>
      </w:ins>
    </w:p>
    <w:p w14:paraId="542C4C04" w14:textId="77777777" w:rsidR="00624438" w:rsidRPr="00B62E75" w:rsidRDefault="00624438" w:rsidP="00624438">
      <w:pPr>
        <w:pStyle w:val="PL"/>
        <w:shd w:val="clear" w:color="auto" w:fill="E6E6E6"/>
        <w:rPr>
          <w:ins w:id="2198" w:author="RAN2" w:date="2022-01-23T09:19:00Z"/>
          <w:snapToGrid w:val="0"/>
        </w:rPr>
      </w:pPr>
    </w:p>
    <w:p w14:paraId="426D2685" w14:textId="258390EF" w:rsidR="00624438" w:rsidRPr="00B62E75" w:rsidRDefault="00CC1552" w:rsidP="00624438">
      <w:pPr>
        <w:pStyle w:val="PL"/>
        <w:shd w:val="clear" w:color="auto" w:fill="E6E6E6"/>
        <w:rPr>
          <w:ins w:id="2199" w:author="RAN2" w:date="2022-01-23T09:19:00Z"/>
          <w:snapToGrid w:val="0"/>
        </w:rPr>
      </w:pPr>
      <w:ins w:id="2200" w:author="RAN2" w:date="2022-01-23T09:19:00Z">
        <w:r w:rsidRPr="00CC1552">
          <w:rPr>
            <w:snapToGrid w:val="0"/>
          </w:rPr>
          <w:t>NR-On-Demand-DL-PRS-Configurations</w:t>
        </w:r>
        <w:r w:rsidR="00624438" w:rsidRPr="008130D3">
          <w:rPr>
            <w:snapToGrid w:val="0"/>
          </w:rPr>
          <w:t>-r17</w:t>
        </w:r>
        <w:r w:rsidR="00624438" w:rsidRPr="00B62E75">
          <w:rPr>
            <w:snapToGrid w:val="0"/>
          </w:rPr>
          <w:t xml:space="preserve"> ::= SEQUENCE {</w:t>
        </w:r>
      </w:ins>
    </w:p>
    <w:p w14:paraId="706B99D3" w14:textId="77777777" w:rsidR="00624438" w:rsidRDefault="00624438" w:rsidP="00624438">
      <w:pPr>
        <w:pStyle w:val="PL"/>
        <w:shd w:val="clear" w:color="auto" w:fill="E6E6E6"/>
        <w:rPr>
          <w:ins w:id="2201" w:author="RAN2" w:date="2022-01-23T09:19:00Z"/>
          <w:snapToGrid w:val="0"/>
        </w:rPr>
      </w:pPr>
      <w:ins w:id="2202" w:author="RAN2" w:date="2022-01-23T09:19:00Z">
        <w:r>
          <w:rPr>
            <w:snapToGrid w:val="0"/>
          </w:rPr>
          <w:tab/>
          <w:t>on-demand-dl-prs-configuration-list-r17</w:t>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6AF927DD" w14:textId="77777777" w:rsidR="00624438" w:rsidRDefault="00624438" w:rsidP="00624438">
      <w:pPr>
        <w:pStyle w:val="PL"/>
        <w:shd w:val="clear" w:color="auto" w:fill="E6E6E6"/>
        <w:rPr>
          <w:ins w:id="2203" w:author="RAN2" w:date="2022-01-23T09:19:00Z"/>
          <w:snapToGrid w:val="0"/>
        </w:rPr>
      </w:pPr>
      <w:ins w:id="2204" w:author="RAN2" w:date="2022-01-23T09: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ins>
    </w:p>
    <w:p w14:paraId="737B3EFF" w14:textId="77777777" w:rsidR="00624438" w:rsidRPr="00B62E75" w:rsidRDefault="00624438" w:rsidP="00624438">
      <w:pPr>
        <w:pStyle w:val="PL"/>
        <w:shd w:val="clear" w:color="auto" w:fill="E6E6E6"/>
        <w:rPr>
          <w:ins w:id="2205" w:author="RAN2" w:date="2022-01-23T09:19:00Z"/>
          <w:snapToGrid w:val="0"/>
        </w:rPr>
      </w:pPr>
      <w:ins w:id="2206" w:author="RAN2" w:date="2022-01-23T09:19:00Z">
        <w:r w:rsidRPr="00B62E75">
          <w:rPr>
            <w:snapToGrid w:val="0"/>
          </w:rPr>
          <w:tab/>
          <w:t>...</w:t>
        </w:r>
      </w:ins>
    </w:p>
    <w:p w14:paraId="5A2CA443" w14:textId="77777777" w:rsidR="00624438" w:rsidRDefault="00624438" w:rsidP="00624438">
      <w:pPr>
        <w:pStyle w:val="PL"/>
        <w:shd w:val="clear" w:color="auto" w:fill="E6E6E6"/>
        <w:rPr>
          <w:ins w:id="2207" w:author="RAN2" w:date="2022-01-23T09:19:00Z"/>
          <w:snapToGrid w:val="0"/>
        </w:rPr>
      </w:pPr>
      <w:ins w:id="2208" w:author="RAN2" w:date="2022-01-23T09:19:00Z">
        <w:r w:rsidRPr="00B62E75">
          <w:rPr>
            <w:snapToGrid w:val="0"/>
          </w:rPr>
          <w:t>}</w:t>
        </w:r>
      </w:ins>
    </w:p>
    <w:p w14:paraId="7DA68045" w14:textId="77777777" w:rsidR="00624438" w:rsidRDefault="00624438" w:rsidP="00624438">
      <w:pPr>
        <w:pStyle w:val="PL"/>
        <w:shd w:val="clear" w:color="auto" w:fill="E6E6E6"/>
        <w:rPr>
          <w:ins w:id="2209" w:author="RAN2" w:date="2022-01-23T09:19:00Z"/>
          <w:snapToGrid w:val="0"/>
        </w:rPr>
      </w:pPr>
    </w:p>
    <w:p w14:paraId="7793C06A" w14:textId="77777777" w:rsidR="00624438" w:rsidRDefault="00624438" w:rsidP="00624438">
      <w:pPr>
        <w:pStyle w:val="PL"/>
        <w:shd w:val="clear" w:color="auto" w:fill="E6E6E6"/>
        <w:rPr>
          <w:ins w:id="2210" w:author="RAN2" w:date="2022-01-23T09:19:00Z"/>
          <w:snapToGrid w:val="0"/>
        </w:rPr>
      </w:pPr>
      <w:ins w:id="2211" w:author="RAN2" w:date="2022-01-23T09:19:00Z">
        <w:r>
          <w:rPr>
            <w:snapToGrid w:val="0"/>
          </w:rPr>
          <w:t>On-Demand-DL-PRS-Configuration-r17 ::= SEQUENCE {</w:t>
        </w:r>
      </w:ins>
    </w:p>
    <w:p w14:paraId="7A498B54" w14:textId="77777777" w:rsidR="00624438" w:rsidRDefault="00624438" w:rsidP="00624438">
      <w:pPr>
        <w:pStyle w:val="PL"/>
        <w:shd w:val="clear" w:color="auto" w:fill="E6E6E6"/>
        <w:rPr>
          <w:ins w:id="2212" w:author="RAN2" w:date="2022-01-23T09:19:00Z"/>
          <w:snapToGrid w:val="0"/>
        </w:rPr>
      </w:pPr>
      <w:ins w:id="2213" w:author="RAN2" w:date="2022-01-23T09:19:00Z">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ins>
    </w:p>
    <w:p w14:paraId="72731A36" w14:textId="77777777" w:rsidR="00624438" w:rsidRPr="00B62E75" w:rsidRDefault="00624438" w:rsidP="00624438">
      <w:pPr>
        <w:pStyle w:val="PL"/>
        <w:shd w:val="clear" w:color="auto" w:fill="E6E6E6"/>
        <w:rPr>
          <w:ins w:id="2214" w:author="RAN2" w:date="2022-01-23T09:19:00Z"/>
        </w:rPr>
      </w:pPr>
      <w:ins w:id="2215" w:author="RAN2" w:date="2022-01-23T09:19:00Z">
        <w:r>
          <w:rPr>
            <w:snapToGrid w:val="0"/>
          </w:rPr>
          <w:tab/>
        </w:r>
        <w:r w:rsidRPr="00B62E75">
          <w:t>nr-DL-PRS-PositioningFrequencyLayer-r1</w:t>
        </w:r>
        <w:r>
          <w:t>7</w:t>
        </w:r>
        <w:r w:rsidRPr="00B62E75">
          <w:tab/>
        </w:r>
        <w:r>
          <w:tab/>
        </w:r>
        <w:bookmarkStart w:id="2216" w:name="_Hlk84546760"/>
        <w:r w:rsidRPr="00B62E75">
          <w:t>NR-DL-PRS-PositioningFrequencyLayer</w:t>
        </w:r>
        <w:bookmarkEnd w:id="2216"/>
        <w:r w:rsidRPr="00B62E75">
          <w:t>-r16,</w:t>
        </w:r>
      </w:ins>
    </w:p>
    <w:p w14:paraId="44C17DD5" w14:textId="77777777" w:rsidR="00624438" w:rsidRDefault="00624438" w:rsidP="00624438">
      <w:pPr>
        <w:pStyle w:val="PL"/>
        <w:shd w:val="clear" w:color="auto" w:fill="E6E6E6"/>
        <w:rPr>
          <w:ins w:id="2217" w:author="RAN2" w:date="2022-01-23T09:19:00Z"/>
          <w:snapToGrid w:val="0"/>
        </w:rPr>
      </w:pPr>
      <w:ins w:id="2218" w:author="RAN2" w:date="2022-01-23T09:19:00Z">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ins>
    </w:p>
    <w:p w14:paraId="4E0523BA" w14:textId="77777777" w:rsidR="00624438" w:rsidRDefault="00624438" w:rsidP="00624438">
      <w:pPr>
        <w:pStyle w:val="PL"/>
        <w:shd w:val="clear" w:color="auto" w:fill="E6E6E6"/>
        <w:rPr>
          <w:ins w:id="2219" w:author="RAN2" w:date="2022-01-23T09:19:00Z"/>
          <w:snapToGrid w:val="0"/>
        </w:rPr>
      </w:pPr>
      <w:ins w:id="2220" w:author="RAN2" w:date="2022-01-23T09:19:00Z">
        <w:r>
          <w:rPr>
            <w:snapToGrid w:val="0"/>
          </w:rPr>
          <w:tab/>
          <w:t>...</w:t>
        </w:r>
      </w:ins>
    </w:p>
    <w:p w14:paraId="36387E1F" w14:textId="77777777" w:rsidR="00624438" w:rsidRPr="00B62E75" w:rsidRDefault="00624438" w:rsidP="00624438">
      <w:pPr>
        <w:pStyle w:val="PL"/>
        <w:shd w:val="clear" w:color="auto" w:fill="E6E6E6"/>
        <w:rPr>
          <w:ins w:id="2221" w:author="RAN2" w:date="2022-01-23T09:19:00Z"/>
          <w:snapToGrid w:val="0"/>
        </w:rPr>
      </w:pPr>
      <w:ins w:id="2222" w:author="RAN2" w:date="2022-01-23T09:19:00Z">
        <w:r>
          <w:rPr>
            <w:snapToGrid w:val="0"/>
          </w:rPr>
          <w:t>}</w:t>
        </w:r>
      </w:ins>
    </w:p>
    <w:p w14:paraId="304B4627" w14:textId="6249B76F" w:rsidR="00624438" w:rsidRDefault="00624438" w:rsidP="00624438">
      <w:pPr>
        <w:pStyle w:val="PL"/>
        <w:shd w:val="clear" w:color="auto" w:fill="E6E6E6"/>
        <w:rPr>
          <w:ins w:id="2223" w:author="RAN2" w:date="2022-01-23T09:24:00Z"/>
        </w:rPr>
      </w:pPr>
    </w:p>
    <w:p w14:paraId="0B793567" w14:textId="77777777" w:rsidR="007A6DD7" w:rsidRPr="00B62E75" w:rsidRDefault="007A6DD7" w:rsidP="007A6DD7">
      <w:pPr>
        <w:pStyle w:val="PL"/>
        <w:shd w:val="clear" w:color="auto" w:fill="E6E6E6"/>
        <w:rPr>
          <w:ins w:id="2224" w:author="RAN2" w:date="2022-01-23T09:24:00Z"/>
          <w:snapToGrid w:val="0"/>
        </w:rPr>
      </w:pPr>
      <w:ins w:id="2225" w:author="RAN2" w:date="2022-01-23T09:24:00Z">
        <w:r w:rsidRPr="00F03D2F">
          <w:rPr>
            <w:snapToGrid w:val="0"/>
          </w:rPr>
          <w:t>DL-PRS-Configuration-ID-r17</w:t>
        </w:r>
        <w:r w:rsidRPr="00B62E75">
          <w:rPr>
            <w:snapToGrid w:val="0"/>
          </w:rPr>
          <w:t xml:space="preserve"> ::= SEQUENCE {</w:t>
        </w:r>
      </w:ins>
    </w:p>
    <w:p w14:paraId="44025D4D" w14:textId="4A593256" w:rsidR="007A6DD7" w:rsidRPr="00B62E75" w:rsidRDefault="007A6DD7" w:rsidP="007A6DD7">
      <w:pPr>
        <w:pStyle w:val="PL"/>
        <w:shd w:val="clear" w:color="auto" w:fill="E6E6E6"/>
        <w:rPr>
          <w:ins w:id="2226" w:author="RAN2" w:date="2022-01-23T09:24:00Z"/>
          <w:snapToGrid w:val="0"/>
        </w:rPr>
      </w:pPr>
      <w:ins w:id="2227" w:author="RAN2" w:date="2022-01-23T09:24:00Z">
        <w:r w:rsidRPr="00B62E75">
          <w:rPr>
            <w:snapToGrid w:val="0"/>
          </w:rPr>
          <w:tab/>
        </w:r>
        <w:r>
          <w:rPr>
            <w:snapToGrid w:val="0"/>
          </w:rPr>
          <w:t>nr-dl-prs-configuration-id-r17</w:t>
        </w:r>
        <w:r>
          <w:rPr>
            <w:snapToGrid w:val="0"/>
          </w:rPr>
          <w:tab/>
        </w:r>
      </w:ins>
      <w:ins w:id="2228" w:author="v5" w:date="2022-02-14T00:21:00Z">
        <w:r w:rsidR="00112307">
          <w:rPr>
            <w:snapToGrid w:val="0"/>
          </w:rPr>
          <w:tab/>
        </w:r>
        <w:r w:rsidR="00112307">
          <w:rPr>
            <w:snapToGrid w:val="0"/>
          </w:rPr>
          <w:tab/>
        </w:r>
        <w:r w:rsidR="00112307">
          <w:rPr>
            <w:snapToGrid w:val="0"/>
          </w:rPr>
          <w:tab/>
        </w:r>
      </w:ins>
      <w:ins w:id="2229" w:author="RAN2" w:date="2022-01-23T09:24:00Z">
        <w:r w:rsidRPr="00B62E75">
          <w:rPr>
            <w:snapToGrid w:val="0"/>
          </w:rPr>
          <w:t>INTEGER (</w:t>
        </w:r>
      </w:ins>
      <w:ins w:id="2230" w:author="v5" w:date="2022-02-13T11:06:00Z">
        <w:r w:rsidR="00B25987">
          <w:rPr>
            <w:snapToGrid w:val="0"/>
          </w:rPr>
          <w:t>1</w:t>
        </w:r>
      </w:ins>
      <w:ins w:id="2231" w:author="RAN2" w:date="2022-01-23T09:24:00Z">
        <w:r w:rsidRPr="00B62E75">
          <w:rPr>
            <w:snapToGrid w:val="0"/>
          </w:rPr>
          <w:t>..</w:t>
        </w:r>
        <w:r>
          <w:rPr>
            <w:snapToGrid w:val="0"/>
          </w:rPr>
          <w:t>maxDL-PRS-Configs-r17</w:t>
        </w:r>
        <w:r w:rsidRPr="00B62E75">
          <w:rPr>
            <w:snapToGrid w:val="0"/>
          </w:rPr>
          <w:t>),</w:t>
        </w:r>
      </w:ins>
    </w:p>
    <w:p w14:paraId="181BA64D" w14:textId="77777777" w:rsidR="007A6DD7" w:rsidRPr="00B62E75" w:rsidRDefault="007A6DD7" w:rsidP="007A6DD7">
      <w:pPr>
        <w:pStyle w:val="PL"/>
        <w:shd w:val="clear" w:color="auto" w:fill="E6E6E6"/>
        <w:rPr>
          <w:ins w:id="2232" w:author="RAN2" w:date="2022-01-23T09:24:00Z"/>
          <w:snapToGrid w:val="0"/>
        </w:rPr>
      </w:pPr>
      <w:ins w:id="2233" w:author="RAN2" w:date="2022-01-23T09:24:00Z">
        <w:r w:rsidRPr="00B62E75">
          <w:rPr>
            <w:snapToGrid w:val="0"/>
          </w:rPr>
          <w:tab/>
          <w:t>...</w:t>
        </w:r>
      </w:ins>
    </w:p>
    <w:p w14:paraId="77C7853A" w14:textId="77777777" w:rsidR="007A6DD7" w:rsidRPr="00B62E75" w:rsidRDefault="007A6DD7" w:rsidP="007A6DD7">
      <w:pPr>
        <w:pStyle w:val="PL"/>
        <w:shd w:val="clear" w:color="auto" w:fill="E6E6E6"/>
        <w:rPr>
          <w:ins w:id="2234" w:author="RAN2" w:date="2022-01-23T09:24:00Z"/>
          <w:snapToGrid w:val="0"/>
        </w:rPr>
      </w:pPr>
      <w:ins w:id="2235" w:author="RAN2" w:date="2022-01-23T09:24:00Z">
        <w:r w:rsidRPr="00B62E75">
          <w:rPr>
            <w:snapToGrid w:val="0"/>
          </w:rPr>
          <w:t>}</w:t>
        </w:r>
      </w:ins>
    </w:p>
    <w:p w14:paraId="410EFD75" w14:textId="77777777" w:rsidR="007A6DD7" w:rsidRPr="00B62E75" w:rsidRDefault="007A6DD7" w:rsidP="00624438">
      <w:pPr>
        <w:pStyle w:val="PL"/>
        <w:shd w:val="clear" w:color="auto" w:fill="E6E6E6"/>
        <w:rPr>
          <w:ins w:id="2236" w:author="RAN2" w:date="2022-01-23T09:19:00Z"/>
        </w:rPr>
      </w:pPr>
    </w:p>
    <w:p w14:paraId="52CF064E" w14:textId="77777777" w:rsidR="00624438" w:rsidRPr="00B62E75" w:rsidRDefault="00624438" w:rsidP="00624438">
      <w:pPr>
        <w:pStyle w:val="PL"/>
        <w:shd w:val="clear" w:color="auto" w:fill="E6E6E6"/>
        <w:rPr>
          <w:ins w:id="2237" w:author="RAN2" w:date="2022-01-23T09:19:00Z"/>
        </w:rPr>
      </w:pPr>
      <w:ins w:id="2238" w:author="RAN2" w:date="2022-01-23T09:19:00Z">
        <w:r w:rsidRPr="00B62E75">
          <w:t>-- ASN1STOP</w:t>
        </w:r>
      </w:ins>
    </w:p>
    <w:p w14:paraId="6B31CAC1" w14:textId="77777777" w:rsidR="00624438" w:rsidRDefault="00624438" w:rsidP="00624438">
      <w:pPr>
        <w:rPr>
          <w:ins w:id="2239" w:author="RAN2" w:date="2022-01-23T09: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24438" w:rsidRPr="00B62E75" w14:paraId="53A0F63D" w14:textId="77777777" w:rsidTr="00F63FD7">
        <w:trPr>
          <w:cantSplit/>
          <w:tblHeader/>
          <w:ins w:id="2240" w:author="RAN2" w:date="2022-01-23T09:19:00Z"/>
        </w:trPr>
        <w:tc>
          <w:tcPr>
            <w:tcW w:w="9639" w:type="dxa"/>
          </w:tcPr>
          <w:p w14:paraId="703C47F2" w14:textId="77777777" w:rsidR="00624438" w:rsidRPr="00B62E75" w:rsidRDefault="00624438" w:rsidP="00F63FD7">
            <w:pPr>
              <w:pStyle w:val="TAH"/>
              <w:keepNext w:val="0"/>
              <w:keepLines w:val="0"/>
              <w:widowControl w:val="0"/>
              <w:rPr>
                <w:ins w:id="2241" w:author="RAN2" w:date="2022-01-23T09:19:00Z"/>
              </w:rPr>
            </w:pPr>
            <w:ins w:id="2242" w:author="RAN2" w:date="2022-01-23T09:19:00Z">
              <w:r w:rsidRPr="00523580">
                <w:rPr>
                  <w:i/>
                  <w:iCs/>
                </w:rPr>
                <w:t>NR-DL-PRS-On-Demand-Configurations</w:t>
              </w:r>
              <w:r w:rsidRPr="00B62E75">
                <w:rPr>
                  <w:noProof/>
                </w:rPr>
                <w:t xml:space="preserve"> </w:t>
              </w:r>
              <w:r w:rsidRPr="00B62E75">
                <w:rPr>
                  <w:iCs/>
                  <w:noProof/>
                </w:rPr>
                <w:t>field descriptions</w:t>
              </w:r>
            </w:ins>
          </w:p>
        </w:tc>
      </w:tr>
      <w:tr w:rsidR="00624438" w:rsidRPr="00B62E75" w14:paraId="512A5DC2" w14:textId="77777777" w:rsidTr="00F63FD7">
        <w:trPr>
          <w:cantSplit/>
          <w:ins w:id="2243" w:author="RAN2" w:date="2022-01-23T09:19:00Z"/>
        </w:trPr>
        <w:tc>
          <w:tcPr>
            <w:tcW w:w="9639" w:type="dxa"/>
          </w:tcPr>
          <w:p w14:paraId="61136E94" w14:textId="77777777" w:rsidR="00624438" w:rsidRPr="00077025" w:rsidRDefault="00624438" w:rsidP="00F63FD7">
            <w:pPr>
              <w:pStyle w:val="TAL"/>
              <w:keepNext w:val="0"/>
              <w:keepLines w:val="0"/>
              <w:widowControl w:val="0"/>
              <w:rPr>
                <w:ins w:id="2244" w:author="RAN2" w:date="2022-01-23T09:19:00Z"/>
                <w:b/>
                <w:bCs/>
                <w:i/>
                <w:iCs/>
                <w:snapToGrid w:val="0"/>
              </w:rPr>
            </w:pPr>
            <w:ins w:id="2245" w:author="RAN2" w:date="2022-01-23T09:19:00Z">
              <w:r w:rsidRPr="00077025">
                <w:rPr>
                  <w:b/>
                  <w:bCs/>
                  <w:i/>
                  <w:iCs/>
                  <w:snapToGrid w:val="0"/>
                </w:rPr>
                <w:t>dl-prs-configuration-id</w:t>
              </w:r>
            </w:ins>
          </w:p>
          <w:p w14:paraId="41861D99" w14:textId="75D69EE2" w:rsidR="001E7B7B" w:rsidRPr="00436DFB" w:rsidRDefault="00624438" w:rsidP="00436DFB">
            <w:pPr>
              <w:pStyle w:val="TAL"/>
              <w:keepNext w:val="0"/>
              <w:keepLines w:val="0"/>
              <w:widowControl w:val="0"/>
              <w:rPr>
                <w:ins w:id="2246" w:author="RAN2" w:date="2022-01-23T09:19:00Z"/>
                <w:rFonts w:cs="Arial"/>
                <w:snapToGrid w:val="0"/>
                <w:szCs w:val="18"/>
              </w:rPr>
            </w:pPr>
            <w:ins w:id="2247" w:author="RAN2" w:date="2022-01-23T09:19:00Z">
              <w:r>
                <w:rPr>
                  <w:snapToGrid w:val="0"/>
                </w:rPr>
                <w:t xml:space="preserve">This field provides an identity for the </w:t>
              </w:r>
              <w:r w:rsidRPr="005855C5">
                <w:rPr>
                  <w:i/>
                  <w:iCs/>
                  <w:snapToGrid w:val="0"/>
                </w:rPr>
                <w:t>On-Demand-DL-PRS-Configuration</w:t>
              </w:r>
            </w:ins>
            <w:r w:rsidR="00436DFB">
              <w:rPr>
                <w:i/>
                <w:iCs/>
                <w:snapToGrid w:val="0"/>
              </w:rPr>
              <w:t>.</w:t>
            </w:r>
          </w:p>
        </w:tc>
      </w:tr>
    </w:tbl>
    <w:p w14:paraId="6345B71E" w14:textId="26D7B41C" w:rsidR="00624438" w:rsidRDefault="00624438" w:rsidP="00CC1552">
      <w:pPr>
        <w:rPr>
          <w:ins w:id="2248" w:author="RAN2" w:date="2022-01-23T09:20:00Z"/>
        </w:rPr>
      </w:pPr>
    </w:p>
    <w:p w14:paraId="50B7EB81" w14:textId="371CB482" w:rsidR="006E06A2" w:rsidRPr="00B62E75" w:rsidRDefault="006E06A2" w:rsidP="006E06A2">
      <w:pPr>
        <w:pStyle w:val="Heading4"/>
        <w:rPr>
          <w:ins w:id="2249" w:author="Sven Fischer" w:date="2022-01-06T10:45:00Z"/>
        </w:rPr>
      </w:pPr>
      <w:ins w:id="2250" w:author="Sven Fischer" w:date="2022-01-06T10:45:00Z">
        <w:r w:rsidRPr="00B62E75">
          <w:lastRenderedPageBreak/>
          <w:t>–</w:t>
        </w:r>
        <w:r w:rsidRPr="00B62E75">
          <w:tab/>
        </w:r>
        <w:r>
          <w:rPr>
            <w:i/>
          </w:rPr>
          <w:t>NR-On-Demand-DL-PRS-Information</w:t>
        </w:r>
      </w:ins>
    </w:p>
    <w:p w14:paraId="3AD2902D" w14:textId="77777777" w:rsidR="006E06A2" w:rsidRPr="00B62E75" w:rsidRDefault="006E06A2" w:rsidP="006E06A2">
      <w:pPr>
        <w:keepLines/>
        <w:rPr>
          <w:ins w:id="2251" w:author="Sven Fischer" w:date="2022-01-06T10:45:00Z"/>
        </w:rPr>
      </w:pPr>
      <w:ins w:id="2252" w:author="Sven Fischer" w:date="2022-01-06T10:45:00Z">
        <w:r w:rsidRPr="00B62E75">
          <w:t xml:space="preserve">The IE </w:t>
        </w:r>
        <w:r w:rsidRPr="00C46887">
          <w:rPr>
            <w:i/>
          </w:rPr>
          <w:t xml:space="preserve">NR-On-Demand-DL-PRS-Information </w:t>
        </w:r>
        <w:r>
          <w:rPr>
            <w:noProof/>
          </w:rPr>
          <w:t xml:space="preserve">defines the requested </w:t>
        </w:r>
        <w:r>
          <w:t>on-demand DL-PRS</w:t>
        </w:r>
        <w:r w:rsidRPr="00B62E75">
          <w:t>.</w:t>
        </w:r>
      </w:ins>
    </w:p>
    <w:p w14:paraId="3AF1DFCC" w14:textId="77777777" w:rsidR="006E06A2" w:rsidRPr="00B62E75" w:rsidRDefault="006E06A2" w:rsidP="006E06A2">
      <w:pPr>
        <w:pStyle w:val="PL"/>
        <w:shd w:val="clear" w:color="auto" w:fill="E6E6E6"/>
        <w:rPr>
          <w:ins w:id="2253" w:author="Sven Fischer" w:date="2022-01-06T10:45:00Z"/>
        </w:rPr>
      </w:pPr>
      <w:ins w:id="2254" w:author="Sven Fischer" w:date="2022-01-06T10:45:00Z">
        <w:r w:rsidRPr="00B62E75">
          <w:t>-- ASN1START</w:t>
        </w:r>
      </w:ins>
    </w:p>
    <w:p w14:paraId="6C235997" w14:textId="77777777" w:rsidR="006E06A2" w:rsidRPr="00B62E75" w:rsidRDefault="006E06A2" w:rsidP="006E06A2">
      <w:pPr>
        <w:pStyle w:val="PL"/>
        <w:shd w:val="clear" w:color="auto" w:fill="E6E6E6"/>
        <w:rPr>
          <w:ins w:id="2255" w:author="Sven Fischer" w:date="2022-01-06T10:45:00Z"/>
          <w:snapToGrid w:val="0"/>
        </w:rPr>
      </w:pPr>
    </w:p>
    <w:p w14:paraId="2330F6CF" w14:textId="5EB6B726" w:rsidR="006E06A2" w:rsidRDefault="006E06A2" w:rsidP="006E06A2">
      <w:pPr>
        <w:pStyle w:val="PL"/>
        <w:shd w:val="clear" w:color="auto" w:fill="E6E6E6"/>
        <w:rPr>
          <w:ins w:id="2256" w:author="v7" w:date="2022-02-26T06:53:00Z"/>
          <w:snapToGrid w:val="0"/>
        </w:rPr>
      </w:pPr>
      <w:ins w:id="2257" w:author="Sven Fischer" w:date="2022-01-06T10:45:00Z">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ins>
    </w:p>
    <w:p w14:paraId="229D05F9" w14:textId="42B9EBD8" w:rsidR="009B5C5F" w:rsidRDefault="009B5C5F" w:rsidP="006E06A2">
      <w:pPr>
        <w:pStyle w:val="PL"/>
        <w:shd w:val="clear" w:color="auto" w:fill="E6E6E6"/>
        <w:rPr>
          <w:ins w:id="2258" w:author="Sven Fischer" w:date="2022-01-06T10:45:00Z"/>
          <w:snapToGrid w:val="0"/>
        </w:rPr>
      </w:pPr>
      <w:ins w:id="2259" w:author="v7" w:date="2022-02-26T06:53:00Z">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ins>
    </w:p>
    <w:p w14:paraId="28792DE8" w14:textId="77777777" w:rsidR="006E06A2" w:rsidRDefault="006E06A2" w:rsidP="006E06A2">
      <w:pPr>
        <w:pStyle w:val="PL"/>
        <w:shd w:val="clear" w:color="auto" w:fill="E6E6E6"/>
        <w:rPr>
          <w:ins w:id="2260" w:author="Sven Fischer" w:date="2022-01-06T10:45:00Z"/>
          <w:snapToGrid w:val="0"/>
        </w:rPr>
      </w:pPr>
      <w:ins w:id="2261" w:author="Sven Fischer" w:date="2022-01-06T10:45:00Z">
        <w:r>
          <w:rPr>
            <w:snapToGrid w:val="0"/>
          </w:rPr>
          <w:tab/>
          <w:t>nr-on-demand-dl-prs-info-per-FrequLayer-r17</w:t>
        </w:r>
      </w:ins>
    </w:p>
    <w:p w14:paraId="4BE2D46E" w14:textId="77777777" w:rsidR="006E06A2" w:rsidRDefault="006E06A2" w:rsidP="006E06A2">
      <w:pPr>
        <w:pStyle w:val="PL"/>
        <w:shd w:val="clear" w:color="auto" w:fill="E6E6E6"/>
        <w:rPr>
          <w:ins w:id="2262" w:author="Sven Fischer" w:date="2022-01-06T10:45:00Z"/>
          <w:snapToGrid w:val="0"/>
        </w:rPr>
      </w:pPr>
      <w:ins w:id="2263"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ins>
    </w:p>
    <w:p w14:paraId="57FC4DCF" w14:textId="77777777" w:rsidR="006E06A2" w:rsidRDefault="006E06A2" w:rsidP="006E06A2">
      <w:pPr>
        <w:pStyle w:val="PL"/>
        <w:shd w:val="clear" w:color="auto" w:fill="E6E6E6"/>
        <w:rPr>
          <w:ins w:id="2264" w:author="Sven Fischer" w:date="2022-01-06T10:45:00Z"/>
          <w:snapToGrid w:val="0"/>
        </w:rPr>
      </w:pPr>
      <w:ins w:id="2265"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0541F3D7" w14:textId="77777777" w:rsidR="006E06A2" w:rsidRDefault="006E06A2" w:rsidP="006E06A2">
      <w:pPr>
        <w:pStyle w:val="PL"/>
        <w:shd w:val="clear" w:color="auto" w:fill="E6E6E6"/>
        <w:rPr>
          <w:ins w:id="2266" w:author="Sven Fischer" w:date="2022-01-06T10:45:00Z"/>
          <w:snapToGrid w:val="0"/>
        </w:rPr>
      </w:pPr>
      <w:ins w:id="2267" w:author="Sven Fischer" w:date="2022-01-06T10:45:00Z">
        <w:r>
          <w:rPr>
            <w:snapToGrid w:val="0"/>
          </w:rPr>
          <w:tab/>
          <w:t>...</w:t>
        </w:r>
      </w:ins>
    </w:p>
    <w:p w14:paraId="4E343953" w14:textId="77777777" w:rsidR="006E06A2" w:rsidRDefault="006E06A2" w:rsidP="006E06A2">
      <w:pPr>
        <w:pStyle w:val="PL"/>
        <w:shd w:val="clear" w:color="auto" w:fill="E6E6E6"/>
        <w:rPr>
          <w:ins w:id="2268" w:author="Sven Fischer" w:date="2022-01-06T10:45:00Z"/>
          <w:snapToGrid w:val="0"/>
        </w:rPr>
      </w:pPr>
      <w:ins w:id="2269" w:author="Sven Fischer" w:date="2022-01-06T10:45:00Z">
        <w:r>
          <w:rPr>
            <w:snapToGrid w:val="0"/>
          </w:rPr>
          <w:t>}</w:t>
        </w:r>
      </w:ins>
    </w:p>
    <w:p w14:paraId="44880429" w14:textId="77777777" w:rsidR="006E06A2" w:rsidRDefault="006E06A2" w:rsidP="006E06A2">
      <w:pPr>
        <w:pStyle w:val="PL"/>
        <w:shd w:val="clear" w:color="auto" w:fill="E6E6E6"/>
        <w:rPr>
          <w:ins w:id="2270" w:author="Sven Fischer" w:date="2022-01-06T10:45:00Z"/>
          <w:snapToGrid w:val="0"/>
        </w:rPr>
      </w:pPr>
    </w:p>
    <w:p w14:paraId="31147F06" w14:textId="77777777" w:rsidR="006E06A2" w:rsidRDefault="006E06A2" w:rsidP="006E06A2">
      <w:pPr>
        <w:pStyle w:val="PL"/>
        <w:shd w:val="clear" w:color="auto" w:fill="E6E6E6"/>
        <w:rPr>
          <w:ins w:id="2271" w:author="Sven Fischer" w:date="2022-01-06T10:45:00Z"/>
          <w:snapToGrid w:val="0"/>
        </w:rPr>
      </w:pPr>
      <w:ins w:id="2272" w:author="Sven Fischer" w:date="2022-01-06T10:45:00Z">
        <w:r>
          <w:rPr>
            <w:snapToGrid w:val="0"/>
          </w:rPr>
          <w:t xml:space="preserve">NR-On-Demand-DL-PRS-Info-per-FrequLayer-r17 ::= SEQUENCE </w:t>
        </w:r>
        <w:r w:rsidRPr="00B62E75">
          <w:t>(SIZE (1..</w:t>
        </w:r>
        <w:r w:rsidRPr="0013775D">
          <w:rPr>
            <w:snapToGrid w:val="0"/>
          </w:rPr>
          <w:t>nrMaxFreqLayers-r16</w:t>
        </w:r>
        <w:r w:rsidRPr="00B62E75">
          <w:t>)) OF</w:t>
        </w:r>
      </w:ins>
    </w:p>
    <w:p w14:paraId="7A59D2C2" w14:textId="77777777" w:rsidR="006E06A2" w:rsidRDefault="006E06A2" w:rsidP="006E06A2">
      <w:pPr>
        <w:pStyle w:val="PL"/>
        <w:shd w:val="clear" w:color="auto" w:fill="E6E6E6"/>
        <w:rPr>
          <w:ins w:id="2273" w:author="Sven Fischer" w:date="2022-01-06T10:45:00Z"/>
          <w:snapToGrid w:val="0"/>
        </w:rPr>
      </w:pPr>
      <w:ins w:id="2274"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ins>
    </w:p>
    <w:p w14:paraId="62F7448D" w14:textId="77777777" w:rsidR="006E06A2" w:rsidRDefault="006E06A2" w:rsidP="006E06A2">
      <w:pPr>
        <w:pStyle w:val="PL"/>
        <w:shd w:val="clear" w:color="auto" w:fill="E6E6E6"/>
        <w:rPr>
          <w:ins w:id="2275" w:author="Sven Fischer" w:date="2022-01-06T10:45:00Z"/>
          <w:snapToGrid w:val="0"/>
        </w:rPr>
      </w:pPr>
    </w:p>
    <w:p w14:paraId="430DBA9A" w14:textId="77777777" w:rsidR="006E06A2" w:rsidRDefault="006E06A2" w:rsidP="006E06A2">
      <w:pPr>
        <w:pStyle w:val="PL"/>
        <w:shd w:val="clear" w:color="auto" w:fill="E6E6E6"/>
        <w:rPr>
          <w:ins w:id="2276" w:author="Sven Fischer" w:date="2022-01-06T10:45:00Z"/>
          <w:snapToGrid w:val="0"/>
        </w:rPr>
      </w:pPr>
      <w:ins w:id="2277" w:author="Sven Fischer" w:date="2022-01-06T10:45:00Z">
        <w:r>
          <w:rPr>
            <w:snapToGrid w:val="0"/>
          </w:rPr>
          <w:t>NR-On-Demand-DL-PRS-FrequLayerElement-r17 ::= SEQUENCE {</w:t>
        </w:r>
      </w:ins>
    </w:p>
    <w:p w14:paraId="591D8399" w14:textId="77777777" w:rsidR="006E06A2" w:rsidRDefault="006E06A2" w:rsidP="006E06A2">
      <w:pPr>
        <w:pStyle w:val="PL"/>
        <w:shd w:val="clear" w:color="auto" w:fill="E6E6E6"/>
        <w:rPr>
          <w:ins w:id="2278" w:author="Sven Fischer" w:date="2022-01-06T10:45:00Z"/>
          <w:snapToGrid w:val="0"/>
        </w:rPr>
      </w:pPr>
      <w:ins w:id="2279" w:author="Sven Fischer" w:date="2022-01-06T10:45:00Z">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ins>
    </w:p>
    <w:p w14:paraId="5C4E6623" w14:textId="77777777" w:rsidR="006E06A2" w:rsidRDefault="006E06A2" w:rsidP="006E06A2">
      <w:pPr>
        <w:pStyle w:val="PL"/>
        <w:shd w:val="clear" w:color="auto" w:fill="E6E6E6"/>
        <w:rPr>
          <w:ins w:id="2280" w:author="Sven Fischer" w:date="2022-01-06T10:45:00Z"/>
          <w:snapToGrid w:val="0"/>
        </w:rPr>
      </w:pPr>
      <w:ins w:id="2281"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ins>
    </w:p>
    <w:p w14:paraId="46B1450D" w14:textId="77777777" w:rsidR="006E06A2" w:rsidRDefault="006E06A2" w:rsidP="006E06A2">
      <w:pPr>
        <w:pStyle w:val="PL"/>
        <w:shd w:val="clear" w:color="auto" w:fill="E6E6E6"/>
        <w:rPr>
          <w:ins w:id="2282" w:author="Sven Fischer" w:date="2022-01-06T10:45:00Z"/>
          <w:snapToGrid w:val="0"/>
        </w:rPr>
      </w:pPr>
      <w:ins w:id="2283"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ins>
    </w:p>
    <w:p w14:paraId="19B2D2A0" w14:textId="77777777" w:rsidR="006E06A2" w:rsidRDefault="006E06A2" w:rsidP="006E06A2">
      <w:pPr>
        <w:pStyle w:val="PL"/>
        <w:shd w:val="clear" w:color="auto" w:fill="E6E6E6"/>
        <w:rPr>
          <w:ins w:id="2284" w:author="Sven Fischer" w:date="2022-01-06T10:45:00Z"/>
          <w:snapToGrid w:val="0"/>
        </w:rPr>
      </w:pPr>
      <w:ins w:id="2285"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C4701DD" w14:textId="3A4A3ABD" w:rsidR="006E06A2" w:rsidRDefault="006E06A2" w:rsidP="006E06A2">
      <w:pPr>
        <w:pStyle w:val="PL"/>
        <w:shd w:val="clear" w:color="auto" w:fill="E6E6E6"/>
        <w:rPr>
          <w:ins w:id="2286" w:author="Sven Fischer" w:date="2022-01-06T10:45:00Z"/>
        </w:rPr>
      </w:pPr>
      <w:ins w:id="2287" w:author="Sven Fischer" w:date="2022-01-06T10:45:00Z">
        <w:r>
          <w:rPr>
            <w:snapToGrid w:val="0"/>
          </w:rPr>
          <w:tab/>
          <w:t>dl-prs-ResourceBandwidthReq-r</w:t>
        </w:r>
      </w:ins>
      <w:ins w:id="2288" w:author="RAN2-v4" w:date="2022-01-28T06:22:00Z">
        <w:r w:rsidR="009B5B81">
          <w:rPr>
            <w:snapToGrid w:val="0"/>
          </w:rPr>
          <w:t>1</w:t>
        </w:r>
      </w:ins>
      <w:ins w:id="2289" w:author="Sven Fischer" w:date="2022-01-06T10:45:00Z">
        <w:r>
          <w:rPr>
            <w:snapToGrid w:val="0"/>
          </w:rPr>
          <w:t>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ins>
    </w:p>
    <w:p w14:paraId="4B1F6EE6" w14:textId="77777777" w:rsidR="006E06A2" w:rsidRPr="00A85E9E" w:rsidRDefault="006E06A2" w:rsidP="006E06A2">
      <w:pPr>
        <w:pStyle w:val="PL"/>
        <w:shd w:val="clear" w:color="auto" w:fill="E6E6E6"/>
        <w:rPr>
          <w:ins w:id="2290" w:author="Sven Fischer" w:date="2022-01-06T10:45:00Z"/>
        </w:rPr>
      </w:pPr>
      <w:ins w:id="2291" w:author="Sven Fischer" w:date="2022-01-06T10:45:00Z">
        <w:r>
          <w:tab/>
        </w:r>
        <w:r w:rsidRPr="00A85E9E">
          <w:t>dl-</w:t>
        </w:r>
        <w:r>
          <w:t>prs</w:t>
        </w:r>
        <w:r w:rsidRPr="00A85E9E">
          <w:t>-ResourceRepetitionFactor</w:t>
        </w:r>
        <w:r>
          <w:t>Req</w:t>
        </w:r>
        <w:r w:rsidRPr="00A85E9E">
          <w:t>-r1</w:t>
        </w:r>
        <w:r>
          <w:t>7</w:t>
        </w:r>
        <w:r w:rsidRPr="00A85E9E">
          <w:tab/>
          <w:t>ENUMERATED {n2, n4, n6, n8, n16, n32, ...}</w:t>
        </w:r>
      </w:ins>
    </w:p>
    <w:p w14:paraId="0FEE51E3" w14:textId="77777777" w:rsidR="006E06A2" w:rsidRDefault="006E06A2" w:rsidP="006E06A2">
      <w:pPr>
        <w:pStyle w:val="PL"/>
        <w:shd w:val="clear" w:color="auto" w:fill="E6E6E6"/>
        <w:rPr>
          <w:ins w:id="2292" w:author="Sven Fischer" w:date="2022-01-06T10:45:00Z"/>
        </w:rPr>
      </w:pPr>
      <w:ins w:id="2293"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ins>
    </w:p>
    <w:p w14:paraId="44C82D42" w14:textId="77777777" w:rsidR="006E06A2" w:rsidRDefault="006E06A2" w:rsidP="006E06A2">
      <w:pPr>
        <w:pStyle w:val="PL"/>
        <w:shd w:val="clear" w:color="auto" w:fill="E6E6E6"/>
        <w:rPr>
          <w:ins w:id="2294" w:author="Sven Fischer" w:date="2022-01-06T10:45:00Z"/>
        </w:rPr>
      </w:pPr>
      <w:ins w:id="2295" w:author="Sven Fischer" w:date="2022-01-06T10:45:00Z">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ins>
    </w:p>
    <w:p w14:paraId="4E7D14DE" w14:textId="77777777" w:rsidR="006E06A2" w:rsidRDefault="006E06A2" w:rsidP="006E06A2">
      <w:pPr>
        <w:pStyle w:val="PL"/>
        <w:shd w:val="clear" w:color="auto" w:fill="E6E6E6"/>
        <w:rPr>
          <w:ins w:id="2296" w:author="Sven Fischer" w:date="2022-01-06T10:45:00Z"/>
        </w:rPr>
      </w:pPr>
      <w:ins w:id="2297" w:author="Sven Fischer" w:date="2022-01-06T10:45:00Z">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ins>
    </w:p>
    <w:p w14:paraId="36EC26BC" w14:textId="3ABD263E" w:rsidR="006E06A2" w:rsidRDefault="006E06A2" w:rsidP="00EC2682">
      <w:pPr>
        <w:pStyle w:val="PL"/>
        <w:shd w:val="clear" w:color="auto" w:fill="E6E6E6"/>
        <w:rPr>
          <w:ins w:id="2298" w:author="Sven Fischer" w:date="2022-01-06T10:45:00Z"/>
        </w:rPr>
      </w:pPr>
      <w:ins w:id="2299" w:author="Sven Fischer" w:date="2022-01-06T10:45:00Z">
        <w:r>
          <w:tab/>
          <w:t>dl-prs-QCL-InformationReq-r17</w:t>
        </w:r>
        <w:r>
          <w:tab/>
        </w:r>
        <w:r>
          <w:tab/>
        </w:r>
        <w:r>
          <w:tab/>
        </w:r>
      </w:ins>
      <w:ins w:id="2300" w:author="v7" w:date="2022-02-26T06:54:00Z">
        <w:r w:rsidR="00EC2682" w:rsidRPr="00EC2682">
          <w:t>DL-PRS-QCL-InformationReq-r17</w:t>
        </w:r>
        <w:r w:rsidR="00EC2682">
          <w:tab/>
        </w:r>
      </w:ins>
      <w:ins w:id="2301" w:author="Sven Fischer" w:date="2022-01-06T10:45:00Z">
        <w:r>
          <w:tab/>
        </w:r>
        <w:r>
          <w:tab/>
          <w:t>OPTIONAL,</w:t>
        </w:r>
      </w:ins>
    </w:p>
    <w:p w14:paraId="1C96C4EE" w14:textId="77777777" w:rsidR="006E06A2" w:rsidRDefault="006E06A2" w:rsidP="006E06A2">
      <w:pPr>
        <w:pStyle w:val="PL"/>
        <w:shd w:val="clear" w:color="auto" w:fill="E6E6E6"/>
        <w:rPr>
          <w:ins w:id="2302" w:author="Sven Fischer" w:date="2022-01-06T10:45:00Z"/>
          <w:snapToGrid w:val="0"/>
        </w:rPr>
      </w:pPr>
      <w:ins w:id="2303" w:author="Sven Fischer" w:date="2022-01-06T10:45:00Z">
        <w:r>
          <w:rPr>
            <w:snapToGrid w:val="0"/>
          </w:rPr>
          <w:tab/>
          <w:t>...</w:t>
        </w:r>
      </w:ins>
    </w:p>
    <w:p w14:paraId="5F0D8EA3" w14:textId="77777777" w:rsidR="006E06A2" w:rsidRDefault="006E06A2" w:rsidP="006E06A2">
      <w:pPr>
        <w:pStyle w:val="PL"/>
        <w:shd w:val="clear" w:color="auto" w:fill="E6E6E6"/>
        <w:rPr>
          <w:ins w:id="2304" w:author="Sven Fischer" w:date="2022-01-06T10:45:00Z"/>
          <w:snapToGrid w:val="0"/>
        </w:rPr>
      </w:pPr>
      <w:ins w:id="2305" w:author="Sven Fischer" w:date="2022-01-06T10:45:00Z">
        <w:r w:rsidRPr="00B62E75">
          <w:rPr>
            <w:snapToGrid w:val="0"/>
          </w:rPr>
          <w:t>}</w:t>
        </w:r>
      </w:ins>
    </w:p>
    <w:p w14:paraId="2625FB8D" w14:textId="77777777" w:rsidR="006E06A2" w:rsidRDefault="006E06A2" w:rsidP="006E06A2">
      <w:pPr>
        <w:pStyle w:val="PL"/>
        <w:shd w:val="clear" w:color="auto" w:fill="E6E6E6"/>
        <w:rPr>
          <w:ins w:id="2306" w:author="Sven Fischer" w:date="2022-01-06T10:45:00Z"/>
          <w:snapToGrid w:val="0"/>
        </w:rPr>
      </w:pPr>
    </w:p>
    <w:p w14:paraId="1A301F20" w14:textId="1A0778E3" w:rsidR="006E06A2" w:rsidRPr="006541E4" w:rsidRDefault="006E06A2" w:rsidP="006E06A2">
      <w:pPr>
        <w:pStyle w:val="PL"/>
        <w:shd w:val="clear" w:color="auto" w:fill="E6E6E6"/>
        <w:rPr>
          <w:ins w:id="2307" w:author="Sven Fischer" w:date="2022-01-06T10:45:00Z"/>
          <w:snapToGrid w:val="0"/>
        </w:rPr>
      </w:pPr>
      <w:ins w:id="2308" w:author="Sven Fischer" w:date="2022-01-06T10:45:00Z">
        <w:r w:rsidRPr="006541E4">
          <w:t>DL-PRS-QCL-InformationRe</w:t>
        </w:r>
      </w:ins>
      <w:ins w:id="2309" w:author="v7" w:date="2022-02-26T06:58:00Z">
        <w:r w:rsidR="00147CDB">
          <w:t>q</w:t>
        </w:r>
      </w:ins>
      <w:ins w:id="2310" w:author="Sven Fischer" w:date="2022-01-06T10:45:00Z">
        <w:r w:rsidRPr="006541E4">
          <w:t>-</w:t>
        </w:r>
      </w:ins>
      <w:ins w:id="2311" w:author="RAN2-v4" w:date="2022-01-28T06:23:00Z">
        <w:r w:rsidR="0059089D">
          <w:t>r</w:t>
        </w:r>
      </w:ins>
      <w:ins w:id="2312" w:author="Sven Fischer" w:date="2022-01-06T10:45:00Z">
        <w:r w:rsidRPr="006541E4">
          <w:t>17 ::= SEQUENCE (SIZE (1..</w:t>
        </w:r>
        <w:r w:rsidRPr="006541E4">
          <w:rPr>
            <w:snapToGrid w:val="0"/>
          </w:rPr>
          <w:t>nrMaxTRPsPerFreq-r16</w:t>
        </w:r>
        <w:r w:rsidRPr="006541E4">
          <w:t>)) OF</w:t>
        </w:r>
      </w:ins>
    </w:p>
    <w:p w14:paraId="4326CC5E" w14:textId="4E027F2A" w:rsidR="006E06A2" w:rsidRPr="006541E4" w:rsidRDefault="006E06A2" w:rsidP="006E06A2">
      <w:pPr>
        <w:pStyle w:val="PL"/>
        <w:shd w:val="clear" w:color="auto" w:fill="E6E6E6"/>
        <w:rPr>
          <w:ins w:id="2313" w:author="Sven Fischer" w:date="2022-01-06T10:45:00Z"/>
          <w:snapToGrid w:val="0"/>
        </w:rPr>
      </w:pPr>
      <w:ins w:id="2314"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ins>
      <w:ins w:id="2315" w:author="v7" w:date="2022-02-26T06:58:00Z">
        <w:r w:rsidR="00147CDB">
          <w:rPr>
            <w:snapToGrid w:val="0"/>
          </w:rPr>
          <w:t>q</w:t>
        </w:r>
      </w:ins>
      <w:ins w:id="2316" w:author="Sven Fischer" w:date="2022-01-06T10:45:00Z">
        <w:r w:rsidRPr="006541E4">
          <w:rPr>
            <w:snapToGrid w:val="0"/>
          </w:rPr>
          <w:t>PerTRP-r17</w:t>
        </w:r>
      </w:ins>
    </w:p>
    <w:p w14:paraId="427AFF66" w14:textId="77777777" w:rsidR="006E06A2" w:rsidRPr="006541E4" w:rsidRDefault="006E06A2" w:rsidP="006E06A2">
      <w:pPr>
        <w:pStyle w:val="PL"/>
        <w:shd w:val="clear" w:color="auto" w:fill="E6E6E6"/>
        <w:rPr>
          <w:ins w:id="2317" w:author="Sven Fischer" w:date="2022-01-06T10:45:00Z"/>
          <w:snapToGrid w:val="0"/>
        </w:rPr>
      </w:pPr>
    </w:p>
    <w:p w14:paraId="03A4D050" w14:textId="47E362F5" w:rsidR="006E06A2" w:rsidRPr="006541E4" w:rsidRDefault="006E06A2" w:rsidP="006E06A2">
      <w:pPr>
        <w:pStyle w:val="PL"/>
        <w:shd w:val="clear" w:color="auto" w:fill="E6E6E6"/>
        <w:rPr>
          <w:ins w:id="2318" w:author="Sven Fischer" w:date="2022-01-06T10:45:00Z"/>
          <w:snapToGrid w:val="0"/>
        </w:rPr>
      </w:pPr>
      <w:ins w:id="2319" w:author="Sven Fischer" w:date="2022-01-06T10:45:00Z">
        <w:r w:rsidRPr="006541E4">
          <w:rPr>
            <w:snapToGrid w:val="0"/>
          </w:rPr>
          <w:t>DL-PRS-QCL-InformationRe</w:t>
        </w:r>
      </w:ins>
      <w:ins w:id="2320" w:author="v7" w:date="2022-02-26T06:58:00Z">
        <w:r w:rsidR="00147CDB">
          <w:rPr>
            <w:snapToGrid w:val="0"/>
          </w:rPr>
          <w:t>q</w:t>
        </w:r>
      </w:ins>
      <w:ins w:id="2321" w:author="Sven Fischer" w:date="2022-01-06T10:45:00Z">
        <w:r w:rsidRPr="006541E4">
          <w:rPr>
            <w:snapToGrid w:val="0"/>
          </w:rPr>
          <w:t>PerTRP-r17 ::= SEQUENCE {</w:t>
        </w:r>
      </w:ins>
    </w:p>
    <w:p w14:paraId="64D841E3" w14:textId="77777777" w:rsidR="006E06A2" w:rsidRPr="006541E4" w:rsidRDefault="006E06A2" w:rsidP="006E06A2">
      <w:pPr>
        <w:pStyle w:val="PL"/>
        <w:shd w:val="clear" w:color="auto" w:fill="E6E6E6"/>
        <w:rPr>
          <w:ins w:id="2322" w:author="Sven Fischer" w:date="2022-01-06T10:45:00Z"/>
          <w:snapToGrid w:val="0"/>
          <w:lang w:eastAsia="ja-JP"/>
        </w:rPr>
      </w:pPr>
      <w:ins w:id="2323" w:author="Sven Fischer" w:date="2022-01-06T10:45:00Z">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ins>
    </w:p>
    <w:p w14:paraId="57647D7A" w14:textId="77777777" w:rsidR="006E06A2" w:rsidRPr="006541E4" w:rsidRDefault="006E06A2" w:rsidP="006E06A2">
      <w:pPr>
        <w:pStyle w:val="PL"/>
        <w:shd w:val="clear" w:color="auto" w:fill="E6E6E6"/>
        <w:rPr>
          <w:ins w:id="2324" w:author="Sven Fischer" w:date="2022-01-06T10:45:00Z"/>
          <w:snapToGrid w:val="0"/>
        </w:rPr>
      </w:pPr>
      <w:ins w:id="2325" w:author="Sven Fischer" w:date="2022-01-06T10:45:00Z">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452E8D42" w14:textId="77777777" w:rsidR="006E06A2" w:rsidRPr="006541E4" w:rsidRDefault="006E06A2" w:rsidP="006E06A2">
      <w:pPr>
        <w:pStyle w:val="PL"/>
        <w:shd w:val="clear" w:color="auto" w:fill="E6E6E6"/>
        <w:rPr>
          <w:ins w:id="2326" w:author="Sven Fischer" w:date="2022-01-06T10:45:00Z"/>
          <w:snapToGrid w:val="0"/>
        </w:rPr>
      </w:pPr>
      <w:ins w:id="2327" w:author="Sven Fischer" w:date="2022-01-06T10:45:00Z">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25EDF1F2" w14:textId="77777777" w:rsidR="006E06A2" w:rsidRPr="006541E4" w:rsidRDefault="006E06A2" w:rsidP="006E06A2">
      <w:pPr>
        <w:pStyle w:val="PL"/>
        <w:shd w:val="clear" w:color="auto" w:fill="E6E6E6"/>
        <w:rPr>
          <w:ins w:id="2328" w:author="Sven Fischer" w:date="2022-01-06T10:45:00Z"/>
          <w:snapToGrid w:val="0"/>
        </w:rPr>
      </w:pPr>
      <w:ins w:id="2329" w:author="Sven Fischer" w:date="2022-01-06T10:45:00Z">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3467AA01" w14:textId="51E97FAC" w:rsidR="006E06A2" w:rsidRPr="006541E4" w:rsidRDefault="006E06A2" w:rsidP="006E06A2">
      <w:pPr>
        <w:pStyle w:val="PL"/>
        <w:shd w:val="clear" w:color="auto" w:fill="E6E6E6"/>
        <w:rPr>
          <w:ins w:id="2330" w:author="Sven Fischer" w:date="2022-01-06T10:45:00Z"/>
          <w:snapToGrid w:val="0"/>
        </w:rPr>
      </w:pPr>
      <w:ins w:id="2331" w:author="Sven Fischer" w:date="2022-01-06T10:45:00Z">
        <w:r w:rsidRPr="006541E4">
          <w:rPr>
            <w:snapToGrid w:val="0"/>
          </w:rPr>
          <w:tab/>
          <w:t>dl-prs-QCL-InformationRe</w:t>
        </w:r>
      </w:ins>
      <w:ins w:id="2332" w:author="v7" w:date="2022-02-26T06:59:00Z">
        <w:r w:rsidR="00147CDB">
          <w:rPr>
            <w:snapToGrid w:val="0"/>
          </w:rPr>
          <w:t>q</w:t>
        </w:r>
      </w:ins>
      <w:ins w:id="2333" w:author="Sven Fischer" w:date="2022-01-06T10:45:00Z">
        <w:r w:rsidRPr="006541E4">
          <w:rPr>
            <w:snapToGrid w:val="0"/>
          </w:rPr>
          <w:t>Set-r17</w:t>
        </w:r>
        <w:r w:rsidRPr="006541E4">
          <w:rPr>
            <w:snapToGrid w:val="0"/>
          </w:rPr>
          <w:tab/>
          <w:t>SEQUENCE (SIZE (1..nrMaxSetsPerTrpPerFreqLayer-r16)) OF</w:t>
        </w:r>
      </w:ins>
    </w:p>
    <w:p w14:paraId="07F1C115" w14:textId="2A77F997" w:rsidR="006E06A2" w:rsidRPr="006541E4" w:rsidRDefault="006E06A2" w:rsidP="006E06A2">
      <w:pPr>
        <w:pStyle w:val="PL"/>
        <w:shd w:val="clear" w:color="auto" w:fill="E6E6E6"/>
        <w:rPr>
          <w:ins w:id="2334" w:author="Sven Fischer" w:date="2022-01-06T10:45:00Z"/>
          <w:snapToGrid w:val="0"/>
        </w:rPr>
      </w:pPr>
      <w:ins w:id="2335"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ins>
      <w:ins w:id="2336" w:author="v7" w:date="2022-02-26T06:59:00Z">
        <w:r w:rsidR="00147CDB">
          <w:rPr>
            <w:snapToGrid w:val="0"/>
          </w:rPr>
          <w:t>q</w:t>
        </w:r>
      </w:ins>
      <w:ins w:id="2337" w:author="Sven Fischer" w:date="2022-01-06T10:45:00Z">
        <w:r w:rsidRPr="006541E4">
          <w:rPr>
            <w:snapToGrid w:val="0"/>
          </w:rPr>
          <w:t>-r17,</w:t>
        </w:r>
      </w:ins>
    </w:p>
    <w:p w14:paraId="6088F880" w14:textId="77777777" w:rsidR="006E06A2" w:rsidRPr="006541E4" w:rsidRDefault="006E06A2" w:rsidP="006E06A2">
      <w:pPr>
        <w:pStyle w:val="PL"/>
        <w:shd w:val="clear" w:color="auto" w:fill="E6E6E6"/>
        <w:rPr>
          <w:ins w:id="2338" w:author="Sven Fischer" w:date="2022-01-06T10:45:00Z"/>
          <w:snapToGrid w:val="0"/>
        </w:rPr>
      </w:pPr>
      <w:ins w:id="2339" w:author="Sven Fischer" w:date="2022-01-06T10:45:00Z">
        <w:r w:rsidRPr="006541E4">
          <w:rPr>
            <w:snapToGrid w:val="0"/>
          </w:rPr>
          <w:tab/>
          <w:t>...</w:t>
        </w:r>
      </w:ins>
    </w:p>
    <w:p w14:paraId="01B23759" w14:textId="77777777" w:rsidR="006E06A2" w:rsidRPr="006541E4" w:rsidRDefault="006E06A2" w:rsidP="006E06A2">
      <w:pPr>
        <w:pStyle w:val="PL"/>
        <w:shd w:val="clear" w:color="auto" w:fill="E6E6E6"/>
        <w:rPr>
          <w:ins w:id="2340" w:author="Sven Fischer" w:date="2022-01-06T10:45:00Z"/>
          <w:snapToGrid w:val="0"/>
        </w:rPr>
      </w:pPr>
      <w:ins w:id="2341" w:author="Sven Fischer" w:date="2022-01-06T10:45:00Z">
        <w:r w:rsidRPr="006541E4">
          <w:rPr>
            <w:snapToGrid w:val="0"/>
          </w:rPr>
          <w:t>}</w:t>
        </w:r>
      </w:ins>
    </w:p>
    <w:p w14:paraId="2D01F393" w14:textId="77777777" w:rsidR="006E06A2" w:rsidRPr="006541E4" w:rsidRDefault="006E06A2" w:rsidP="006E06A2">
      <w:pPr>
        <w:pStyle w:val="PL"/>
        <w:shd w:val="clear" w:color="auto" w:fill="E6E6E6"/>
        <w:rPr>
          <w:ins w:id="2342" w:author="Sven Fischer" w:date="2022-01-06T10:45:00Z"/>
          <w:snapToGrid w:val="0"/>
        </w:rPr>
      </w:pPr>
    </w:p>
    <w:p w14:paraId="3EEA289E" w14:textId="72AAEA43" w:rsidR="006E06A2" w:rsidRPr="006541E4" w:rsidRDefault="006E06A2" w:rsidP="006E06A2">
      <w:pPr>
        <w:pStyle w:val="PL"/>
        <w:shd w:val="clear" w:color="auto" w:fill="E6E6E6"/>
        <w:rPr>
          <w:ins w:id="2343" w:author="Sven Fischer" w:date="2022-01-06T10:45:00Z"/>
          <w:snapToGrid w:val="0"/>
        </w:rPr>
      </w:pPr>
      <w:ins w:id="2344" w:author="Sven Fischer" w:date="2022-01-06T10:45:00Z">
        <w:r w:rsidRPr="006541E4">
          <w:rPr>
            <w:snapToGrid w:val="0"/>
          </w:rPr>
          <w:t>DL-PRS-QCL-InfoRe</w:t>
        </w:r>
      </w:ins>
      <w:ins w:id="2345" w:author="v7" w:date="2022-02-26T07:10:00Z">
        <w:r w:rsidR="00855057">
          <w:rPr>
            <w:snapToGrid w:val="0"/>
          </w:rPr>
          <w:t>q</w:t>
        </w:r>
      </w:ins>
      <w:ins w:id="2346" w:author="Sven Fischer" w:date="2022-01-06T10:45:00Z">
        <w:r w:rsidRPr="006541E4">
          <w:rPr>
            <w:snapToGrid w:val="0"/>
          </w:rPr>
          <w:t>-r17 ::= SEQUENCE {</w:t>
        </w:r>
      </w:ins>
    </w:p>
    <w:p w14:paraId="38251A8D" w14:textId="1ADE9043" w:rsidR="006E06A2" w:rsidRDefault="006E06A2" w:rsidP="006E06A2">
      <w:pPr>
        <w:pStyle w:val="PL"/>
        <w:shd w:val="clear" w:color="auto" w:fill="E6E6E6"/>
        <w:rPr>
          <w:ins w:id="2347" w:author="v7" w:date="2022-02-26T06:59:00Z"/>
        </w:rPr>
      </w:pPr>
      <w:ins w:id="2348" w:author="Sven Fischer" w:date="2022-01-06T10:45:00Z">
        <w:r w:rsidRPr="006541E4">
          <w:rPr>
            <w:snapToGrid w:val="0"/>
          </w:rPr>
          <w:tab/>
        </w:r>
        <w:r w:rsidRPr="006541E4">
          <w:t>nr-DL-PRS-ResourceSetID-r17</w:t>
        </w:r>
        <w:r w:rsidRPr="006541E4">
          <w:tab/>
        </w:r>
        <w:r w:rsidRPr="006541E4">
          <w:tab/>
        </w:r>
        <w:r w:rsidRPr="006541E4">
          <w:tab/>
          <w:t>NR-DL-PRS-ResourceSetID-r16,</w:t>
        </w:r>
      </w:ins>
    </w:p>
    <w:p w14:paraId="08F210F3" w14:textId="211DDAC0" w:rsidR="00557062" w:rsidRDefault="00557062" w:rsidP="00557062">
      <w:pPr>
        <w:pStyle w:val="PL"/>
        <w:shd w:val="clear" w:color="auto" w:fill="E6E6E6"/>
        <w:rPr>
          <w:ins w:id="2349" w:author="v7" w:date="2022-02-26T06:59:00Z"/>
        </w:rPr>
      </w:pPr>
      <w:ins w:id="2350" w:author="v7" w:date="2022-02-26T06:59:00Z">
        <w:r>
          <w:tab/>
          <w:t>dl-prs-QCL-InformationReq-r17</w:t>
        </w:r>
        <w:r>
          <w:tab/>
        </w:r>
        <w:r>
          <w:tab/>
          <w:t>CHOICE {</w:t>
        </w:r>
      </w:ins>
    </w:p>
    <w:p w14:paraId="4980F0FA" w14:textId="77777777" w:rsidR="00557062" w:rsidRDefault="00557062" w:rsidP="00557062">
      <w:pPr>
        <w:pStyle w:val="PL"/>
        <w:shd w:val="clear" w:color="auto" w:fill="E6E6E6"/>
        <w:rPr>
          <w:ins w:id="2351" w:author="v7" w:date="2022-02-26T06:59:00Z"/>
        </w:rPr>
      </w:pPr>
      <w:ins w:id="2352" w:author="v7" w:date="2022-02-26T06:59:00Z">
        <w:r>
          <w:tab/>
        </w:r>
        <w:r>
          <w:tab/>
        </w:r>
        <w:r>
          <w:tab/>
        </w:r>
        <w:r>
          <w:tab/>
        </w:r>
        <w:r>
          <w:tab/>
          <w:t>nr-DL-PRS-QCL-Source-r17</w:t>
        </w:r>
        <w:r>
          <w:tab/>
        </w:r>
        <w:r>
          <w:tab/>
        </w:r>
        <w:r>
          <w:tab/>
          <w:t>DL-PRS-QCL-Info-r16,</w:t>
        </w:r>
      </w:ins>
    </w:p>
    <w:p w14:paraId="72A97139" w14:textId="77777777" w:rsidR="00557062" w:rsidRDefault="00557062" w:rsidP="00557062">
      <w:pPr>
        <w:pStyle w:val="PL"/>
        <w:shd w:val="clear" w:color="auto" w:fill="E6E6E6"/>
        <w:rPr>
          <w:ins w:id="2353" w:author="v7" w:date="2022-02-26T06:59:00Z"/>
        </w:rPr>
      </w:pPr>
      <w:ins w:id="2354" w:author="v7" w:date="2022-02-26T06:59:00Z">
        <w:r>
          <w:tab/>
        </w:r>
        <w:r>
          <w:tab/>
        </w:r>
        <w:r>
          <w:tab/>
        </w:r>
        <w:r>
          <w:tab/>
        </w:r>
        <w:r>
          <w:tab/>
          <w:t>dl-prs-QCL-Info-requested-r17</w:t>
        </w:r>
        <w:r>
          <w:tab/>
        </w:r>
        <w:r>
          <w:tab/>
          <w:t>ENUMERATED { true }</w:t>
        </w:r>
      </w:ins>
    </w:p>
    <w:p w14:paraId="6751165B" w14:textId="20594D8C" w:rsidR="00147CDB" w:rsidRDefault="00557062" w:rsidP="00557062">
      <w:pPr>
        <w:pStyle w:val="PL"/>
        <w:shd w:val="clear" w:color="auto" w:fill="E6E6E6"/>
        <w:rPr>
          <w:ins w:id="2355" w:author="v7" w:date="2022-02-26T06:59:00Z"/>
        </w:rPr>
      </w:pPr>
      <w:ins w:id="2356" w:author="v7" w:date="2022-02-26T06:59:00Z">
        <w:r>
          <w:tab/>
        </w:r>
        <w:r>
          <w:tab/>
        </w:r>
        <w:r>
          <w:tab/>
        </w:r>
        <w:r>
          <w:tab/>
        </w:r>
        <w:r>
          <w:tab/>
          <w:t>}</w:t>
        </w:r>
      </w:ins>
      <w:ins w:id="2357" w:author="v7" w:date="2022-02-27T01:42:00Z">
        <w:r w:rsidR="00C0164F">
          <w:t>,</w:t>
        </w:r>
      </w:ins>
    </w:p>
    <w:p w14:paraId="40187E69" w14:textId="77777777" w:rsidR="006E06A2" w:rsidRPr="006541E4" w:rsidRDefault="006E06A2" w:rsidP="006E06A2">
      <w:pPr>
        <w:pStyle w:val="PL"/>
        <w:shd w:val="clear" w:color="auto" w:fill="E6E6E6"/>
        <w:rPr>
          <w:ins w:id="2358" w:author="Sven Fischer" w:date="2022-01-06T10:45:00Z"/>
          <w:snapToGrid w:val="0"/>
        </w:rPr>
      </w:pPr>
      <w:ins w:id="2359" w:author="Sven Fischer" w:date="2022-01-06T10:45:00Z">
        <w:r w:rsidRPr="006541E4">
          <w:rPr>
            <w:snapToGrid w:val="0"/>
          </w:rPr>
          <w:tab/>
          <w:t>...</w:t>
        </w:r>
      </w:ins>
    </w:p>
    <w:p w14:paraId="06B66A39" w14:textId="77777777" w:rsidR="006E06A2" w:rsidRPr="006541E4" w:rsidDel="00C179ED" w:rsidRDefault="006E06A2" w:rsidP="006E06A2">
      <w:pPr>
        <w:pStyle w:val="PL"/>
        <w:shd w:val="clear" w:color="auto" w:fill="E6E6E6"/>
        <w:rPr>
          <w:ins w:id="2360" w:author="Sven Fischer" w:date="2022-01-06T10:45:00Z"/>
          <w:del w:id="2361" w:author="v7" w:date="2022-02-26T07:00:00Z"/>
          <w:snapToGrid w:val="0"/>
        </w:rPr>
      </w:pPr>
      <w:ins w:id="2362" w:author="Sven Fischer" w:date="2022-01-06T10:45:00Z">
        <w:r w:rsidRPr="006541E4">
          <w:rPr>
            <w:snapToGrid w:val="0"/>
          </w:rPr>
          <w:t>}</w:t>
        </w:r>
      </w:ins>
    </w:p>
    <w:p w14:paraId="1F15CBA6" w14:textId="77777777" w:rsidR="006E06A2" w:rsidRPr="006541E4" w:rsidRDefault="006E06A2" w:rsidP="006E06A2">
      <w:pPr>
        <w:pStyle w:val="PL"/>
        <w:shd w:val="clear" w:color="auto" w:fill="E6E6E6"/>
        <w:rPr>
          <w:ins w:id="2363" w:author="Sven Fischer" w:date="2022-01-06T10:45:00Z"/>
          <w:snapToGrid w:val="0"/>
        </w:rPr>
      </w:pPr>
    </w:p>
    <w:p w14:paraId="4F71D769" w14:textId="77777777" w:rsidR="006E06A2" w:rsidRPr="00B62E75" w:rsidRDefault="006E06A2" w:rsidP="006E06A2">
      <w:pPr>
        <w:pStyle w:val="PL"/>
        <w:shd w:val="clear" w:color="auto" w:fill="E6E6E6"/>
        <w:rPr>
          <w:ins w:id="2364" w:author="Sven Fischer" w:date="2022-01-06T10:45:00Z"/>
        </w:rPr>
      </w:pPr>
      <w:ins w:id="2365" w:author="Sven Fischer" w:date="2022-01-06T10:45:00Z">
        <w:r w:rsidRPr="00B62E75">
          <w:t>-- ASN1STOP</w:t>
        </w:r>
      </w:ins>
    </w:p>
    <w:p w14:paraId="5D61B64D" w14:textId="77777777" w:rsidR="006E06A2" w:rsidRDefault="006E06A2" w:rsidP="006E06A2">
      <w:pPr>
        <w:rPr>
          <w:ins w:id="2366"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54BDECF8" w14:textId="77777777" w:rsidTr="007215F3">
        <w:trPr>
          <w:ins w:id="2367" w:author="Sven Fischer" w:date="2022-01-06T10:45:00Z"/>
        </w:trPr>
        <w:tc>
          <w:tcPr>
            <w:tcW w:w="9639" w:type="dxa"/>
          </w:tcPr>
          <w:p w14:paraId="089B9C0A" w14:textId="77777777" w:rsidR="006E06A2" w:rsidRPr="00B62E75" w:rsidRDefault="006E06A2" w:rsidP="007215F3">
            <w:pPr>
              <w:pStyle w:val="TAH"/>
              <w:keepNext w:val="0"/>
              <w:keepLines w:val="0"/>
              <w:widowControl w:val="0"/>
              <w:rPr>
                <w:ins w:id="2368" w:author="Sven Fischer" w:date="2022-01-06T10:45:00Z"/>
              </w:rPr>
            </w:pPr>
            <w:ins w:id="2369" w:author="Sven Fischer" w:date="2022-01-06T10:45:00Z">
              <w:r w:rsidRPr="00872099">
                <w:rPr>
                  <w:i/>
                </w:rPr>
                <w:t xml:space="preserve">NR-On-Demand-DL-PRS-Information </w:t>
              </w:r>
              <w:r w:rsidRPr="00B62E75">
                <w:rPr>
                  <w:iCs/>
                  <w:noProof/>
                </w:rPr>
                <w:t>field descriptions</w:t>
              </w:r>
            </w:ins>
          </w:p>
        </w:tc>
      </w:tr>
      <w:tr w:rsidR="00FE6935" w:rsidRPr="00B62E75" w14:paraId="2CA91F4B" w14:textId="77777777" w:rsidTr="007215F3">
        <w:trPr>
          <w:ins w:id="2370" w:author="v7" w:date="2022-02-26T07:22:00Z"/>
        </w:trPr>
        <w:tc>
          <w:tcPr>
            <w:tcW w:w="9639" w:type="dxa"/>
          </w:tcPr>
          <w:p w14:paraId="6970222B" w14:textId="77777777" w:rsidR="00FE6935" w:rsidRDefault="00FE6935" w:rsidP="00FE6935">
            <w:pPr>
              <w:pStyle w:val="TAL"/>
              <w:keepNext w:val="0"/>
              <w:keepLines w:val="0"/>
              <w:rPr>
                <w:ins w:id="2371" w:author="v7" w:date="2022-02-26T07:22:00Z"/>
                <w:b/>
                <w:bCs/>
                <w:i/>
                <w:iCs/>
              </w:rPr>
            </w:pPr>
            <w:ins w:id="2372" w:author="v7" w:date="2022-02-26T07:22:00Z">
              <w:r w:rsidRPr="008A1BEC">
                <w:rPr>
                  <w:b/>
                  <w:bCs/>
                  <w:i/>
                  <w:iCs/>
                </w:rPr>
                <w:t>dl-prs-FrequencyRangeReq</w:t>
              </w:r>
            </w:ins>
          </w:p>
          <w:p w14:paraId="51E0805C" w14:textId="0DDBC9F4" w:rsidR="00FE6935" w:rsidRPr="00651531" w:rsidRDefault="00FE6935" w:rsidP="00FE6935">
            <w:pPr>
              <w:pStyle w:val="TAL"/>
              <w:keepNext w:val="0"/>
              <w:keepLines w:val="0"/>
              <w:rPr>
                <w:ins w:id="2373" w:author="v7" w:date="2022-02-26T07:22:00Z"/>
                <w:b/>
                <w:bCs/>
                <w:i/>
                <w:iCs/>
              </w:rPr>
            </w:pPr>
            <w:ins w:id="2374" w:author="v7" w:date="2022-02-26T07:22:00Z">
              <w:r>
                <w:t>This field specifies the frequency range for which the on-demand DL-PRS is requested.</w:t>
              </w:r>
            </w:ins>
          </w:p>
        </w:tc>
      </w:tr>
      <w:tr w:rsidR="006E06A2" w:rsidRPr="00B62E75" w14:paraId="6A6A6CA8" w14:textId="77777777" w:rsidTr="007215F3">
        <w:trPr>
          <w:ins w:id="2375" w:author="Sven Fischer" w:date="2022-01-06T10:45:00Z"/>
        </w:trPr>
        <w:tc>
          <w:tcPr>
            <w:tcW w:w="9639" w:type="dxa"/>
          </w:tcPr>
          <w:p w14:paraId="1538CEEC" w14:textId="77777777" w:rsidR="006E06A2" w:rsidRPr="00651531" w:rsidRDefault="006E06A2" w:rsidP="007215F3">
            <w:pPr>
              <w:pStyle w:val="TAL"/>
              <w:keepNext w:val="0"/>
              <w:keepLines w:val="0"/>
              <w:rPr>
                <w:ins w:id="2376" w:author="Sven Fischer" w:date="2022-01-06T10:45:00Z"/>
                <w:b/>
                <w:bCs/>
                <w:i/>
                <w:iCs/>
              </w:rPr>
            </w:pPr>
            <w:ins w:id="2377" w:author="Sven Fischer" w:date="2022-01-06T10:45:00Z">
              <w:r w:rsidRPr="00651531">
                <w:rPr>
                  <w:b/>
                  <w:bCs/>
                  <w:i/>
                  <w:iCs/>
                </w:rPr>
                <w:t>nr-on-demand-dl-prs-info-per-FrequLayer</w:t>
              </w:r>
            </w:ins>
          </w:p>
          <w:p w14:paraId="3F66EBA2" w14:textId="77777777" w:rsidR="006E06A2" w:rsidRPr="00E77E48" w:rsidRDefault="006E06A2" w:rsidP="007215F3">
            <w:pPr>
              <w:pStyle w:val="TAL"/>
              <w:keepNext w:val="0"/>
              <w:keepLines w:val="0"/>
              <w:rPr>
                <w:ins w:id="2378" w:author="Sven Fischer" w:date="2022-01-06T10:45:00Z"/>
                <w:b/>
                <w:bCs/>
                <w:i/>
                <w:iCs/>
              </w:rPr>
            </w:pPr>
            <w:ins w:id="2379" w:author="Sven Fischer" w:date="2022-01-06T10:45:00Z">
              <w:r w:rsidRPr="00651531">
                <w:t>This field specifies the desired number of Positioning Frequency Layers for which the on-demand DL-PRS is requested and the on-demand DL-PRS parameter per Positioning F</w:t>
              </w:r>
              <w:r w:rsidRPr="00DB763C">
                <w:t>requency Layer.</w:t>
              </w:r>
            </w:ins>
          </w:p>
        </w:tc>
      </w:tr>
      <w:tr w:rsidR="006E06A2" w:rsidRPr="00B62E75" w14:paraId="2A06B389" w14:textId="77777777" w:rsidTr="007215F3">
        <w:trPr>
          <w:ins w:id="2380" w:author="Sven Fischer" w:date="2022-01-06T10:45:00Z"/>
        </w:trPr>
        <w:tc>
          <w:tcPr>
            <w:tcW w:w="9639" w:type="dxa"/>
          </w:tcPr>
          <w:p w14:paraId="2DB1157A" w14:textId="77777777" w:rsidR="006E06A2" w:rsidRPr="0086249B" w:rsidRDefault="006E06A2" w:rsidP="007215F3">
            <w:pPr>
              <w:pStyle w:val="TAL"/>
              <w:keepNext w:val="0"/>
              <w:keepLines w:val="0"/>
              <w:rPr>
                <w:ins w:id="2381" w:author="Sven Fischer" w:date="2022-01-06T10:45:00Z"/>
                <w:b/>
                <w:bCs/>
                <w:i/>
                <w:iCs/>
              </w:rPr>
            </w:pPr>
            <w:ins w:id="2382" w:author="Sven Fischer" w:date="2022-01-06T10:45:00Z">
              <w:r w:rsidRPr="0086249B">
                <w:rPr>
                  <w:b/>
                  <w:bCs/>
                  <w:i/>
                  <w:iCs/>
                </w:rPr>
                <w:t>dl-prs-ResourceSetPeriodicityReq</w:t>
              </w:r>
            </w:ins>
          </w:p>
          <w:p w14:paraId="7D91C5A1" w14:textId="77777777" w:rsidR="006E06A2" w:rsidRDefault="006E06A2" w:rsidP="007215F3">
            <w:pPr>
              <w:pStyle w:val="TAL"/>
              <w:keepNext w:val="0"/>
              <w:keepLines w:val="0"/>
              <w:rPr>
                <w:ins w:id="2383" w:author="Sven Fischer" w:date="2022-01-06T10:45:00Z"/>
                <w:lang w:val="en-US"/>
              </w:rPr>
            </w:pPr>
            <w:ins w:id="2384" w:author="Sven Fischer" w:date="2022-01-06T10:45:00Z">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w:ins>
            <m:oMath>
              <m:sSup>
                <m:sSupPr>
                  <m:ctrlPr>
                    <w:ins w:id="2385" w:author="Sven Fischer" w:date="2022-01-06T10:45:00Z">
                      <w:rPr>
                        <w:rFonts w:ascii="Cambria Math" w:hAnsi="Cambria Math"/>
                        <w:i/>
                        <w:iCs/>
                        <w:lang w:val="en-US"/>
                      </w:rPr>
                    </w:ins>
                  </m:ctrlPr>
                </m:sSupPr>
                <m:e>
                  <m:r>
                    <w:ins w:id="2386" w:author="Sven Fischer" w:date="2022-01-06T10:45:00Z">
                      <w:rPr>
                        <w:rFonts w:ascii="Cambria Math" w:hAnsi="Cambria Math"/>
                        <w:lang w:val="en-US"/>
                      </w:rPr>
                      <m:t>2</m:t>
                    </w:ins>
                  </m:r>
                </m:e>
                <m:sup>
                  <m:r>
                    <w:ins w:id="2387" w:author="Sven Fischer" w:date="2022-01-06T10:45:00Z">
                      <w:rPr>
                        <w:rFonts w:ascii="Cambria Math" w:hAnsi="Cambria Math"/>
                        <w:lang w:val="en-US"/>
                      </w:rPr>
                      <m:t>μ</m:t>
                    </w:ins>
                  </m:r>
                </m:sup>
              </m:sSup>
              <m:d>
                <m:dPr>
                  <m:begChr m:val="{"/>
                  <m:endChr m:val="}"/>
                  <m:ctrlPr>
                    <w:ins w:id="2388" w:author="Sven Fischer" w:date="2022-01-06T10:45:00Z">
                      <w:rPr>
                        <w:rFonts w:ascii="Cambria Math" w:hAnsi="Cambria Math"/>
                        <w:i/>
                        <w:iCs/>
                        <w:lang w:val="en-US"/>
                      </w:rPr>
                    </w:ins>
                  </m:ctrlPr>
                </m:dPr>
                <m:e>
                  <m:r>
                    <w:ins w:id="2389" w:author="Sven Fischer" w:date="2022-01-06T10:45:00Z">
                      <w:rPr>
                        <w:rFonts w:ascii="Cambria Math" w:hAnsi="Cambria Math"/>
                      </w:rPr>
                      <m:t>4, 5, 8, 10, 16, 20, 32, 40, 64, 80, 160, 320, 640, 1280, 2560, 5120, 10240</m:t>
                    </w:ins>
                  </m:r>
                </m:e>
              </m:d>
              <m:r>
                <w:ins w:id="2390" w:author="Sven Fischer" w:date="2022-01-06T10:45:00Z">
                  <w:rPr>
                    <w:rFonts w:ascii="Cambria Math" w:hAnsi="Cambria Math"/>
                    <w:lang w:val="en-US"/>
                  </w:rPr>
                  <m:t xml:space="preserve"> </m:t>
                </w:ins>
              </m:r>
            </m:oMath>
          </w:p>
          <w:p w14:paraId="5C57A94C" w14:textId="77777777" w:rsidR="006E06A2" w:rsidRPr="00B62E75" w:rsidRDefault="006E06A2" w:rsidP="007215F3">
            <w:pPr>
              <w:pStyle w:val="TAL"/>
              <w:keepNext w:val="0"/>
              <w:keepLines w:val="0"/>
              <w:rPr>
                <w:ins w:id="2391" w:author="Sven Fischer" w:date="2022-01-06T10:45:00Z"/>
              </w:rPr>
            </w:pPr>
            <w:ins w:id="2392" w:author="Sven Fischer" w:date="2022-01-06T10:45:00Z">
              <w:r>
                <w:t xml:space="preserve">slots, where </w:t>
              </w:r>
            </w:ins>
            <m:oMath>
              <m:r>
                <w:ins w:id="2393" w:author="Sven Fischer" w:date="2022-01-06T10:45:00Z">
                  <w:rPr>
                    <w:rFonts w:ascii="Cambria Math" w:hAnsi="Cambria Math"/>
                  </w:rPr>
                  <m:t xml:space="preserve">μ=0, 1, 2, 3 </m:t>
                </w:ins>
              </m:r>
            </m:oMath>
            <w:ins w:id="2394" w:author="Sven Fischer" w:date="2022-01-06T10:45:00Z">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ins>
          </w:p>
        </w:tc>
      </w:tr>
      <w:tr w:rsidR="006E06A2" w:rsidRPr="00B62E75" w14:paraId="0FF8AE15" w14:textId="77777777" w:rsidTr="007215F3">
        <w:trPr>
          <w:ins w:id="2395" w:author="Sven Fischer" w:date="2022-01-06T10:45:00Z"/>
        </w:trPr>
        <w:tc>
          <w:tcPr>
            <w:tcW w:w="9639" w:type="dxa"/>
          </w:tcPr>
          <w:p w14:paraId="5E2249F6" w14:textId="77777777" w:rsidR="006E06A2" w:rsidRPr="0086249B" w:rsidRDefault="006E06A2" w:rsidP="007215F3">
            <w:pPr>
              <w:pStyle w:val="TAL"/>
              <w:keepNext w:val="0"/>
              <w:keepLines w:val="0"/>
              <w:rPr>
                <w:ins w:id="2396" w:author="Sven Fischer" w:date="2022-01-06T10:45:00Z"/>
                <w:b/>
                <w:bCs/>
                <w:i/>
                <w:iCs/>
              </w:rPr>
            </w:pPr>
            <w:ins w:id="2397" w:author="Sven Fischer" w:date="2022-01-06T10:45:00Z">
              <w:r w:rsidRPr="0086249B">
                <w:rPr>
                  <w:b/>
                  <w:bCs/>
                  <w:i/>
                  <w:iCs/>
                </w:rPr>
                <w:t>dl-prs-ResourceBandwidthReq</w:t>
              </w:r>
            </w:ins>
          </w:p>
          <w:p w14:paraId="647C4F3C" w14:textId="77777777" w:rsidR="006E06A2" w:rsidRPr="00BE112D" w:rsidRDefault="006E06A2" w:rsidP="007215F3">
            <w:pPr>
              <w:pStyle w:val="TAL"/>
              <w:keepNext w:val="0"/>
              <w:keepLines w:val="0"/>
              <w:widowControl w:val="0"/>
              <w:rPr>
                <w:ins w:id="2398" w:author="Sven Fischer" w:date="2022-01-06T10:45:00Z"/>
                <w:rFonts w:cs="Arial"/>
                <w:szCs w:val="18"/>
              </w:rPr>
            </w:pPr>
            <w:ins w:id="2399" w:author="Sven Fischer" w:date="2022-01-06T10:45:00Z">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ins>
          </w:p>
        </w:tc>
      </w:tr>
      <w:tr w:rsidR="006E06A2" w:rsidRPr="00B62E75" w14:paraId="52B078B1" w14:textId="77777777" w:rsidTr="007215F3">
        <w:trPr>
          <w:ins w:id="2400" w:author="Sven Fischer" w:date="2022-01-06T10:45:00Z"/>
        </w:trPr>
        <w:tc>
          <w:tcPr>
            <w:tcW w:w="9639" w:type="dxa"/>
          </w:tcPr>
          <w:p w14:paraId="523B03B7" w14:textId="77777777" w:rsidR="006E06A2" w:rsidRPr="00630EAB" w:rsidRDefault="006E06A2" w:rsidP="007215F3">
            <w:pPr>
              <w:pStyle w:val="TAL"/>
              <w:keepNext w:val="0"/>
              <w:keepLines w:val="0"/>
              <w:rPr>
                <w:ins w:id="2401" w:author="Sven Fischer" w:date="2022-01-06T10:45:00Z"/>
                <w:b/>
                <w:bCs/>
                <w:i/>
                <w:iCs/>
              </w:rPr>
            </w:pPr>
            <w:ins w:id="2402" w:author="Sven Fischer" w:date="2022-01-06T10:45:00Z">
              <w:r w:rsidRPr="00630EAB">
                <w:rPr>
                  <w:b/>
                  <w:bCs/>
                  <w:i/>
                  <w:iCs/>
                </w:rPr>
                <w:t>dl-prs-ResourceRepetitionFactorReq</w:t>
              </w:r>
            </w:ins>
          </w:p>
          <w:p w14:paraId="3D0A6423" w14:textId="77777777" w:rsidR="006E06A2" w:rsidRPr="00630EAB" w:rsidRDefault="006E06A2" w:rsidP="007215F3">
            <w:pPr>
              <w:pStyle w:val="TAL"/>
              <w:keepNext w:val="0"/>
              <w:keepLines w:val="0"/>
              <w:rPr>
                <w:ins w:id="2403" w:author="Sven Fischer" w:date="2022-01-06T10:45:00Z"/>
              </w:rPr>
            </w:pPr>
            <w:ins w:id="2404" w:author="Sven Fischer" w:date="2022-01-06T10:45:00Z">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ins>
          </w:p>
        </w:tc>
      </w:tr>
      <w:tr w:rsidR="006E06A2" w:rsidRPr="00B62E75" w14:paraId="7FC30B38" w14:textId="77777777" w:rsidTr="007215F3">
        <w:trPr>
          <w:ins w:id="2405" w:author="Sven Fischer" w:date="2022-01-06T10:45:00Z"/>
        </w:trPr>
        <w:tc>
          <w:tcPr>
            <w:tcW w:w="9639" w:type="dxa"/>
          </w:tcPr>
          <w:p w14:paraId="5713004E" w14:textId="77777777" w:rsidR="006E06A2" w:rsidRPr="00630EAB" w:rsidRDefault="006E06A2" w:rsidP="007215F3">
            <w:pPr>
              <w:pStyle w:val="TAL"/>
              <w:keepNext w:val="0"/>
              <w:keepLines w:val="0"/>
              <w:rPr>
                <w:ins w:id="2406" w:author="Sven Fischer" w:date="2022-01-06T10:45:00Z"/>
                <w:b/>
                <w:bCs/>
                <w:i/>
                <w:iCs/>
              </w:rPr>
            </w:pPr>
            <w:ins w:id="2407" w:author="Sven Fischer" w:date="2022-01-06T10:45:00Z">
              <w:r w:rsidRPr="00630EAB">
                <w:rPr>
                  <w:b/>
                  <w:bCs/>
                  <w:i/>
                  <w:iCs/>
                </w:rPr>
                <w:lastRenderedPageBreak/>
                <w:t>dl-prs-NumSymbolsReq</w:t>
              </w:r>
            </w:ins>
          </w:p>
          <w:p w14:paraId="0EFFA0A8" w14:textId="77777777" w:rsidR="006E06A2" w:rsidRPr="0086249B" w:rsidRDefault="006E06A2" w:rsidP="007215F3">
            <w:pPr>
              <w:pStyle w:val="TAL"/>
              <w:keepNext w:val="0"/>
              <w:keepLines w:val="0"/>
              <w:rPr>
                <w:ins w:id="2408" w:author="Sven Fischer" w:date="2022-01-06T10:45:00Z"/>
                <w:b/>
                <w:bCs/>
                <w:i/>
                <w:iCs/>
              </w:rPr>
            </w:pPr>
            <w:ins w:id="2409" w:author="Sven Fischer" w:date="2022-01-06T10:45:00Z">
              <w:r>
                <w:t>T</w:t>
              </w:r>
              <w:r w:rsidRPr="00A85E9E">
                <w:t xml:space="preserve">his field specifies the </w:t>
              </w:r>
              <w:r>
                <w:t xml:space="preserve">requested </w:t>
              </w:r>
              <w:r w:rsidRPr="00A85E9E">
                <w:t>number of symbols per DL-PRS Resource within a slot.</w:t>
              </w:r>
            </w:ins>
          </w:p>
        </w:tc>
      </w:tr>
      <w:tr w:rsidR="006E06A2" w:rsidRPr="00B62E75" w14:paraId="082B7B16" w14:textId="77777777" w:rsidTr="007215F3">
        <w:trPr>
          <w:ins w:id="2410" w:author="Sven Fischer" w:date="2022-01-06T10:45:00Z"/>
        </w:trPr>
        <w:tc>
          <w:tcPr>
            <w:tcW w:w="9639" w:type="dxa"/>
          </w:tcPr>
          <w:p w14:paraId="78925A67" w14:textId="77777777" w:rsidR="006E06A2" w:rsidRPr="00630EAB" w:rsidRDefault="006E06A2" w:rsidP="007215F3">
            <w:pPr>
              <w:pStyle w:val="TAL"/>
              <w:keepNext w:val="0"/>
              <w:keepLines w:val="0"/>
              <w:rPr>
                <w:ins w:id="2411" w:author="Sven Fischer" w:date="2022-01-06T10:45:00Z"/>
                <w:b/>
                <w:bCs/>
                <w:i/>
                <w:iCs/>
              </w:rPr>
            </w:pPr>
            <w:ins w:id="2412" w:author="Sven Fischer" w:date="2022-01-06T10:45:00Z">
              <w:r w:rsidRPr="00630EAB">
                <w:rPr>
                  <w:b/>
                  <w:bCs/>
                  <w:i/>
                  <w:iCs/>
                </w:rPr>
                <w:t>dl-prs-CombSizeN</w:t>
              </w:r>
              <w:r>
                <w:rPr>
                  <w:b/>
                  <w:bCs/>
                  <w:i/>
                  <w:iCs/>
                </w:rPr>
                <w:t>-</w:t>
              </w:r>
              <w:r w:rsidRPr="00630EAB">
                <w:rPr>
                  <w:b/>
                  <w:bCs/>
                  <w:i/>
                  <w:iCs/>
                </w:rPr>
                <w:t>Req</w:t>
              </w:r>
            </w:ins>
          </w:p>
          <w:p w14:paraId="21A31363" w14:textId="77777777" w:rsidR="006E06A2" w:rsidRPr="0086249B" w:rsidRDefault="006E06A2" w:rsidP="007215F3">
            <w:pPr>
              <w:pStyle w:val="TAL"/>
              <w:keepNext w:val="0"/>
              <w:keepLines w:val="0"/>
              <w:rPr>
                <w:ins w:id="2413" w:author="Sven Fischer" w:date="2022-01-06T10:45:00Z"/>
                <w:b/>
                <w:bCs/>
                <w:i/>
                <w:iCs/>
              </w:rPr>
            </w:pPr>
            <w:ins w:id="2414" w:author="Sven Fischer" w:date="2022-01-06T10:45:00Z">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ins>
          </w:p>
        </w:tc>
      </w:tr>
      <w:tr w:rsidR="00FD7070" w:rsidRPr="00B62E75" w14:paraId="3C56329A" w14:textId="77777777" w:rsidTr="00D27996">
        <w:trPr>
          <w:trHeight w:val="3117"/>
          <w:ins w:id="2415" w:author="Sven Fischer" w:date="2022-01-06T10:45:00Z"/>
        </w:trPr>
        <w:tc>
          <w:tcPr>
            <w:tcW w:w="9639" w:type="dxa"/>
          </w:tcPr>
          <w:p w14:paraId="071D9E5D" w14:textId="77777777" w:rsidR="00FD7070" w:rsidRDefault="00FD7070" w:rsidP="007215F3">
            <w:pPr>
              <w:pStyle w:val="TAL"/>
              <w:keepNext w:val="0"/>
              <w:keepLines w:val="0"/>
              <w:rPr>
                <w:ins w:id="2416" w:author="Sven Fischer" w:date="2022-01-06T10:45:00Z"/>
                <w:b/>
                <w:bCs/>
                <w:i/>
                <w:iCs/>
              </w:rPr>
            </w:pPr>
            <w:ins w:id="2417" w:author="Sven Fischer" w:date="2022-01-06T10:45:00Z">
              <w:r w:rsidRPr="00DB3A3E">
                <w:rPr>
                  <w:b/>
                  <w:bCs/>
                  <w:i/>
                  <w:iCs/>
                </w:rPr>
                <w:t>dl-prs-QCL-InformationReq</w:t>
              </w:r>
            </w:ins>
          </w:p>
          <w:p w14:paraId="36D0F5D4" w14:textId="0887B0C8" w:rsidR="00FD7070" w:rsidRDefault="00FD7070" w:rsidP="005B04B7">
            <w:pPr>
              <w:pStyle w:val="TAL"/>
              <w:keepNext w:val="0"/>
              <w:keepLines w:val="0"/>
            </w:pPr>
            <w:ins w:id="2418" w:author="Sven Fischer" w:date="2022-01-06T10:45:00Z">
              <w:r>
                <w:t>This field specifies the recommended or requested QCL indication with other DL reference signals.</w:t>
              </w:r>
            </w:ins>
            <w:r>
              <w:t xml:space="preserve"> </w:t>
            </w:r>
          </w:p>
          <w:p w14:paraId="09738436" w14:textId="77777777" w:rsidR="00FD7070" w:rsidRDefault="00FD7070" w:rsidP="007215F3">
            <w:pPr>
              <w:pStyle w:val="B1"/>
              <w:spacing w:after="0"/>
              <w:ind w:hanging="288"/>
              <w:rPr>
                <w:ins w:id="2419" w:author="Sven Fischer" w:date="2022-01-06T10:45:00Z"/>
                <w:rFonts w:ascii="Arial" w:hAnsi="Arial" w:cs="Arial"/>
                <w:noProof/>
                <w:sz w:val="18"/>
                <w:szCs w:val="18"/>
                <w:lang w:eastAsia="zh-CN"/>
              </w:rPr>
            </w:pPr>
            <w:ins w:id="2420"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ins>
          </w:p>
          <w:p w14:paraId="2FA3B5F4" w14:textId="77777777" w:rsidR="00FD7070" w:rsidRDefault="00FD7070" w:rsidP="007215F3">
            <w:pPr>
              <w:pStyle w:val="B1"/>
              <w:spacing w:after="0"/>
              <w:ind w:hanging="288"/>
              <w:rPr>
                <w:ins w:id="2421" w:author="Sven Fischer" w:date="2022-01-06T10:45:00Z"/>
                <w:rFonts w:ascii="Arial" w:eastAsia="SimSun" w:hAnsi="Arial" w:cs="Arial"/>
                <w:iCs/>
                <w:sz w:val="18"/>
                <w:szCs w:val="18"/>
              </w:rPr>
            </w:pPr>
            <w:ins w:id="2422"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nr-PhysCellID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as defined in TS 38.331 [35].</w:t>
              </w:r>
            </w:ins>
          </w:p>
          <w:p w14:paraId="36881D2B" w14:textId="77777777" w:rsidR="00FD7070" w:rsidRPr="00AF5B11" w:rsidRDefault="00FD7070" w:rsidP="007215F3">
            <w:pPr>
              <w:pStyle w:val="B1"/>
              <w:spacing w:after="0"/>
              <w:ind w:hanging="288"/>
              <w:rPr>
                <w:ins w:id="2423" w:author="Sven Fischer" w:date="2022-01-06T10:45:00Z"/>
                <w:rFonts w:ascii="Arial" w:eastAsia="SimSun" w:hAnsi="Arial" w:cs="Arial"/>
                <w:iCs/>
                <w:sz w:val="18"/>
                <w:szCs w:val="18"/>
              </w:rPr>
            </w:pPr>
            <w:ins w:id="2424"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nr-CellGlobalID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xml:space="preserve">, as defined in TS 38.331 [35]. </w:t>
              </w:r>
            </w:ins>
          </w:p>
          <w:p w14:paraId="1ED3D80F" w14:textId="77777777" w:rsidR="00FD7070" w:rsidRPr="003B3F8A" w:rsidRDefault="00FD7070" w:rsidP="007215F3">
            <w:pPr>
              <w:pStyle w:val="B1"/>
              <w:spacing w:after="0"/>
              <w:ind w:hanging="288"/>
              <w:rPr>
                <w:ins w:id="2425" w:author="Sven Fischer" w:date="2022-01-06T10:45:00Z"/>
                <w:rFonts w:ascii="Arial" w:eastAsia="SimSun" w:hAnsi="Arial" w:cs="Arial"/>
                <w:iCs/>
                <w:sz w:val="18"/>
                <w:szCs w:val="18"/>
              </w:rPr>
            </w:pPr>
            <w:ins w:id="2426"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nr-ARFCN</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NR-ARFCN of the TRP's CD-SSB (as defined in TS 38.300 [47]) corresponding to nr-PhysCellID.</w:t>
              </w:r>
            </w:ins>
          </w:p>
          <w:p w14:paraId="40147E55" w14:textId="0573ECAD" w:rsidR="00FD7070" w:rsidRDefault="00FD7070" w:rsidP="007215F3">
            <w:pPr>
              <w:pStyle w:val="B1"/>
              <w:spacing w:after="0"/>
              <w:ind w:hanging="288"/>
              <w:rPr>
                <w:ins w:id="2427" w:author="Sven Fischer" w:date="2022-01-06T10:45:00Z"/>
                <w:rFonts w:ascii="Arial" w:hAnsi="Arial" w:cs="Arial"/>
                <w:noProof/>
                <w:sz w:val="18"/>
                <w:szCs w:val="18"/>
                <w:lang w:eastAsia="zh-CN"/>
              </w:rPr>
            </w:pPr>
            <w:ins w:id="2428"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890B0B">
                <w:rPr>
                  <w:rFonts w:ascii="Arial" w:hAnsi="Arial" w:cs="Arial"/>
                  <w:b/>
                  <w:i/>
                  <w:noProof/>
                  <w:sz w:val="18"/>
                  <w:szCs w:val="18"/>
                  <w:lang w:eastAsia="zh-CN"/>
                </w:rPr>
                <w:t>dl-prs-QCL-InformationRe</w:t>
              </w:r>
            </w:ins>
            <w:ins w:id="2429" w:author="v7" w:date="2022-02-26T07:28:00Z">
              <w:r w:rsidR="001A07E6">
                <w:rPr>
                  <w:rFonts w:ascii="Arial" w:hAnsi="Arial" w:cs="Arial"/>
                  <w:b/>
                  <w:i/>
                  <w:noProof/>
                  <w:sz w:val="18"/>
                  <w:szCs w:val="18"/>
                  <w:lang w:eastAsia="zh-CN"/>
                </w:rPr>
                <w:t>q</w:t>
              </w:r>
            </w:ins>
            <w:ins w:id="2430" w:author="Sven Fischer" w:date="2022-01-06T10:45:00Z">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ins>
          </w:p>
          <w:p w14:paraId="6D3F5646" w14:textId="77777777" w:rsidR="00FD7070" w:rsidRPr="005009D3" w:rsidRDefault="00FD7070" w:rsidP="007215F3">
            <w:pPr>
              <w:pStyle w:val="B2"/>
              <w:spacing w:after="0"/>
              <w:rPr>
                <w:ins w:id="2431" w:author="Sven Fischer" w:date="2022-01-06T10:45:00Z"/>
                <w:rFonts w:ascii="Arial" w:eastAsia="SimSun" w:hAnsi="Arial" w:cs="Arial"/>
                <w:sz w:val="18"/>
                <w:szCs w:val="18"/>
              </w:rPr>
            </w:pPr>
            <w:ins w:id="2432" w:author="Sven Fischer" w:date="2022-01-06T10:45:00Z">
              <w:r w:rsidRPr="005009D3">
                <w:rPr>
                  <w:rFonts w:ascii="Arial" w:eastAsia="SimSun" w:hAnsi="Arial" w:cs="Arial"/>
                  <w:sz w:val="18"/>
                  <w:szCs w:val="18"/>
                </w:rPr>
                <w:t>-</w:t>
              </w:r>
              <w:r w:rsidRPr="005009D3">
                <w:rPr>
                  <w:rFonts w:ascii="Arial" w:eastAsia="SimSun" w:hAnsi="Arial" w:cs="Arial"/>
                  <w:sz w:val="18"/>
                  <w:szCs w:val="18"/>
                </w:rPr>
                <w:tab/>
              </w:r>
              <w:r w:rsidRPr="005009D3">
                <w:rPr>
                  <w:rFonts w:ascii="Arial" w:eastAsia="SimSun" w:hAnsi="Arial" w:cs="Arial"/>
                  <w:b/>
                  <w:bCs/>
                  <w:i/>
                  <w:iCs/>
                  <w:sz w:val="18"/>
                  <w:szCs w:val="18"/>
                </w:rPr>
                <w:t>nr-DL-PRS-ResourceSetID</w:t>
              </w:r>
              <w:r>
                <w:rPr>
                  <w:rFonts w:ascii="Arial" w:eastAsia="SimSun" w:hAnsi="Arial" w:cs="Arial"/>
                  <w:sz w:val="18"/>
                  <w:szCs w:val="18"/>
                </w:rPr>
                <w:t xml:space="preserve"> indicates the DL-PRS Resource Set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ins>
          </w:p>
          <w:p w14:paraId="16439757" w14:textId="3680FAFA" w:rsidR="00FD7070" w:rsidRDefault="00FD7070" w:rsidP="007215F3">
            <w:pPr>
              <w:pStyle w:val="B2"/>
              <w:spacing w:after="0"/>
              <w:rPr>
                <w:ins w:id="2433" w:author="v7" w:date="2022-02-26T07:31:00Z"/>
                <w:rFonts w:ascii="Arial" w:hAnsi="Arial" w:cs="Arial"/>
                <w:noProof/>
                <w:sz w:val="18"/>
                <w:szCs w:val="18"/>
                <w:lang w:eastAsia="zh-CN"/>
              </w:rPr>
            </w:pPr>
            <w:ins w:id="2434" w:author="Sven Fischer" w:date="2022-01-06T10:45: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ins>
          </w:p>
          <w:p w14:paraId="1650FF13" w14:textId="09FF99B2" w:rsidR="00017B25" w:rsidRPr="00F73127" w:rsidRDefault="00017B25" w:rsidP="007215F3">
            <w:pPr>
              <w:pStyle w:val="B2"/>
              <w:spacing w:after="0"/>
              <w:rPr>
                <w:ins w:id="2435" w:author="Sven Fischer" w:date="2022-01-06T10:45:00Z"/>
                <w:iCs/>
              </w:rPr>
            </w:pPr>
            <w:ins w:id="2436" w:author="v7" w:date="2022-02-26T07:31:00Z">
              <w:r>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D27996">
                <w:rPr>
                  <w:rFonts w:ascii="Arial" w:eastAsia="SimSun" w:hAnsi="Arial" w:cs="Arial"/>
                  <w:b/>
                  <w:bCs/>
                  <w:i/>
                  <w:iCs/>
                  <w:sz w:val="18"/>
                  <w:szCs w:val="18"/>
                </w:rPr>
                <w:t>dl-prs-QCL-Info-requested</w:t>
              </w:r>
              <w:r>
                <w:rPr>
                  <w:rFonts w:ascii="Arial" w:eastAsia="SimSun" w:hAnsi="Arial" w:cs="Arial"/>
                  <w:sz w:val="18"/>
                  <w:szCs w:val="18"/>
                </w:rPr>
                <w:t xml:space="preserve"> indicates </w:t>
              </w:r>
            </w:ins>
            <w:ins w:id="2437" w:author="v7" w:date="2022-02-26T07:32:00Z">
              <w:r w:rsidR="008C5485">
                <w:rPr>
                  <w:rFonts w:ascii="Arial" w:eastAsia="SimSun" w:hAnsi="Arial" w:cs="Arial"/>
                  <w:sz w:val="18"/>
                  <w:szCs w:val="18"/>
                </w:rPr>
                <w:t xml:space="preserve">that the </w:t>
              </w:r>
              <w:r w:rsidR="008C5485" w:rsidRPr="008C5485">
                <w:rPr>
                  <w:rFonts w:ascii="Arial" w:eastAsia="SimSun" w:hAnsi="Arial" w:cs="Arial"/>
                  <w:sz w:val="18"/>
                  <w:szCs w:val="18"/>
                </w:rPr>
                <w:t>UE requests to provide the QCL information in the assistance data</w:t>
              </w:r>
              <w:r w:rsidR="008C5485">
                <w:rPr>
                  <w:rFonts w:ascii="Arial" w:eastAsia="SimSun" w:hAnsi="Arial" w:cs="Arial"/>
                  <w:sz w:val="18"/>
                  <w:szCs w:val="18"/>
                </w:rPr>
                <w:t>.</w:t>
              </w:r>
            </w:ins>
          </w:p>
        </w:tc>
      </w:tr>
    </w:tbl>
    <w:p w14:paraId="402B22F4" w14:textId="77777777" w:rsidR="006E06A2" w:rsidRDefault="006E06A2" w:rsidP="006E06A2">
      <w:pPr>
        <w:rPr>
          <w:ins w:id="2438" w:author="Sven Fischer" w:date="2022-01-06T10:45:00Z"/>
          <w:rFonts w:eastAsia="MS Mincho"/>
        </w:rPr>
      </w:pPr>
    </w:p>
    <w:p w14:paraId="51E8C6F4" w14:textId="77777777" w:rsidR="006E06A2" w:rsidRPr="00B62E75" w:rsidRDefault="006E06A2" w:rsidP="006E06A2">
      <w:pPr>
        <w:pStyle w:val="Heading4"/>
        <w:rPr>
          <w:ins w:id="2439" w:author="Sven Fischer" w:date="2022-01-06T10:45:00Z"/>
        </w:rPr>
      </w:pPr>
      <w:ins w:id="2440" w:author="Sven Fischer" w:date="2022-01-06T10:45:00Z">
        <w:r w:rsidRPr="00B62E75">
          <w:t>–</w:t>
        </w:r>
        <w:r w:rsidRPr="00B62E75">
          <w:tab/>
        </w:r>
        <w:r w:rsidRPr="00223CC8">
          <w:rPr>
            <w:i/>
          </w:rPr>
          <w:t>NR-On-Demand-DL-PRS-Request</w:t>
        </w:r>
      </w:ins>
    </w:p>
    <w:p w14:paraId="6A255016" w14:textId="77777777" w:rsidR="006E06A2" w:rsidRPr="00B62E75" w:rsidRDefault="006E06A2" w:rsidP="006E06A2">
      <w:pPr>
        <w:keepLines/>
        <w:rPr>
          <w:ins w:id="2441" w:author="Sven Fischer" w:date="2022-01-06T10:45:00Z"/>
        </w:rPr>
      </w:pPr>
      <w:ins w:id="2442" w:author="Sven Fischer" w:date="2022-01-06T10:45:00Z">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ins>
    </w:p>
    <w:p w14:paraId="347E46D7" w14:textId="77777777" w:rsidR="006E06A2" w:rsidRPr="00B62E75" w:rsidRDefault="006E06A2" w:rsidP="006E06A2">
      <w:pPr>
        <w:pStyle w:val="PL"/>
        <w:shd w:val="clear" w:color="auto" w:fill="E6E6E6"/>
        <w:rPr>
          <w:ins w:id="2443" w:author="Sven Fischer" w:date="2022-01-06T10:45:00Z"/>
        </w:rPr>
      </w:pPr>
      <w:ins w:id="2444" w:author="Sven Fischer" w:date="2022-01-06T10:45:00Z">
        <w:r w:rsidRPr="00B62E75">
          <w:t>-- ASN1START</w:t>
        </w:r>
      </w:ins>
    </w:p>
    <w:p w14:paraId="6B7080B1" w14:textId="77777777" w:rsidR="006E06A2" w:rsidRPr="00B62E75" w:rsidRDefault="006E06A2" w:rsidP="006E06A2">
      <w:pPr>
        <w:pStyle w:val="PL"/>
        <w:shd w:val="clear" w:color="auto" w:fill="E6E6E6"/>
        <w:rPr>
          <w:ins w:id="2445" w:author="Sven Fischer" w:date="2022-01-06T10:45:00Z"/>
          <w:snapToGrid w:val="0"/>
        </w:rPr>
      </w:pPr>
    </w:p>
    <w:p w14:paraId="5605F74B" w14:textId="77777777" w:rsidR="006E06A2" w:rsidRPr="00B62E75" w:rsidRDefault="006E06A2" w:rsidP="006E06A2">
      <w:pPr>
        <w:pStyle w:val="PL"/>
        <w:shd w:val="clear" w:color="auto" w:fill="E6E6E6"/>
        <w:rPr>
          <w:ins w:id="2446" w:author="Sven Fischer" w:date="2022-01-06T10:45:00Z"/>
          <w:snapToGrid w:val="0"/>
        </w:rPr>
      </w:pPr>
      <w:ins w:id="2447" w:author="Sven Fischer" w:date="2022-01-06T10:45: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ins>
    </w:p>
    <w:p w14:paraId="3DECCECA" w14:textId="77777777" w:rsidR="006E06A2" w:rsidRDefault="006E06A2" w:rsidP="006E06A2">
      <w:pPr>
        <w:pStyle w:val="PL"/>
        <w:shd w:val="clear" w:color="auto" w:fill="E6E6E6"/>
        <w:rPr>
          <w:ins w:id="2448" w:author="Sven Fischer" w:date="2022-01-06T10:45:00Z"/>
          <w:snapToGrid w:val="0"/>
        </w:rPr>
      </w:pPr>
      <w:ins w:id="2449" w:author="Sven Fischer" w:date="2022-01-06T10:45:00Z">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ins>
    </w:p>
    <w:p w14:paraId="40C5ED5B" w14:textId="18AE6BA1" w:rsidR="006E06A2" w:rsidRDefault="006E06A2" w:rsidP="006E06A2">
      <w:pPr>
        <w:pStyle w:val="PL"/>
        <w:shd w:val="clear" w:color="auto" w:fill="E6E6E6"/>
        <w:rPr>
          <w:ins w:id="2450" w:author="RAN2" w:date="2022-01-23T09:05:00Z"/>
          <w:snapToGrid w:val="0"/>
        </w:rPr>
      </w:pPr>
      <w:ins w:id="2451" w:author="Sven Fischer" w:date="2022-01-06T10:4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ins>
    </w:p>
    <w:p w14:paraId="7663C924" w14:textId="42F5DC0B" w:rsidR="005670D0" w:rsidRDefault="008A1A46" w:rsidP="006E06A2">
      <w:pPr>
        <w:pStyle w:val="PL"/>
        <w:shd w:val="clear" w:color="auto" w:fill="E6E6E6"/>
        <w:rPr>
          <w:ins w:id="2452" w:author="Sven Fischer" w:date="2022-01-06T10:45:00Z"/>
          <w:snapToGrid w:val="0"/>
        </w:rPr>
      </w:pPr>
      <w:ins w:id="2453" w:author="RAN2" w:date="2022-01-23T09:06:00Z">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ins>
    </w:p>
    <w:p w14:paraId="042F8AF6" w14:textId="77777777" w:rsidR="006E06A2" w:rsidRPr="00B62E75" w:rsidRDefault="006E06A2" w:rsidP="006E06A2">
      <w:pPr>
        <w:pStyle w:val="PL"/>
        <w:shd w:val="clear" w:color="auto" w:fill="E6E6E6"/>
        <w:rPr>
          <w:ins w:id="2454" w:author="Sven Fischer" w:date="2022-01-06T10:45:00Z"/>
          <w:snapToGrid w:val="0"/>
        </w:rPr>
      </w:pPr>
      <w:ins w:id="2455" w:author="Sven Fischer" w:date="2022-01-06T10:45:00Z">
        <w:r w:rsidRPr="00B62E75">
          <w:rPr>
            <w:snapToGrid w:val="0"/>
          </w:rPr>
          <w:tab/>
          <w:t>...</w:t>
        </w:r>
      </w:ins>
    </w:p>
    <w:p w14:paraId="2EF2BD1C" w14:textId="77777777" w:rsidR="006E06A2" w:rsidRDefault="006E06A2" w:rsidP="006E06A2">
      <w:pPr>
        <w:pStyle w:val="PL"/>
        <w:shd w:val="clear" w:color="auto" w:fill="E6E6E6"/>
        <w:rPr>
          <w:ins w:id="2456" w:author="Sven Fischer" w:date="2022-01-06T10:45:00Z"/>
          <w:snapToGrid w:val="0"/>
        </w:rPr>
      </w:pPr>
      <w:ins w:id="2457" w:author="Sven Fischer" w:date="2022-01-06T10:45:00Z">
        <w:r w:rsidRPr="00B62E75">
          <w:rPr>
            <w:snapToGrid w:val="0"/>
          </w:rPr>
          <w:t>}</w:t>
        </w:r>
      </w:ins>
    </w:p>
    <w:p w14:paraId="314DA86D" w14:textId="77777777" w:rsidR="006E06A2" w:rsidRDefault="006E06A2" w:rsidP="006E06A2">
      <w:pPr>
        <w:pStyle w:val="PL"/>
        <w:shd w:val="clear" w:color="auto" w:fill="E6E6E6"/>
        <w:rPr>
          <w:ins w:id="2458" w:author="Sven Fischer" w:date="2022-01-06T10:45:00Z"/>
          <w:snapToGrid w:val="0"/>
        </w:rPr>
      </w:pPr>
    </w:p>
    <w:p w14:paraId="0B431B7E" w14:textId="77777777" w:rsidR="006E06A2" w:rsidRPr="00B62E75" w:rsidRDefault="006E06A2" w:rsidP="006E06A2">
      <w:pPr>
        <w:pStyle w:val="PL"/>
        <w:shd w:val="clear" w:color="auto" w:fill="E6E6E6"/>
        <w:rPr>
          <w:ins w:id="2459" w:author="Sven Fischer" w:date="2022-01-06T10:45:00Z"/>
          <w:snapToGrid w:val="0"/>
        </w:rPr>
      </w:pPr>
      <w:ins w:id="2460" w:author="Sven Fischer" w:date="2022-01-06T10:45:00Z">
        <w:r w:rsidRPr="005A2130">
          <w:rPr>
            <w:snapToGrid w:val="0"/>
          </w:rPr>
          <w:t>DL-PRS-StartTime-and-Duration-r17</w:t>
        </w:r>
        <w:r w:rsidRPr="00B62E75">
          <w:rPr>
            <w:snapToGrid w:val="0"/>
          </w:rPr>
          <w:t xml:space="preserve"> ::= SEQUENCE {</w:t>
        </w:r>
      </w:ins>
    </w:p>
    <w:p w14:paraId="2882659A" w14:textId="77777777" w:rsidR="006E06A2" w:rsidRDefault="006E06A2" w:rsidP="006E06A2">
      <w:pPr>
        <w:pStyle w:val="PL"/>
        <w:shd w:val="clear" w:color="auto" w:fill="E6E6E6"/>
        <w:rPr>
          <w:ins w:id="2461" w:author="Sven Fischer" w:date="2022-01-06T10:45:00Z"/>
          <w:snapToGrid w:val="0"/>
        </w:rPr>
      </w:pPr>
      <w:ins w:id="2462" w:author="Sven Fischer" w:date="2022-01-06T10:45:00Z">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ins>
    </w:p>
    <w:p w14:paraId="2D807A98" w14:textId="77777777" w:rsidR="006E06A2" w:rsidRDefault="006E06A2" w:rsidP="006E06A2">
      <w:pPr>
        <w:pStyle w:val="PL"/>
        <w:shd w:val="clear" w:color="auto" w:fill="E6E6E6"/>
        <w:rPr>
          <w:ins w:id="2463" w:author="Sven Fischer" w:date="2022-01-06T10:45:00Z"/>
          <w:snapToGrid w:val="0"/>
        </w:rPr>
      </w:pPr>
      <w:ins w:id="2464" w:author="Sven Fischer" w:date="2022-01-06T10:45:00Z">
        <w:r>
          <w:rPr>
            <w:snapToGrid w:val="0"/>
          </w:rPr>
          <w:tab/>
          <w:t>dl-prs-duration-r17</w:t>
        </w:r>
        <w:r>
          <w:rPr>
            <w:snapToGrid w:val="0"/>
          </w:rPr>
          <w:tab/>
        </w:r>
        <w:r>
          <w:rPr>
            <w:snapToGrid w:val="0"/>
          </w:rPr>
          <w:tab/>
        </w:r>
        <w:r>
          <w:rPr>
            <w:snapToGrid w:val="0"/>
          </w:rPr>
          <w:tab/>
          <w:t>SEQUENCE {</w:t>
        </w:r>
      </w:ins>
    </w:p>
    <w:p w14:paraId="34EBF528" w14:textId="3081FF51" w:rsidR="006E06A2" w:rsidRDefault="006E06A2" w:rsidP="006E06A2">
      <w:pPr>
        <w:pStyle w:val="PL"/>
        <w:shd w:val="clear" w:color="auto" w:fill="E6E6E6"/>
        <w:rPr>
          <w:ins w:id="2465" w:author="Sven Fischer" w:date="2022-01-06T10:45:00Z"/>
          <w:snapToGrid w:val="0"/>
        </w:rPr>
      </w:pPr>
      <w:ins w:id="2466"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w:t>
        </w:r>
      </w:ins>
      <w:ins w:id="2467" w:author="v5" w:date="2022-02-14T05:04:00Z">
        <w:r w:rsidR="00973538">
          <w:rPr>
            <w:snapToGrid w:val="0"/>
          </w:rPr>
          <w:t>59</w:t>
        </w:r>
      </w:ins>
      <w:ins w:id="2468" w:author="Sven Fischer" w:date="2022-01-06T10:45:00Z">
        <w:r>
          <w:rPr>
            <w:snapToGrid w:val="0"/>
          </w:rPr>
          <w:t>)</w:t>
        </w:r>
        <w:r>
          <w:rPr>
            <w:snapToGrid w:val="0"/>
          </w:rPr>
          <w:tab/>
        </w:r>
        <w:r>
          <w:rPr>
            <w:snapToGrid w:val="0"/>
          </w:rPr>
          <w:tab/>
          <w:t>OPTIONAL,</w:t>
        </w:r>
      </w:ins>
    </w:p>
    <w:p w14:paraId="5B28D480" w14:textId="09591A20" w:rsidR="006E06A2" w:rsidRDefault="006E06A2" w:rsidP="006E06A2">
      <w:pPr>
        <w:pStyle w:val="PL"/>
        <w:shd w:val="clear" w:color="auto" w:fill="E6E6E6"/>
        <w:rPr>
          <w:ins w:id="2469" w:author="Sven Fischer" w:date="2022-01-06T10:45:00Z"/>
          <w:snapToGrid w:val="0"/>
        </w:rPr>
      </w:pPr>
      <w:ins w:id="2470"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w:t>
        </w:r>
      </w:ins>
      <w:ins w:id="2471" w:author="v5" w:date="2022-02-14T05:05:00Z">
        <w:r w:rsidR="003F67E4">
          <w:rPr>
            <w:snapToGrid w:val="0"/>
          </w:rPr>
          <w:t>59</w:t>
        </w:r>
      </w:ins>
      <w:ins w:id="2472" w:author="Sven Fischer" w:date="2022-01-06T10:45:00Z">
        <w:r>
          <w:rPr>
            <w:snapToGrid w:val="0"/>
          </w:rPr>
          <w:t>)</w:t>
        </w:r>
        <w:r>
          <w:rPr>
            <w:snapToGrid w:val="0"/>
          </w:rPr>
          <w:tab/>
        </w:r>
        <w:r>
          <w:rPr>
            <w:snapToGrid w:val="0"/>
          </w:rPr>
          <w:tab/>
          <w:t>OPTIONAL,</w:t>
        </w:r>
      </w:ins>
    </w:p>
    <w:p w14:paraId="486D0B97" w14:textId="420361C6" w:rsidR="006E06A2" w:rsidRDefault="006E06A2" w:rsidP="006E06A2">
      <w:pPr>
        <w:pStyle w:val="PL"/>
        <w:shd w:val="clear" w:color="auto" w:fill="E6E6E6"/>
        <w:rPr>
          <w:ins w:id="2473" w:author="Sven Fischer" w:date="2022-01-06T10:45:00Z"/>
          <w:snapToGrid w:val="0"/>
        </w:rPr>
      </w:pPr>
      <w:ins w:id="2474"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w:t>
        </w:r>
      </w:ins>
      <w:ins w:id="2475" w:author="v5" w:date="2022-02-14T05:05:00Z">
        <w:r w:rsidR="003F67E4">
          <w:rPr>
            <w:snapToGrid w:val="0"/>
          </w:rPr>
          <w:t>23</w:t>
        </w:r>
      </w:ins>
      <w:ins w:id="2476" w:author="Sven Fischer" w:date="2022-01-06T10:45:00Z">
        <w:r>
          <w:rPr>
            <w:snapToGrid w:val="0"/>
          </w:rPr>
          <w:t>)</w:t>
        </w:r>
        <w:r>
          <w:rPr>
            <w:snapToGrid w:val="0"/>
          </w:rPr>
          <w:tab/>
        </w:r>
        <w:r>
          <w:rPr>
            <w:snapToGrid w:val="0"/>
          </w:rPr>
          <w:tab/>
          <w:t>OPTIONAL,</w:t>
        </w:r>
      </w:ins>
    </w:p>
    <w:p w14:paraId="1A627893" w14:textId="77777777" w:rsidR="006E06A2" w:rsidRDefault="006E06A2" w:rsidP="006E06A2">
      <w:pPr>
        <w:pStyle w:val="PL"/>
        <w:shd w:val="clear" w:color="auto" w:fill="E6E6E6"/>
        <w:rPr>
          <w:ins w:id="2477" w:author="Sven Fischer" w:date="2022-01-06T10:45:00Z"/>
          <w:snapToGrid w:val="0"/>
        </w:rPr>
      </w:pPr>
      <w:ins w:id="2478"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EB85546" w14:textId="77777777" w:rsidR="006E06A2" w:rsidRDefault="006E06A2" w:rsidP="006E06A2">
      <w:pPr>
        <w:pStyle w:val="PL"/>
        <w:shd w:val="clear" w:color="auto" w:fill="E6E6E6"/>
        <w:rPr>
          <w:ins w:id="2479" w:author="Sven Fischer" w:date="2022-01-06T10:45:00Z"/>
          <w:snapToGrid w:val="0"/>
        </w:rPr>
      </w:pPr>
      <w:ins w:id="2480"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0AC4F46" w14:textId="77777777" w:rsidR="006E06A2" w:rsidRDefault="006E06A2" w:rsidP="006E06A2">
      <w:pPr>
        <w:pStyle w:val="PL"/>
        <w:shd w:val="clear" w:color="auto" w:fill="E6E6E6"/>
        <w:rPr>
          <w:ins w:id="2481" w:author="Sven Fischer" w:date="2022-01-06T10:45:00Z"/>
          <w:snapToGrid w:val="0"/>
        </w:rPr>
      </w:pPr>
      <w:ins w:id="2482" w:author="Sven Fischer" w:date="2022-01-06T10:45:00Z">
        <w:r>
          <w:rPr>
            <w:snapToGrid w:val="0"/>
          </w:rPr>
          <w:tab/>
          <w:t>...</w:t>
        </w:r>
      </w:ins>
    </w:p>
    <w:p w14:paraId="3D69F909" w14:textId="77777777" w:rsidR="006E06A2" w:rsidRDefault="006E06A2" w:rsidP="006E06A2">
      <w:pPr>
        <w:pStyle w:val="PL"/>
        <w:shd w:val="clear" w:color="auto" w:fill="E6E6E6"/>
        <w:rPr>
          <w:ins w:id="2483" w:author="Sven Fischer" w:date="2022-01-06T10:45:00Z"/>
        </w:rPr>
      </w:pPr>
      <w:ins w:id="2484" w:author="Sven Fischer" w:date="2022-01-06T10:45:00Z">
        <w:r>
          <w:t>}</w:t>
        </w:r>
      </w:ins>
    </w:p>
    <w:p w14:paraId="2583A87C" w14:textId="77777777" w:rsidR="006E06A2" w:rsidRPr="00B62E75" w:rsidRDefault="006E06A2" w:rsidP="006E06A2">
      <w:pPr>
        <w:pStyle w:val="PL"/>
        <w:shd w:val="clear" w:color="auto" w:fill="E6E6E6"/>
        <w:rPr>
          <w:ins w:id="2485" w:author="Sven Fischer" w:date="2022-01-06T10:45:00Z"/>
        </w:rPr>
      </w:pPr>
    </w:p>
    <w:p w14:paraId="46E36B32" w14:textId="77777777" w:rsidR="006E06A2" w:rsidRPr="00B62E75" w:rsidRDefault="006E06A2" w:rsidP="006E06A2">
      <w:pPr>
        <w:pStyle w:val="PL"/>
        <w:shd w:val="clear" w:color="auto" w:fill="E6E6E6"/>
        <w:rPr>
          <w:ins w:id="2486" w:author="Sven Fischer" w:date="2022-01-06T10:45:00Z"/>
        </w:rPr>
      </w:pPr>
      <w:ins w:id="2487" w:author="Sven Fischer" w:date="2022-01-06T10:45:00Z">
        <w:r w:rsidRPr="00B62E75">
          <w:t>-- ASN1STOP</w:t>
        </w:r>
      </w:ins>
    </w:p>
    <w:p w14:paraId="1D944850" w14:textId="77777777" w:rsidR="006E06A2" w:rsidRDefault="006E06A2" w:rsidP="006E06A2">
      <w:pPr>
        <w:rPr>
          <w:ins w:id="2488"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0C180668" w14:textId="77777777" w:rsidTr="007215F3">
        <w:trPr>
          <w:ins w:id="2489" w:author="Sven Fischer" w:date="2022-01-06T10:45:00Z"/>
        </w:trPr>
        <w:tc>
          <w:tcPr>
            <w:tcW w:w="9639" w:type="dxa"/>
          </w:tcPr>
          <w:p w14:paraId="5CA6F529" w14:textId="77777777" w:rsidR="006E06A2" w:rsidRPr="00B62E75" w:rsidRDefault="006E06A2" w:rsidP="007215F3">
            <w:pPr>
              <w:pStyle w:val="TAH"/>
              <w:keepNext w:val="0"/>
              <w:keepLines w:val="0"/>
              <w:widowControl w:val="0"/>
              <w:rPr>
                <w:ins w:id="2490" w:author="Sven Fischer" w:date="2022-01-06T10:45:00Z"/>
              </w:rPr>
            </w:pPr>
            <w:ins w:id="2491" w:author="Sven Fischer" w:date="2022-01-06T10:45:00Z">
              <w:r w:rsidRPr="00B914DA">
                <w:rPr>
                  <w:i/>
                  <w:iCs/>
                  <w:snapToGrid w:val="0"/>
                </w:rPr>
                <w:t>NR-On-Demand-DL-PRS-Request</w:t>
              </w:r>
              <w:r>
                <w:rPr>
                  <w:snapToGrid w:val="0"/>
                </w:rPr>
                <w:t xml:space="preserve"> </w:t>
              </w:r>
              <w:r w:rsidRPr="00B62E75">
                <w:rPr>
                  <w:iCs/>
                  <w:noProof/>
                </w:rPr>
                <w:t>field descriptions</w:t>
              </w:r>
            </w:ins>
          </w:p>
        </w:tc>
      </w:tr>
      <w:tr w:rsidR="006E06A2" w:rsidRPr="00B62E75" w14:paraId="68B708B9" w14:textId="77777777" w:rsidTr="007215F3">
        <w:trPr>
          <w:ins w:id="2492" w:author="Sven Fischer" w:date="2022-01-06T10:45:00Z"/>
        </w:trPr>
        <w:tc>
          <w:tcPr>
            <w:tcW w:w="9639" w:type="dxa"/>
          </w:tcPr>
          <w:p w14:paraId="10BA7576" w14:textId="77777777" w:rsidR="006E06A2" w:rsidRDefault="006E06A2" w:rsidP="007215F3">
            <w:pPr>
              <w:pStyle w:val="TAL"/>
              <w:rPr>
                <w:ins w:id="2493" w:author="Sven Fischer" w:date="2022-01-06T10:45:00Z"/>
                <w:rFonts w:cs="Arial"/>
                <w:b/>
                <w:bCs/>
                <w:i/>
                <w:iCs/>
                <w:szCs w:val="18"/>
              </w:rPr>
            </w:pPr>
            <w:ins w:id="2494" w:author="Sven Fischer" w:date="2022-01-06T10:45:00Z">
              <w:r w:rsidRPr="00D81479">
                <w:rPr>
                  <w:rFonts w:cs="Arial"/>
                  <w:b/>
                  <w:bCs/>
                  <w:i/>
                  <w:iCs/>
                  <w:szCs w:val="18"/>
                </w:rPr>
                <w:t>dl-prs-StartTime-and-Duration</w:t>
              </w:r>
            </w:ins>
          </w:p>
          <w:p w14:paraId="5C38F3C0" w14:textId="77777777" w:rsidR="006E06A2" w:rsidRPr="00D70653" w:rsidRDefault="006E06A2" w:rsidP="007215F3">
            <w:pPr>
              <w:pStyle w:val="TAL"/>
              <w:rPr>
                <w:ins w:id="2495" w:author="Sven Fischer" w:date="2022-01-06T10:45:00Z"/>
                <w:rFonts w:cs="Arial"/>
                <w:szCs w:val="18"/>
              </w:rPr>
            </w:pPr>
            <w:ins w:id="2496" w:author="Sven Fischer" w:date="2022-01-06T10:45:00Z">
              <w:r>
                <w:rPr>
                  <w:rFonts w:cs="Arial"/>
                  <w:szCs w:val="18"/>
                </w:rPr>
                <w:t>This field specifies the requested start time and duration for the on-demand DL-PRS and comprises the following subfields:</w:t>
              </w:r>
            </w:ins>
          </w:p>
          <w:p w14:paraId="0FEBFC52" w14:textId="77777777" w:rsidR="006E06A2" w:rsidRPr="00D70653" w:rsidRDefault="006E06A2" w:rsidP="007215F3">
            <w:pPr>
              <w:pStyle w:val="B1"/>
              <w:spacing w:after="0"/>
              <w:rPr>
                <w:ins w:id="2497" w:author="Sven Fischer" w:date="2022-01-06T10:45:00Z"/>
                <w:rFonts w:ascii="Arial" w:hAnsi="Arial" w:cs="Arial"/>
                <w:b/>
                <w:bCs/>
                <w:i/>
                <w:iCs/>
                <w:sz w:val="18"/>
                <w:szCs w:val="18"/>
              </w:rPr>
            </w:pPr>
            <w:ins w:id="2498"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ins>
          </w:p>
          <w:p w14:paraId="6B3B9B05" w14:textId="77777777" w:rsidR="006E06A2" w:rsidRPr="00D70653" w:rsidRDefault="006E06A2" w:rsidP="007215F3">
            <w:pPr>
              <w:pStyle w:val="B1"/>
              <w:spacing w:after="0"/>
              <w:rPr>
                <w:ins w:id="2499" w:author="Sven Fischer" w:date="2022-01-06T10:45:00Z"/>
                <w:rFonts w:ascii="Arial" w:hAnsi="Arial" w:cs="Arial"/>
                <w:sz w:val="18"/>
                <w:szCs w:val="18"/>
              </w:rPr>
            </w:pPr>
            <w:ins w:id="2500"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ins>
          </w:p>
        </w:tc>
      </w:tr>
      <w:tr w:rsidR="006E06A2" w:rsidRPr="00B62E75" w14:paraId="5BD7878E" w14:textId="77777777" w:rsidTr="007215F3">
        <w:trPr>
          <w:ins w:id="2501" w:author="Sven Fischer" w:date="2022-01-06T10:45:00Z"/>
        </w:trPr>
        <w:tc>
          <w:tcPr>
            <w:tcW w:w="9639" w:type="dxa"/>
          </w:tcPr>
          <w:p w14:paraId="50D68F6D" w14:textId="77777777" w:rsidR="006E06A2" w:rsidRPr="00265A7F" w:rsidRDefault="006E06A2" w:rsidP="007215F3">
            <w:pPr>
              <w:pStyle w:val="TAL"/>
              <w:rPr>
                <w:ins w:id="2502" w:author="Sven Fischer" w:date="2022-01-06T10:45:00Z"/>
                <w:b/>
                <w:bCs/>
                <w:i/>
                <w:iCs/>
                <w:snapToGrid w:val="0"/>
              </w:rPr>
            </w:pPr>
            <w:ins w:id="2503" w:author="Sven Fischer" w:date="2022-01-06T10:45:00Z">
              <w:r w:rsidRPr="00265A7F">
                <w:rPr>
                  <w:b/>
                  <w:bCs/>
                  <w:i/>
                  <w:iCs/>
                  <w:snapToGrid w:val="0"/>
                </w:rPr>
                <w:t>nr-on-demand-DL-PRS-Information</w:t>
              </w:r>
            </w:ins>
          </w:p>
          <w:p w14:paraId="524929DB" w14:textId="77777777" w:rsidR="006E06A2" w:rsidRPr="00164FAF" w:rsidRDefault="006E06A2" w:rsidP="007215F3">
            <w:pPr>
              <w:pStyle w:val="TAL"/>
              <w:rPr>
                <w:ins w:id="2504" w:author="Sven Fischer" w:date="2022-01-06T10:45:00Z"/>
                <w:rFonts w:cs="Arial"/>
                <w:b/>
                <w:bCs/>
                <w:i/>
                <w:iCs/>
                <w:szCs w:val="18"/>
              </w:rPr>
            </w:pPr>
            <w:ins w:id="2505" w:author="Sven Fischer" w:date="2022-01-06T10:45:00Z">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ins>
          </w:p>
        </w:tc>
      </w:tr>
      <w:tr w:rsidR="007C49BF" w:rsidRPr="00B62E75" w14:paraId="3FD2E06D" w14:textId="77777777" w:rsidTr="007215F3">
        <w:trPr>
          <w:ins w:id="2506" w:author="RAN2" w:date="2022-01-23T09:09:00Z"/>
        </w:trPr>
        <w:tc>
          <w:tcPr>
            <w:tcW w:w="9639" w:type="dxa"/>
          </w:tcPr>
          <w:p w14:paraId="7E6AC948" w14:textId="77777777" w:rsidR="007C49BF" w:rsidRPr="007C49BF" w:rsidRDefault="007C49BF" w:rsidP="007215F3">
            <w:pPr>
              <w:pStyle w:val="TAL"/>
              <w:rPr>
                <w:ins w:id="2507" w:author="RAN2" w:date="2022-01-23T09:09:00Z"/>
                <w:b/>
                <w:bCs/>
                <w:i/>
                <w:iCs/>
                <w:snapToGrid w:val="0"/>
              </w:rPr>
            </w:pPr>
            <w:ins w:id="2508" w:author="RAN2" w:date="2022-01-23T09:09:00Z">
              <w:r w:rsidRPr="007C49BF">
                <w:rPr>
                  <w:b/>
                  <w:bCs/>
                  <w:i/>
                  <w:iCs/>
                  <w:snapToGrid w:val="0"/>
                </w:rPr>
                <w:t>dl-prs-configuration-id-PrefList</w:t>
              </w:r>
            </w:ins>
          </w:p>
          <w:p w14:paraId="044AACC6" w14:textId="493DA639" w:rsidR="007C49BF" w:rsidRPr="00FE5ACD" w:rsidRDefault="00FE5ACD" w:rsidP="007215F3">
            <w:pPr>
              <w:pStyle w:val="TAL"/>
              <w:rPr>
                <w:ins w:id="2509" w:author="RAN2" w:date="2022-01-23T09:09:00Z"/>
                <w:snapToGrid w:val="0"/>
              </w:rPr>
            </w:pPr>
            <w:ins w:id="2510" w:author="RAN2" w:date="2022-01-23T09:10:00Z">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ins>
            <w:ins w:id="2511" w:author="RAN2" w:date="2022-01-23T09:30:00Z">
              <w:r w:rsidR="00AF08D6" w:rsidRPr="00AF08D6">
                <w:rPr>
                  <w:rFonts w:cs="Arial"/>
                  <w:i/>
                  <w:iCs/>
                  <w:szCs w:val="18"/>
                </w:rPr>
                <w:t>NR-On-Demand-DL-PRS-Configurations</w:t>
              </w:r>
            </w:ins>
            <w:ins w:id="2512" w:author="RAN2" w:date="2022-01-23T09:10:00Z">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ins>
          </w:p>
        </w:tc>
      </w:tr>
    </w:tbl>
    <w:p w14:paraId="54F81C4C" w14:textId="211214FA" w:rsidR="00A93840" w:rsidRDefault="00A93840" w:rsidP="00A93840">
      <w:pPr>
        <w:rPr>
          <w:ins w:id="2513" w:author="v5" w:date="2022-02-13T08:55:00Z"/>
          <w:rFonts w:eastAsia="MS Mincho"/>
        </w:rPr>
      </w:pPr>
    </w:p>
    <w:p w14:paraId="4296F9DE" w14:textId="2BD415CC" w:rsidR="00AD7A53" w:rsidRPr="00A85E9E" w:rsidRDefault="00AD7A53" w:rsidP="00AD7A53">
      <w:pPr>
        <w:pStyle w:val="Heading4"/>
        <w:rPr>
          <w:ins w:id="2514" w:author="v5" w:date="2022-02-13T08:55:00Z"/>
          <w:i/>
          <w:iCs/>
          <w:noProof/>
        </w:rPr>
      </w:pPr>
      <w:ins w:id="2515" w:author="v5" w:date="2022-02-13T08:55:00Z">
        <w:r w:rsidRPr="00A85E9E">
          <w:rPr>
            <w:i/>
            <w:iCs/>
          </w:rPr>
          <w:lastRenderedPageBreak/>
          <w:t>–</w:t>
        </w:r>
        <w:r w:rsidRPr="00A85E9E">
          <w:rPr>
            <w:i/>
            <w:iCs/>
          </w:rPr>
          <w:tab/>
        </w:r>
        <w:r w:rsidRPr="00824336">
          <w:rPr>
            <w:i/>
            <w:iCs/>
            <w:noProof/>
          </w:rPr>
          <w:t>NR-On-Demand-DL-PRS-Support</w:t>
        </w:r>
      </w:ins>
    </w:p>
    <w:p w14:paraId="34FC9C08" w14:textId="48C8B1B7" w:rsidR="00AD7A53" w:rsidRPr="00A85E9E" w:rsidRDefault="00AD7A53" w:rsidP="00AD7A53">
      <w:pPr>
        <w:keepLines/>
        <w:rPr>
          <w:ins w:id="2516" w:author="v5" w:date="2022-02-13T08:55:00Z"/>
          <w:noProof/>
        </w:rPr>
      </w:pPr>
      <w:ins w:id="2517" w:author="v5" w:date="2022-02-13T08:55:00Z">
        <w:r w:rsidRPr="00A85E9E">
          <w:t xml:space="preserve">The IE </w:t>
        </w:r>
      </w:ins>
      <w:ins w:id="2518" w:author="v5" w:date="2022-02-13T08:56:00Z">
        <w:r w:rsidR="00582315" w:rsidRPr="00582315">
          <w:rPr>
            <w:i/>
            <w:noProof/>
          </w:rPr>
          <w:t>NR-On-Demand-DL-PRS-Support</w:t>
        </w:r>
      </w:ins>
      <w:ins w:id="2519" w:author="v5" w:date="2022-02-13T08:55:00Z">
        <w:r w:rsidRPr="00A85E9E">
          <w:rPr>
            <w:i/>
            <w:noProof/>
          </w:rPr>
          <w:t xml:space="preserve"> </w:t>
        </w:r>
        <w:r w:rsidRPr="00A85E9E">
          <w:rPr>
            <w:noProof/>
          </w:rPr>
          <w:t xml:space="preserve">defines the </w:t>
        </w:r>
        <w:r>
          <w:rPr>
            <w:noProof/>
          </w:rPr>
          <w:t>target device's on-demand DL-PRS capabilities.</w:t>
        </w:r>
      </w:ins>
    </w:p>
    <w:p w14:paraId="59FAA556" w14:textId="77777777" w:rsidR="00AD7A53" w:rsidRPr="00A85E9E" w:rsidRDefault="00AD7A53" w:rsidP="00AD7A53">
      <w:pPr>
        <w:pStyle w:val="PL"/>
        <w:shd w:val="clear" w:color="auto" w:fill="E6E6E6"/>
        <w:rPr>
          <w:ins w:id="2520" w:author="v5" w:date="2022-02-13T08:55:00Z"/>
        </w:rPr>
      </w:pPr>
      <w:ins w:id="2521" w:author="v5" w:date="2022-02-13T08:55:00Z">
        <w:r w:rsidRPr="00A85E9E">
          <w:t>-- ASN1START</w:t>
        </w:r>
      </w:ins>
    </w:p>
    <w:p w14:paraId="7FA5CA8D" w14:textId="77777777" w:rsidR="00AD7A53" w:rsidRPr="00A85E9E" w:rsidRDefault="00AD7A53" w:rsidP="00AD7A53">
      <w:pPr>
        <w:pStyle w:val="PL"/>
        <w:shd w:val="clear" w:color="auto" w:fill="E6E6E6"/>
        <w:rPr>
          <w:ins w:id="2522" w:author="v5" w:date="2022-02-13T08:55:00Z"/>
          <w:snapToGrid w:val="0"/>
        </w:rPr>
      </w:pPr>
    </w:p>
    <w:p w14:paraId="16587C29" w14:textId="678AA542" w:rsidR="00AD7A53" w:rsidRDefault="00582315" w:rsidP="00AD7A53">
      <w:pPr>
        <w:pStyle w:val="PL"/>
        <w:shd w:val="clear" w:color="auto" w:fill="E6E6E6"/>
        <w:rPr>
          <w:ins w:id="2523" w:author="v5" w:date="2022-02-13T08:55:00Z"/>
          <w:snapToGrid w:val="0"/>
        </w:rPr>
      </w:pPr>
      <w:ins w:id="2524" w:author="v5" w:date="2022-02-13T08:56:00Z">
        <w:r w:rsidRPr="00582315">
          <w:rPr>
            <w:snapToGrid w:val="0"/>
          </w:rPr>
          <w:t>NR-On-Demand-DL-PRS-Support</w:t>
        </w:r>
      </w:ins>
      <w:ins w:id="2525" w:author="v5" w:date="2022-02-13T08:55:00Z">
        <w:r w:rsidR="00AD7A53" w:rsidRPr="00824336">
          <w:rPr>
            <w:snapToGrid w:val="0"/>
          </w:rPr>
          <w:t>-r17</w:t>
        </w:r>
        <w:r w:rsidR="00AD7A53" w:rsidRPr="00A85E9E">
          <w:rPr>
            <w:snapToGrid w:val="0"/>
          </w:rPr>
          <w:t xml:space="preserve"> ::= SEQUENCE {</w:t>
        </w:r>
      </w:ins>
    </w:p>
    <w:p w14:paraId="5B9FEAF6" w14:textId="77777777" w:rsidR="00AD7A53" w:rsidRDefault="00AD7A53" w:rsidP="00AD7A53">
      <w:pPr>
        <w:pStyle w:val="PL"/>
        <w:shd w:val="clear" w:color="auto" w:fill="E6E6E6"/>
        <w:rPr>
          <w:ins w:id="2526" w:author="v5" w:date="2022-02-13T08:55:00Z"/>
          <w:snapToGrid w:val="0"/>
        </w:rPr>
      </w:pPr>
      <w:ins w:id="2527" w:author="v5" w:date="2022-02-13T08:5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105D6CE" w14:textId="77777777" w:rsidR="00AD7A53" w:rsidRPr="00A85E9E" w:rsidRDefault="00AD7A53" w:rsidP="00AD7A53">
      <w:pPr>
        <w:pStyle w:val="PL"/>
        <w:shd w:val="clear" w:color="auto" w:fill="E6E6E6"/>
        <w:rPr>
          <w:ins w:id="2528" w:author="v5" w:date="2022-02-13T08:55:00Z"/>
          <w:snapToGrid w:val="0"/>
        </w:rPr>
      </w:pPr>
      <w:ins w:id="2529" w:author="v5" w:date="2022-02-13T08:5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ins>
    </w:p>
    <w:p w14:paraId="780E64D7" w14:textId="77777777" w:rsidR="00AD7A53" w:rsidRPr="00A85E9E" w:rsidRDefault="00AD7A53" w:rsidP="00AD7A53">
      <w:pPr>
        <w:pStyle w:val="PL"/>
        <w:shd w:val="clear" w:color="auto" w:fill="E6E6E6"/>
        <w:rPr>
          <w:ins w:id="2530" w:author="v5" w:date="2022-02-13T08:55:00Z"/>
          <w:snapToGrid w:val="0"/>
        </w:rPr>
      </w:pPr>
      <w:ins w:id="2531" w:author="v5" w:date="2022-02-13T08:55:00Z">
        <w:r w:rsidRPr="00A85E9E">
          <w:rPr>
            <w:snapToGrid w:val="0"/>
          </w:rPr>
          <w:tab/>
          <w:t>...</w:t>
        </w:r>
      </w:ins>
    </w:p>
    <w:p w14:paraId="5B3F7B4C" w14:textId="77777777" w:rsidR="00AD7A53" w:rsidRPr="00A85E9E" w:rsidRDefault="00AD7A53" w:rsidP="00AD7A53">
      <w:pPr>
        <w:pStyle w:val="PL"/>
        <w:shd w:val="clear" w:color="auto" w:fill="E6E6E6"/>
        <w:rPr>
          <w:ins w:id="2532" w:author="v5" w:date="2022-02-13T08:55:00Z"/>
          <w:snapToGrid w:val="0"/>
        </w:rPr>
      </w:pPr>
      <w:ins w:id="2533" w:author="v5" w:date="2022-02-13T08:55:00Z">
        <w:r w:rsidRPr="00A85E9E">
          <w:rPr>
            <w:snapToGrid w:val="0"/>
          </w:rPr>
          <w:t>}</w:t>
        </w:r>
      </w:ins>
    </w:p>
    <w:p w14:paraId="2D6A01BB" w14:textId="77777777" w:rsidR="00AD7A53" w:rsidRPr="00A85E9E" w:rsidRDefault="00AD7A53" w:rsidP="00AD7A53">
      <w:pPr>
        <w:pStyle w:val="PL"/>
        <w:shd w:val="clear" w:color="auto" w:fill="E6E6E6"/>
        <w:rPr>
          <w:ins w:id="2534" w:author="v5" w:date="2022-02-13T08:55:00Z"/>
        </w:rPr>
      </w:pPr>
      <w:ins w:id="2535" w:author="v5" w:date="2022-02-13T08:55:00Z">
        <w:r w:rsidRPr="00A85E9E">
          <w:t>-- ASN1STOP</w:t>
        </w:r>
      </w:ins>
    </w:p>
    <w:p w14:paraId="56D124B8" w14:textId="77777777" w:rsidR="00AD7A53" w:rsidRPr="00A85E9E" w:rsidRDefault="00AD7A53" w:rsidP="00AD7A53">
      <w:pPr>
        <w:rPr>
          <w:ins w:id="2536" w:author="v5" w:date="2022-02-13T08:5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D7A53" w:rsidRPr="00A85E9E" w14:paraId="696AAB6E" w14:textId="77777777" w:rsidTr="006912B0">
        <w:trPr>
          <w:cantSplit/>
          <w:tblHeader/>
          <w:ins w:id="2537" w:author="v5" w:date="2022-02-13T08:55:00Z"/>
        </w:trPr>
        <w:tc>
          <w:tcPr>
            <w:tcW w:w="9639" w:type="dxa"/>
          </w:tcPr>
          <w:p w14:paraId="307A931E" w14:textId="1CB204BC" w:rsidR="00AD7A53" w:rsidRPr="00A85E9E" w:rsidRDefault="0089190C" w:rsidP="006912B0">
            <w:pPr>
              <w:pStyle w:val="TAH"/>
              <w:keepNext w:val="0"/>
              <w:keepLines w:val="0"/>
              <w:widowControl w:val="0"/>
              <w:rPr>
                <w:ins w:id="2538" w:author="v5" w:date="2022-02-13T08:55:00Z"/>
              </w:rPr>
            </w:pPr>
            <w:ins w:id="2539" w:author="v5" w:date="2022-02-13T08:56:00Z">
              <w:r w:rsidRPr="0089190C">
                <w:rPr>
                  <w:i/>
                </w:rPr>
                <w:t>NR-On-Demand-DL-PRS-Support</w:t>
              </w:r>
            </w:ins>
            <w:ins w:id="2540" w:author="v5" w:date="2022-02-13T08:55:00Z">
              <w:r w:rsidR="00AD7A53" w:rsidRPr="00A85E9E">
                <w:rPr>
                  <w:i/>
                </w:rPr>
                <w:t xml:space="preserve"> </w:t>
              </w:r>
              <w:r w:rsidR="00AD7A53" w:rsidRPr="00A85E9E">
                <w:rPr>
                  <w:iCs/>
                  <w:noProof/>
                </w:rPr>
                <w:t>field descriptions</w:t>
              </w:r>
            </w:ins>
          </w:p>
        </w:tc>
      </w:tr>
      <w:tr w:rsidR="00AD7A53" w:rsidRPr="00A85E9E" w14:paraId="320CBB58" w14:textId="77777777" w:rsidTr="006912B0">
        <w:trPr>
          <w:cantSplit/>
          <w:ins w:id="2541" w:author="v5" w:date="2022-02-13T08:55:00Z"/>
        </w:trPr>
        <w:tc>
          <w:tcPr>
            <w:tcW w:w="9639" w:type="dxa"/>
          </w:tcPr>
          <w:p w14:paraId="3C3F8A61" w14:textId="77777777" w:rsidR="00AD7A53" w:rsidRPr="00E32615" w:rsidRDefault="00AD7A53" w:rsidP="006912B0">
            <w:pPr>
              <w:pStyle w:val="TAL"/>
              <w:keepNext w:val="0"/>
              <w:keepLines w:val="0"/>
              <w:widowControl w:val="0"/>
              <w:rPr>
                <w:ins w:id="2542" w:author="v5" w:date="2022-02-13T08:55:00Z"/>
                <w:b/>
                <w:bCs/>
                <w:i/>
                <w:iCs/>
              </w:rPr>
            </w:pPr>
            <w:ins w:id="2543" w:author="v5" w:date="2022-02-13T08:55:00Z">
              <w:r w:rsidRPr="00E32615">
                <w:rPr>
                  <w:b/>
                  <w:bCs/>
                  <w:i/>
                  <w:iCs/>
                </w:rPr>
                <w:t>nr-on-demand-DL-PRS-InformationSup</w:t>
              </w:r>
            </w:ins>
          </w:p>
          <w:p w14:paraId="6CAC88E5" w14:textId="77777777" w:rsidR="00AD7A53" w:rsidRPr="00A85E9E" w:rsidRDefault="00AD7A53" w:rsidP="006912B0">
            <w:pPr>
              <w:pStyle w:val="TAL"/>
              <w:keepNext w:val="0"/>
              <w:keepLines w:val="0"/>
              <w:widowControl w:val="0"/>
              <w:rPr>
                <w:ins w:id="2544" w:author="v5" w:date="2022-02-13T08:55:00Z"/>
              </w:rPr>
            </w:pPr>
            <w:ins w:id="2545" w:author="v5" w:date="2022-02-13T08:55: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AD7A53" w:rsidRPr="00A85E9E" w14:paraId="0F8951BD" w14:textId="77777777" w:rsidTr="006912B0">
        <w:trPr>
          <w:cantSplit/>
          <w:ins w:id="2546" w:author="v5" w:date="2022-02-13T08:55:00Z"/>
        </w:trPr>
        <w:tc>
          <w:tcPr>
            <w:tcW w:w="9639" w:type="dxa"/>
          </w:tcPr>
          <w:p w14:paraId="2D7BE614" w14:textId="77777777" w:rsidR="00AD7A53" w:rsidRDefault="00AD7A53" w:rsidP="006912B0">
            <w:pPr>
              <w:pStyle w:val="TAL"/>
              <w:keepNext w:val="0"/>
              <w:keepLines w:val="0"/>
              <w:widowControl w:val="0"/>
              <w:rPr>
                <w:ins w:id="2547" w:author="v5" w:date="2022-02-13T08:55:00Z"/>
                <w:b/>
                <w:bCs/>
                <w:i/>
                <w:snapToGrid w:val="0"/>
              </w:rPr>
            </w:pPr>
            <w:ins w:id="2548" w:author="v5" w:date="2022-02-13T08:55:00Z">
              <w:r w:rsidRPr="006678D3">
                <w:rPr>
                  <w:b/>
                  <w:bCs/>
                  <w:i/>
                  <w:snapToGrid w:val="0"/>
                </w:rPr>
                <w:t>nr-on-demand-DL-PRS-ConfigurationsSup</w:t>
              </w:r>
              <w:r w:rsidRPr="00A02923">
                <w:rPr>
                  <w:b/>
                  <w:bCs/>
                  <w:i/>
                  <w:snapToGrid w:val="0"/>
                </w:rPr>
                <w:t xml:space="preserve"> </w:t>
              </w:r>
            </w:ins>
          </w:p>
          <w:p w14:paraId="05364F35" w14:textId="77777777" w:rsidR="00AD7A53" w:rsidRPr="00E32615" w:rsidRDefault="00AD7A53" w:rsidP="006912B0">
            <w:pPr>
              <w:pStyle w:val="TAL"/>
              <w:keepNext w:val="0"/>
              <w:keepLines w:val="0"/>
              <w:widowControl w:val="0"/>
              <w:rPr>
                <w:ins w:id="2549" w:author="v5" w:date="2022-02-13T08:55:00Z"/>
                <w:b/>
                <w:bCs/>
                <w:i/>
                <w:iCs/>
              </w:rPr>
            </w:pPr>
            <w:ins w:id="2550" w:author="v5" w:date="2022-02-13T08:55:00Z">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ins>
          </w:p>
        </w:tc>
      </w:tr>
    </w:tbl>
    <w:p w14:paraId="4DBB87D9" w14:textId="77777777" w:rsidR="00AD7A53" w:rsidRPr="00073C73" w:rsidRDefault="00AD7A53" w:rsidP="00A93840">
      <w:pPr>
        <w:rPr>
          <w:rFonts w:eastAsia="MS Mincho"/>
        </w:rPr>
      </w:pPr>
    </w:p>
    <w:p w14:paraId="4D6282B3" w14:textId="77777777" w:rsidR="00A93840" w:rsidRPr="00073C73" w:rsidRDefault="00A93840" w:rsidP="00A93840">
      <w:pPr>
        <w:pStyle w:val="Heading4"/>
        <w:rPr>
          <w:i/>
          <w:iCs/>
        </w:rPr>
      </w:pPr>
      <w:bookmarkStart w:id="2551" w:name="_Toc46486427"/>
      <w:bookmarkStart w:id="2552" w:name="_Toc52546772"/>
      <w:bookmarkStart w:id="2553" w:name="_Toc52547302"/>
      <w:bookmarkStart w:id="2554" w:name="_Toc52547832"/>
      <w:bookmarkStart w:id="2555" w:name="_Toc52548362"/>
      <w:bookmarkStart w:id="2556" w:name="_Toc90719608"/>
      <w:r w:rsidRPr="00073C73">
        <w:rPr>
          <w:i/>
          <w:iCs/>
        </w:rPr>
        <w:t>–</w:t>
      </w:r>
      <w:r w:rsidRPr="00073C73">
        <w:rPr>
          <w:i/>
          <w:iCs/>
        </w:rPr>
        <w:tab/>
        <w:t>NR-PositionCalculationAssistance</w:t>
      </w:r>
      <w:bookmarkEnd w:id="2551"/>
      <w:bookmarkEnd w:id="2552"/>
      <w:bookmarkEnd w:id="2553"/>
      <w:bookmarkEnd w:id="2554"/>
      <w:bookmarkEnd w:id="2555"/>
      <w:bookmarkEnd w:id="2556"/>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29F22107" w14:textId="6D7D3FC2" w:rsidR="00DB763C" w:rsidRDefault="00A93840" w:rsidP="00DB763C">
      <w:pPr>
        <w:pStyle w:val="PL"/>
        <w:shd w:val="clear" w:color="auto" w:fill="E6E6E6"/>
        <w:rPr>
          <w:ins w:id="2557" w:author="Sven Fischer" w:date="2022-01-06T10:46:00Z"/>
        </w:rPr>
      </w:pPr>
      <w:r w:rsidRPr="00073C73">
        <w:tab/>
        <w:t>...</w:t>
      </w:r>
      <w:ins w:id="2558" w:author="Sven Fischer" w:date="2022-01-06T10:46:00Z">
        <w:r w:rsidR="00DB763C">
          <w:t>,</w:t>
        </w:r>
      </w:ins>
    </w:p>
    <w:p w14:paraId="48E9DB4A" w14:textId="77777777" w:rsidR="00DB763C" w:rsidRDefault="00DB763C" w:rsidP="00DB763C">
      <w:pPr>
        <w:pStyle w:val="PL"/>
        <w:shd w:val="clear" w:color="auto" w:fill="E6E6E6"/>
        <w:rPr>
          <w:ins w:id="2559" w:author="Sven Fischer" w:date="2022-01-06T10:46:00Z"/>
        </w:rPr>
      </w:pPr>
      <w:ins w:id="2560" w:author="Sven Fischer" w:date="2022-01-06T10:46:00Z">
        <w:r>
          <w:tab/>
          <w:t>[[</w:t>
        </w:r>
      </w:ins>
    </w:p>
    <w:p w14:paraId="4E8E863D" w14:textId="77777777" w:rsidR="00DB763C" w:rsidRDefault="00DB763C" w:rsidP="00DB763C">
      <w:pPr>
        <w:pStyle w:val="PL"/>
        <w:shd w:val="clear" w:color="auto" w:fill="E6E6E6"/>
        <w:rPr>
          <w:ins w:id="2561" w:author="Sven Fischer" w:date="2022-01-06T10:46:00Z"/>
        </w:rPr>
      </w:pPr>
      <w:ins w:id="2562" w:author="Sven Fischer" w:date="2022-01-06T10:46:00Z">
        <w:r>
          <w:tab/>
          <w:t>nr</w:t>
        </w:r>
        <w:r w:rsidRPr="00532438">
          <w:t>-TRP-BeamAntennaInfo</w:t>
        </w:r>
        <w:r>
          <w:t>-r17</w:t>
        </w:r>
        <w:r>
          <w:tab/>
        </w:r>
        <w:r>
          <w:tab/>
        </w:r>
        <w:r w:rsidRPr="00532438">
          <w:t>NR-TRP-BeamAntennaInfo</w:t>
        </w:r>
        <w:r>
          <w:t>-r17</w:t>
        </w:r>
        <w:r>
          <w:tab/>
        </w:r>
        <w:r>
          <w:tab/>
        </w:r>
        <w:r>
          <w:tab/>
          <w:t>OPTIONAL,</w:t>
        </w:r>
        <w:r>
          <w:tab/>
          <w:t>-- Need ON</w:t>
        </w:r>
      </w:ins>
    </w:p>
    <w:p w14:paraId="4CC0C2A1" w14:textId="77777777" w:rsidR="00DB763C" w:rsidRDefault="00DB763C" w:rsidP="00DB763C">
      <w:pPr>
        <w:pStyle w:val="PL"/>
        <w:shd w:val="clear" w:color="auto" w:fill="E6E6E6"/>
        <w:rPr>
          <w:ins w:id="2563" w:author="Sven Fischer" w:date="2022-01-06T10:46:00Z"/>
          <w:snapToGrid w:val="0"/>
        </w:rPr>
      </w:pPr>
      <w:ins w:id="2564" w:author="Sven Fischer" w:date="2022-01-06T10:46:00Z">
        <w:r>
          <w:rPr>
            <w:snapToGrid w:val="0"/>
          </w:rPr>
          <w:tab/>
          <w:t>nr</w:t>
        </w:r>
        <w:r w:rsidRPr="00812708">
          <w:rPr>
            <w:snapToGrid w:val="0"/>
          </w:rPr>
          <w:t>-DL-PRS-Expected-LOS-NLOS-Assistance</w:t>
        </w:r>
        <w:r>
          <w:rPr>
            <w:snapToGrid w:val="0"/>
          </w:rPr>
          <w:t>-r17</w:t>
        </w:r>
      </w:ins>
    </w:p>
    <w:p w14:paraId="19F7669E" w14:textId="77777777" w:rsidR="00DB763C" w:rsidRDefault="00DB763C" w:rsidP="00DB763C">
      <w:pPr>
        <w:pStyle w:val="PL"/>
        <w:shd w:val="clear" w:color="auto" w:fill="E6E6E6"/>
        <w:rPr>
          <w:ins w:id="2565" w:author="Sven Fischer" w:date="2022-01-06T10:46:00Z"/>
          <w:snapToGrid w:val="0"/>
        </w:rPr>
      </w:pPr>
      <w:ins w:id="2566"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12708">
          <w:rPr>
            <w:snapToGrid w:val="0"/>
          </w:rPr>
          <w:t>NR-DL-PRS-Expected-LOS-NLOS-Assistance</w:t>
        </w:r>
        <w:r>
          <w:rPr>
            <w:snapToGrid w:val="0"/>
          </w:rPr>
          <w:t>-r17</w:t>
        </w:r>
      </w:ins>
    </w:p>
    <w:p w14:paraId="432883DB" w14:textId="77777777" w:rsidR="00DB763C" w:rsidRDefault="00DB763C" w:rsidP="00DB763C">
      <w:pPr>
        <w:pStyle w:val="PL"/>
        <w:shd w:val="clear" w:color="auto" w:fill="E6E6E6"/>
        <w:rPr>
          <w:ins w:id="2567" w:author="Sven Fischer" w:date="2022-01-06T10:46:00Z"/>
          <w:snapToGrid w:val="0"/>
        </w:rPr>
      </w:pPr>
      <w:ins w:id="2568"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45734D7" w14:textId="77777777" w:rsidR="00DB763C" w:rsidRDefault="00DB763C" w:rsidP="00DB763C">
      <w:pPr>
        <w:pStyle w:val="PL"/>
        <w:shd w:val="clear" w:color="auto" w:fill="E6E6E6"/>
        <w:rPr>
          <w:ins w:id="2569" w:author="Sven Fischer" w:date="2022-01-06T10:46:00Z"/>
        </w:rPr>
      </w:pPr>
      <w:ins w:id="2570" w:author="Sven Fischer" w:date="2022-01-06T10:46:00Z">
        <w:r>
          <w:tab/>
          <w:t>nr</w:t>
        </w:r>
        <w:r w:rsidRPr="00A70EB6">
          <w:t>-DL-PRS-TRP-TEG-Info</w:t>
        </w:r>
        <w:r>
          <w:t>-r17</w:t>
        </w:r>
        <w:r w:rsidRPr="00FF2B63">
          <w:t xml:space="preserve"> </w:t>
        </w:r>
        <w:r>
          <w:tab/>
        </w:r>
        <w:r>
          <w:tab/>
        </w:r>
        <w:r w:rsidRPr="00A70EB6">
          <w:t>NR-DL-PRS-TRP-TEG-Info</w:t>
        </w:r>
        <w:r>
          <w:t>-r17</w:t>
        </w:r>
        <w:r>
          <w:tab/>
        </w:r>
        <w:r>
          <w:tab/>
        </w:r>
        <w:r>
          <w:tab/>
          <w:t>OPTIONAL</w:t>
        </w:r>
        <w:r>
          <w:tab/>
          <w:t>-- Need ON</w:t>
        </w:r>
      </w:ins>
    </w:p>
    <w:p w14:paraId="4A335F5C" w14:textId="2092CC23" w:rsidR="00A93840" w:rsidRPr="00073C73" w:rsidRDefault="00DB763C" w:rsidP="00DB763C">
      <w:pPr>
        <w:pStyle w:val="PL"/>
        <w:shd w:val="clear" w:color="auto" w:fill="E6E6E6"/>
      </w:pPr>
      <w:ins w:id="2571" w:author="Sven Fischer" w:date="2022-01-06T10:46:00Z">
        <w:r>
          <w:tab/>
          <w:t>]]</w:t>
        </w:r>
      </w:ins>
    </w:p>
    <w:p w14:paraId="2FDE19D3" w14:textId="3A896C2D" w:rsidR="00A93840" w:rsidRDefault="00A93840" w:rsidP="00A93840">
      <w:pPr>
        <w:pStyle w:val="PL"/>
        <w:shd w:val="clear" w:color="auto" w:fill="E6E6E6"/>
      </w:pPr>
      <w:r w:rsidRPr="00073C73">
        <w:t>}</w:t>
      </w:r>
    </w:p>
    <w:p w14:paraId="4507DB4E" w14:textId="77777777" w:rsidR="00DA53A1" w:rsidRPr="00073C73" w:rsidRDefault="00DA53A1" w:rsidP="00A93840">
      <w:pPr>
        <w:pStyle w:val="PL"/>
        <w:shd w:val="clear" w:color="auto" w:fill="E6E6E6"/>
      </w:pP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E77E48" w:rsidRPr="00E32D73" w14:paraId="7743424E" w14:textId="77777777" w:rsidTr="007215F3">
        <w:trPr>
          <w:tblHeader/>
          <w:ins w:id="2572"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506A1491" w14:textId="77777777" w:rsidR="00E77E48" w:rsidRPr="00E32D73" w:rsidRDefault="00E77E48" w:rsidP="007215F3">
            <w:pPr>
              <w:pStyle w:val="TAL"/>
              <w:keepNext w:val="0"/>
              <w:keepLines w:val="0"/>
              <w:widowControl w:val="0"/>
              <w:rPr>
                <w:ins w:id="2573" w:author="Sven Fischer" w:date="2022-01-06T10:46:00Z"/>
                <w:b/>
                <w:bCs/>
                <w:i/>
                <w:iCs/>
              </w:rPr>
            </w:pPr>
            <w:ins w:id="2574" w:author="Sven Fischer" w:date="2022-01-06T10:46:00Z">
              <w:r w:rsidRPr="00E32D73">
                <w:rPr>
                  <w:b/>
                  <w:bCs/>
                  <w:i/>
                  <w:iCs/>
                </w:rPr>
                <w:t>nr-TRP-BeamAntennaInfo</w:t>
              </w:r>
            </w:ins>
          </w:p>
          <w:p w14:paraId="10A3CEDA" w14:textId="77777777" w:rsidR="00E77E48" w:rsidRPr="00E32D73" w:rsidRDefault="00E77E48" w:rsidP="007215F3">
            <w:pPr>
              <w:pStyle w:val="TAL"/>
              <w:keepNext w:val="0"/>
              <w:keepLines w:val="0"/>
              <w:widowControl w:val="0"/>
              <w:rPr>
                <w:ins w:id="2575" w:author="Sven Fischer" w:date="2022-01-06T10:46:00Z"/>
                <w:bCs/>
                <w:iCs/>
                <w:noProof/>
              </w:rPr>
            </w:pPr>
            <w:ins w:id="2576" w:author="Sven Fischer" w:date="2022-01-06T10:46:00Z">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ins>
          </w:p>
        </w:tc>
      </w:tr>
      <w:tr w:rsidR="00E77E48" w:rsidRPr="00EB1151" w14:paraId="7DA8A7DC" w14:textId="77777777" w:rsidTr="007215F3">
        <w:trPr>
          <w:tblHeader/>
          <w:ins w:id="2577"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6A53A49E" w14:textId="77777777" w:rsidR="00E77E48" w:rsidRDefault="00E77E48" w:rsidP="007215F3">
            <w:pPr>
              <w:pStyle w:val="TAL"/>
              <w:keepNext w:val="0"/>
              <w:keepLines w:val="0"/>
              <w:widowControl w:val="0"/>
              <w:rPr>
                <w:ins w:id="2578" w:author="Sven Fischer" w:date="2022-01-06T10:46:00Z"/>
                <w:b/>
                <w:bCs/>
                <w:i/>
                <w:iCs/>
              </w:rPr>
            </w:pPr>
            <w:ins w:id="2579" w:author="Sven Fischer" w:date="2022-01-06T10:46:00Z">
              <w:r w:rsidRPr="00EB1151">
                <w:rPr>
                  <w:b/>
                  <w:bCs/>
                  <w:i/>
                  <w:iCs/>
                </w:rPr>
                <w:t>nr-DL-PRS-Expected-LOS-NLOS-Assistance</w:t>
              </w:r>
            </w:ins>
          </w:p>
          <w:p w14:paraId="25DF2C06" w14:textId="77777777" w:rsidR="00E77E48" w:rsidRPr="00EB1151" w:rsidRDefault="00E77E48" w:rsidP="007215F3">
            <w:pPr>
              <w:pStyle w:val="TAL"/>
              <w:keepNext w:val="0"/>
              <w:keepLines w:val="0"/>
              <w:widowControl w:val="0"/>
              <w:rPr>
                <w:ins w:id="2580" w:author="Sven Fischer" w:date="2022-01-06T10:46:00Z"/>
              </w:rPr>
            </w:pPr>
            <w:ins w:id="2581" w:author="Sven Fischer" w:date="2022-01-06T10:46:00Z">
              <w:r>
                <w:t xml:space="preserve">This field provides the </w:t>
              </w:r>
              <w:r w:rsidRPr="00EB1151">
                <w:t>expected likelihood of a LOS propagation path from a TRP to the target device</w:t>
              </w:r>
              <w:r>
                <w:t>. The information is provided per TRP or per DL-PRS Resource.</w:t>
              </w:r>
            </w:ins>
          </w:p>
        </w:tc>
      </w:tr>
      <w:tr w:rsidR="00E77E48" w:rsidRPr="00FF2B63" w14:paraId="5A4E6906" w14:textId="77777777" w:rsidTr="007215F3">
        <w:trPr>
          <w:tblHeader/>
          <w:ins w:id="2582"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4A3CA047" w14:textId="77777777" w:rsidR="00E77E48" w:rsidRDefault="00E77E48" w:rsidP="007215F3">
            <w:pPr>
              <w:pStyle w:val="TAL"/>
              <w:keepNext w:val="0"/>
              <w:keepLines w:val="0"/>
              <w:widowControl w:val="0"/>
              <w:rPr>
                <w:ins w:id="2583" w:author="Sven Fischer" w:date="2022-01-06T10:46:00Z"/>
                <w:b/>
                <w:bCs/>
                <w:i/>
                <w:iCs/>
              </w:rPr>
            </w:pPr>
            <w:ins w:id="2584" w:author="Sven Fischer" w:date="2022-01-06T10:46:00Z">
              <w:r w:rsidRPr="00FF2B63">
                <w:rPr>
                  <w:b/>
                  <w:bCs/>
                  <w:i/>
                  <w:iCs/>
                </w:rPr>
                <w:t>nr-DL-PRS-TRP-TEG-Info</w:t>
              </w:r>
            </w:ins>
          </w:p>
          <w:p w14:paraId="12DD994A" w14:textId="77777777" w:rsidR="00E77E48" w:rsidRPr="00FF2B63" w:rsidRDefault="00E77E48" w:rsidP="007215F3">
            <w:pPr>
              <w:pStyle w:val="TAL"/>
              <w:keepNext w:val="0"/>
              <w:keepLines w:val="0"/>
              <w:widowControl w:val="0"/>
              <w:rPr>
                <w:ins w:id="2585" w:author="Sven Fischer" w:date="2022-01-06T10:46:00Z"/>
              </w:rPr>
            </w:pPr>
            <w:ins w:id="2586" w:author="Sven Fischer" w:date="2022-01-06T10:46:00Z">
              <w:r>
                <w:t>T</w:t>
              </w:r>
              <w:r w:rsidRPr="00B65864">
                <w:t xml:space="preserve">his field </w:t>
              </w:r>
              <w:r>
                <w:t>provides</w:t>
              </w:r>
              <w:r w:rsidRPr="00B65864">
                <w:t xml:space="preserve"> the TRP</w:t>
              </w:r>
              <w:r>
                <w:t xml:space="preserve"> </w:t>
              </w:r>
              <w:r w:rsidRPr="00B65864">
                <w:t>Tx TEG ID associated with the transmission of each DL-PRS Resource of the TRP.</w:t>
              </w:r>
            </w:ins>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2587" w:name="_Toc46486428"/>
      <w:bookmarkStart w:id="2588" w:name="_Toc52546773"/>
      <w:bookmarkStart w:id="2589" w:name="_Toc52547303"/>
      <w:bookmarkStart w:id="2590" w:name="_Toc52547833"/>
      <w:bookmarkStart w:id="2591" w:name="_Toc52548363"/>
      <w:bookmarkStart w:id="2592" w:name="_Toc90719609"/>
      <w:r w:rsidRPr="00073C73">
        <w:t>–</w:t>
      </w:r>
      <w:r w:rsidRPr="00073C73">
        <w:tab/>
      </w:r>
      <w:r w:rsidRPr="00073C73">
        <w:rPr>
          <w:i/>
          <w:iCs/>
        </w:rPr>
        <w:t>NR-</w:t>
      </w:r>
      <w:r w:rsidRPr="00073C73">
        <w:rPr>
          <w:i/>
        </w:rPr>
        <w:t>RTD</w:t>
      </w:r>
      <w:r w:rsidRPr="00073C73">
        <w:rPr>
          <w:i/>
          <w:noProof/>
        </w:rPr>
        <w:t>-Info</w:t>
      </w:r>
      <w:bookmarkEnd w:id="2587"/>
      <w:bookmarkEnd w:id="2588"/>
      <w:bookmarkEnd w:id="2589"/>
      <w:bookmarkEnd w:id="2590"/>
      <w:bookmarkEnd w:id="2591"/>
      <w:bookmarkEnd w:id="2592"/>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lastRenderedPageBreak/>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45pt;height:14.25pt;mso-width-percent:0;mso-height-percent:0;mso-width-percent:0;mso-height-percent:0" o:ole="">
                  <v:imagedata r:id="rId47" o:title=""/>
                </v:shape>
                <o:OLEObject Type="Embed" ProgID="Equation.3" ShapeID="_x0000_i1043" DrawAspect="Content" ObjectID="_1707637374" r:id="rId48"/>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4.15pt;height:14.25pt;mso-width-percent:0;mso-height-percent:0;mso-width-percent:0;mso-height-percent:0" o:ole="">
                  <v:imagedata r:id="rId49" o:title=""/>
                </v:shape>
                <o:OLEObject Type="Embed" ProgID="Equation.3" ShapeID="_x0000_i1044" DrawAspect="Content" ObjectID="_1707637375" r:id="rId50"/>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2593" w:name="_Toc46486429"/>
      <w:bookmarkStart w:id="2594" w:name="_Toc52546774"/>
      <w:bookmarkStart w:id="2595" w:name="_Toc52547304"/>
      <w:bookmarkStart w:id="2596" w:name="_Toc52547834"/>
      <w:bookmarkStart w:id="2597" w:name="_Toc52548364"/>
      <w:bookmarkStart w:id="2598" w:name="_Toc90719610"/>
      <w:r w:rsidRPr="00073C73">
        <w:t>–</w:t>
      </w:r>
      <w:r w:rsidRPr="00073C73">
        <w:tab/>
      </w:r>
      <w:r w:rsidRPr="00073C73">
        <w:rPr>
          <w:i/>
        </w:rPr>
        <w:t>NR-SelectedDL-PRS-IndexList</w:t>
      </w:r>
      <w:bookmarkEnd w:id="2593"/>
      <w:bookmarkEnd w:id="2594"/>
      <w:bookmarkEnd w:id="2595"/>
      <w:bookmarkEnd w:id="2596"/>
      <w:bookmarkEnd w:id="2597"/>
      <w:bookmarkEnd w:id="2598"/>
    </w:p>
    <w:p w14:paraId="1E870CCE" w14:textId="0C463F71" w:rsidR="00A93840" w:rsidRPr="00073C73" w:rsidRDefault="00A93840" w:rsidP="00A93840">
      <w:pPr>
        <w:rPr>
          <w:rFonts w:eastAsia="SimSun"/>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r w:rsidRPr="00073C73">
        <w:rPr>
          <w:i/>
          <w:snapToGrid w:val="0"/>
        </w:rPr>
        <w:t>AssistanceDataList</w:t>
      </w:r>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NR-DL-PRS-AssistanceData</w:t>
      </w:r>
      <w:r w:rsidRPr="00073C73">
        <w:rPr>
          <w:rFonts w:eastAsia="SimSun"/>
          <w:lang w:eastAsia="zh-CN"/>
        </w:rPr>
        <w:t xml:space="preserve"> shall be present in only one of </w:t>
      </w:r>
      <w:r w:rsidRPr="00073C73">
        <w:rPr>
          <w:i/>
          <w:iCs/>
          <w:snapToGrid w:val="0"/>
        </w:rPr>
        <w:t>NR-Multi-RTT-ProvideAssistanceData</w:t>
      </w:r>
      <w:r w:rsidRPr="00073C73">
        <w:rPr>
          <w:rFonts w:eastAsia="SimSun"/>
          <w:lang w:eastAsia="zh-CN"/>
        </w:rPr>
        <w:t xml:space="preserve">, </w:t>
      </w:r>
      <w:r w:rsidRPr="00073C73">
        <w:rPr>
          <w:i/>
          <w:iCs/>
          <w:snapToGrid w:val="0"/>
        </w:rPr>
        <w:t>NR-DL-AoD-ProvideAssistanceData</w:t>
      </w:r>
      <w:r w:rsidRPr="00073C73">
        <w:rPr>
          <w:rFonts w:eastAsia="SimSun"/>
          <w:lang w:eastAsia="zh-CN"/>
        </w:rPr>
        <w:t xml:space="preserve">, or </w:t>
      </w:r>
      <w:r w:rsidRPr="00073C73">
        <w:rPr>
          <w:i/>
          <w:iCs/>
          <w:snapToGrid w:val="0"/>
        </w:rPr>
        <w:t>NR-DL-TDOA-ProvideAssistanceData</w:t>
      </w:r>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lastRenderedPageBreak/>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2599" w:name="_Toc46486430"/>
      <w:bookmarkStart w:id="2600" w:name="_Toc52546775"/>
      <w:bookmarkStart w:id="2601" w:name="_Toc52547305"/>
      <w:bookmarkStart w:id="2602" w:name="_Toc52547835"/>
      <w:bookmarkStart w:id="2603" w:name="_Toc52548365"/>
      <w:bookmarkStart w:id="2604" w:name="_Toc90719611"/>
      <w:r w:rsidRPr="00073C73">
        <w:rPr>
          <w:i/>
          <w:iCs/>
        </w:rPr>
        <w:t>–</w:t>
      </w:r>
      <w:r w:rsidRPr="00073C73">
        <w:rPr>
          <w:i/>
          <w:iCs/>
        </w:rPr>
        <w:tab/>
      </w:r>
      <w:r w:rsidRPr="00073C73">
        <w:rPr>
          <w:i/>
          <w:iCs/>
          <w:noProof/>
        </w:rPr>
        <w:t>NR-SSB-Config</w:t>
      </w:r>
      <w:bookmarkEnd w:id="2599"/>
      <w:bookmarkEnd w:id="2600"/>
      <w:bookmarkEnd w:id="2601"/>
      <w:bookmarkEnd w:id="2602"/>
      <w:bookmarkEnd w:id="2603"/>
      <w:bookmarkEnd w:id="2604"/>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lastRenderedPageBreak/>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2605" w:name="_Toc46486431"/>
      <w:bookmarkStart w:id="2606" w:name="_Toc52546776"/>
      <w:bookmarkStart w:id="2607" w:name="_Toc52547306"/>
      <w:bookmarkStart w:id="2608" w:name="_Toc52547836"/>
      <w:bookmarkStart w:id="2609" w:name="_Toc52548366"/>
      <w:bookmarkStart w:id="2610" w:name="_Toc90719612"/>
      <w:r w:rsidRPr="00073C73">
        <w:rPr>
          <w:i/>
          <w:iCs/>
        </w:rPr>
        <w:t>–</w:t>
      </w:r>
      <w:r w:rsidRPr="00073C73">
        <w:rPr>
          <w:i/>
          <w:iCs/>
        </w:rPr>
        <w:tab/>
      </w:r>
      <w:r w:rsidRPr="00073C73">
        <w:rPr>
          <w:i/>
          <w:iCs/>
          <w:noProof/>
        </w:rPr>
        <w:t>NR-TimeStamp</w:t>
      </w:r>
      <w:bookmarkEnd w:id="2605"/>
      <w:bookmarkEnd w:id="2606"/>
      <w:bookmarkEnd w:id="2607"/>
      <w:bookmarkEnd w:id="2608"/>
      <w:bookmarkEnd w:id="2609"/>
      <w:bookmarkEnd w:id="2610"/>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2611" w:name="_Toc46486432"/>
      <w:bookmarkStart w:id="2612" w:name="_Toc52546777"/>
      <w:bookmarkStart w:id="2613" w:name="_Toc52547307"/>
      <w:bookmarkStart w:id="2614" w:name="_Toc52547837"/>
      <w:bookmarkStart w:id="2615" w:name="_Toc52548367"/>
      <w:bookmarkStart w:id="2616" w:name="_Toc90719613"/>
      <w:r w:rsidRPr="00073C73">
        <w:rPr>
          <w:i/>
          <w:iCs/>
        </w:rPr>
        <w:t>–</w:t>
      </w:r>
      <w:r w:rsidRPr="00073C73">
        <w:rPr>
          <w:i/>
          <w:iCs/>
        </w:rPr>
        <w:tab/>
      </w:r>
      <w:r w:rsidRPr="00073C73">
        <w:rPr>
          <w:i/>
          <w:iCs/>
          <w:noProof/>
        </w:rPr>
        <w:t>NR-TimingQuality</w:t>
      </w:r>
      <w:bookmarkEnd w:id="2611"/>
      <w:bookmarkEnd w:id="2612"/>
      <w:bookmarkEnd w:id="2613"/>
      <w:bookmarkEnd w:id="2614"/>
      <w:bookmarkEnd w:id="2615"/>
      <w:bookmarkEnd w:id="2616"/>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lastRenderedPageBreak/>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61897B43" w14:textId="77777777" w:rsidR="000B3F4C" w:rsidRDefault="000B3F4C" w:rsidP="000B3F4C">
      <w:pPr>
        <w:rPr>
          <w:ins w:id="2617" w:author="Sven Fischer" w:date="2022-01-06T10:47:00Z"/>
        </w:rPr>
      </w:pPr>
    </w:p>
    <w:p w14:paraId="724AA083" w14:textId="77777777" w:rsidR="000B3F4C" w:rsidRPr="00A85E9E" w:rsidRDefault="000B3F4C" w:rsidP="000B3F4C">
      <w:pPr>
        <w:pStyle w:val="Heading4"/>
        <w:rPr>
          <w:ins w:id="2618" w:author="Sven Fischer" w:date="2022-01-06T10:47:00Z"/>
        </w:rPr>
      </w:pPr>
      <w:ins w:id="2619" w:author="Sven Fischer" w:date="2022-01-06T10:47:00Z">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ins>
    </w:p>
    <w:p w14:paraId="33FCC65D" w14:textId="77777777" w:rsidR="000B3F4C" w:rsidRPr="00A85E9E" w:rsidRDefault="000B3F4C" w:rsidP="000B3F4C">
      <w:pPr>
        <w:keepLines/>
        <w:rPr>
          <w:ins w:id="2620" w:author="Sven Fischer" w:date="2022-01-06T10:47:00Z"/>
          <w:noProof/>
        </w:rPr>
      </w:pPr>
      <w:ins w:id="2621" w:author="Sven Fischer" w:date="2022-01-06T10:47:00Z">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ins>
    </w:p>
    <w:p w14:paraId="0352B288" w14:textId="77777777" w:rsidR="000B3F4C" w:rsidRPr="00A85E9E" w:rsidRDefault="000B3F4C" w:rsidP="000B3F4C">
      <w:pPr>
        <w:pStyle w:val="PL"/>
        <w:shd w:val="clear" w:color="auto" w:fill="E6E6E6"/>
        <w:rPr>
          <w:ins w:id="2622" w:author="Sven Fischer" w:date="2022-01-06T10:47:00Z"/>
        </w:rPr>
      </w:pPr>
      <w:ins w:id="2623" w:author="Sven Fischer" w:date="2022-01-06T10:47:00Z">
        <w:r w:rsidRPr="00A85E9E">
          <w:t>-- ASN1START</w:t>
        </w:r>
      </w:ins>
    </w:p>
    <w:p w14:paraId="1697CF98" w14:textId="77777777" w:rsidR="000B3F4C" w:rsidRPr="00A85E9E" w:rsidRDefault="000B3F4C" w:rsidP="000B3F4C">
      <w:pPr>
        <w:pStyle w:val="PL"/>
        <w:shd w:val="clear" w:color="auto" w:fill="E6E6E6"/>
        <w:rPr>
          <w:ins w:id="2624" w:author="Sven Fischer" w:date="2022-01-06T10:47:00Z"/>
        </w:rPr>
      </w:pPr>
    </w:p>
    <w:p w14:paraId="5903B8EF" w14:textId="77777777" w:rsidR="000B3F4C" w:rsidRPr="00A85E9E" w:rsidRDefault="000B3F4C" w:rsidP="000B3F4C">
      <w:pPr>
        <w:pStyle w:val="PL"/>
        <w:shd w:val="clear" w:color="auto" w:fill="E6E6E6"/>
        <w:rPr>
          <w:ins w:id="2625" w:author="Sven Fischer" w:date="2022-01-06T10:47:00Z"/>
        </w:rPr>
      </w:pPr>
      <w:ins w:id="2626" w:author="Sven Fischer" w:date="2022-01-06T10:47:00Z">
        <w:r w:rsidRPr="00532438">
          <w:t>NR-TRP-BeamAntennaInfo</w:t>
        </w:r>
        <w:r>
          <w:t>-r17</w:t>
        </w:r>
        <w:r w:rsidRPr="00A85E9E">
          <w:t xml:space="preserve"> ::= SEQUENCE (SIZE (1..nrMaxFreqLayers-r16)) OF</w:t>
        </w:r>
      </w:ins>
    </w:p>
    <w:p w14:paraId="7EDA9AF0" w14:textId="77777777" w:rsidR="000B3F4C" w:rsidRPr="00A85E9E" w:rsidRDefault="000B3F4C" w:rsidP="000B3F4C">
      <w:pPr>
        <w:pStyle w:val="PL"/>
        <w:shd w:val="clear" w:color="auto" w:fill="E6E6E6"/>
        <w:rPr>
          <w:ins w:id="2627" w:author="Sven Fischer" w:date="2022-01-06T10:47:00Z"/>
        </w:rPr>
      </w:pPr>
      <w:ins w:id="2628"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ins>
    </w:p>
    <w:p w14:paraId="2376DB88" w14:textId="77777777" w:rsidR="000B3F4C" w:rsidRPr="00A85E9E" w:rsidRDefault="000B3F4C" w:rsidP="000B3F4C">
      <w:pPr>
        <w:pStyle w:val="PL"/>
        <w:shd w:val="clear" w:color="auto" w:fill="E6E6E6"/>
        <w:rPr>
          <w:ins w:id="2629" w:author="Sven Fischer" w:date="2022-01-06T10:47:00Z"/>
        </w:rPr>
      </w:pPr>
    </w:p>
    <w:p w14:paraId="21D0AB14" w14:textId="77777777" w:rsidR="000B3F4C" w:rsidRPr="00A85E9E" w:rsidRDefault="000B3F4C" w:rsidP="000B3F4C">
      <w:pPr>
        <w:pStyle w:val="PL"/>
        <w:shd w:val="clear" w:color="auto" w:fill="E6E6E6"/>
        <w:rPr>
          <w:ins w:id="2630" w:author="Sven Fischer" w:date="2022-01-06T10:47:00Z"/>
        </w:rPr>
      </w:pPr>
      <w:ins w:id="2631" w:author="Sven Fischer" w:date="2022-01-06T10:47:00Z">
        <w:r w:rsidRPr="00532438">
          <w:t>NR-TRP-BeamAntennaInfo</w:t>
        </w:r>
        <w:r w:rsidRPr="00A85E9E">
          <w:t>PerFreqLayer-r1</w:t>
        </w:r>
        <w:r>
          <w:t>7</w:t>
        </w:r>
        <w:r w:rsidRPr="00A85E9E">
          <w:t xml:space="preserve"> ::= SEQUENCE (SIZE (1..nrMaxTRPsPerFreq-r16)) OF</w:t>
        </w:r>
      </w:ins>
    </w:p>
    <w:p w14:paraId="5D3FDA5B" w14:textId="77777777" w:rsidR="000B3F4C" w:rsidRPr="00A85E9E" w:rsidRDefault="000B3F4C" w:rsidP="000B3F4C">
      <w:pPr>
        <w:pStyle w:val="PL"/>
        <w:shd w:val="clear" w:color="auto" w:fill="E6E6E6"/>
        <w:rPr>
          <w:ins w:id="2632" w:author="Sven Fischer" w:date="2022-01-06T10:47:00Z"/>
        </w:rPr>
      </w:pPr>
      <w:ins w:id="2633"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ins>
    </w:p>
    <w:p w14:paraId="75A8C8D2" w14:textId="77777777" w:rsidR="000B3F4C" w:rsidRPr="00A85E9E" w:rsidRDefault="000B3F4C" w:rsidP="000B3F4C">
      <w:pPr>
        <w:pStyle w:val="PL"/>
        <w:shd w:val="clear" w:color="auto" w:fill="E6E6E6"/>
        <w:rPr>
          <w:ins w:id="2634" w:author="Sven Fischer" w:date="2022-01-06T10:47:00Z"/>
        </w:rPr>
      </w:pPr>
    </w:p>
    <w:p w14:paraId="672D127A" w14:textId="77777777" w:rsidR="000B3F4C" w:rsidRPr="00A85E9E" w:rsidRDefault="000B3F4C" w:rsidP="000B3F4C">
      <w:pPr>
        <w:pStyle w:val="PL"/>
        <w:shd w:val="clear" w:color="auto" w:fill="E6E6E6"/>
        <w:rPr>
          <w:ins w:id="2635" w:author="Sven Fischer" w:date="2022-01-06T10:47:00Z"/>
        </w:rPr>
      </w:pPr>
      <w:ins w:id="2636" w:author="Sven Fischer" w:date="2022-01-06T10:47:00Z">
        <w:r w:rsidRPr="00532438">
          <w:t>NR-TRP-BeamAntennaInfo</w:t>
        </w:r>
        <w:r w:rsidRPr="00A85E9E">
          <w:t>Per</w:t>
        </w:r>
        <w:r>
          <w:t>TRP</w:t>
        </w:r>
        <w:r w:rsidRPr="00A85E9E">
          <w:t>-r1</w:t>
        </w:r>
        <w:r>
          <w:t>7</w:t>
        </w:r>
        <w:r w:rsidRPr="00A85E9E">
          <w:t xml:space="preserve"> ::= SEQUENCE {</w:t>
        </w:r>
      </w:ins>
    </w:p>
    <w:p w14:paraId="472ACBA1" w14:textId="77777777" w:rsidR="000B3F4C" w:rsidRPr="00A85E9E" w:rsidRDefault="000B3F4C" w:rsidP="000B3F4C">
      <w:pPr>
        <w:pStyle w:val="PL"/>
        <w:shd w:val="clear" w:color="auto" w:fill="E6E6E6"/>
        <w:rPr>
          <w:ins w:id="2637" w:author="Sven Fischer" w:date="2022-01-06T10:47:00Z"/>
          <w:snapToGrid w:val="0"/>
          <w:lang w:eastAsia="ja-JP"/>
        </w:rPr>
      </w:pPr>
      <w:ins w:id="2638" w:author="Sven Fischer" w:date="2022-01-06T10:47: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4FD2BC40" w14:textId="77777777" w:rsidR="000B3F4C" w:rsidRPr="00A85E9E" w:rsidRDefault="000B3F4C" w:rsidP="000B3F4C">
      <w:pPr>
        <w:pStyle w:val="PL"/>
        <w:shd w:val="clear" w:color="auto" w:fill="E6E6E6"/>
        <w:rPr>
          <w:ins w:id="2639" w:author="Sven Fischer" w:date="2022-01-06T10:47:00Z"/>
          <w:snapToGrid w:val="0"/>
        </w:rPr>
      </w:pPr>
      <w:ins w:id="2640" w:author="Sven Fischer" w:date="2022-01-06T10:47: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628CB824" w14:textId="77777777" w:rsidR="000B3F4C" w:rsidRPr="00A85E9E" w:rsidRDefault="000B3F4C" w:rsidP="000B3F4C">
      <w:pPr>
        <w:pStyle w:val="PL"/>
        <w:shd w:val="clear" w:color="auto" w:fill="E6E6E6"/>
        <w:rPr>
          <w:ins w:id="2641" w:author="Sven Fischer" w:date="2022-01-06T10:47:00Z"/>
          <w:snapToGrid w:val="0"/>
        </w:rPr>
      </w:pPr>
      <w:ins w:id="2642" w:author="Sven Fischer" w:date="2022-01-06T10:47: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4B813590" w14:textId="77777777" w:rsidR="000B3F4C" w:rsidRPr="00A85E9E" w:rsidRDefault="000B3F4C" w:rsidP="000B3F4C">
      <w:pPr>
        <w:pStyle w:val="PL"/>
        <w:shd w:val="clear" w:color="auto" w:fill="E6E6E6"/>
        <w:rPr>
          <w:ins w:id="2643" w:author="Sven Fischer" w:date="2022-01-06T10:47:00Z"/>
          <w:snapToGrid w:val="0"/>
        </w:rPr>
      </w:pPr>
      <w:ins w:id="2644" w:author="Sven Fischer" w:date="2022-01-06T10:47: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36F0B226" w14:textId="77777777" w:rsidR="000B3F4C" w:rsidRPr="00A85E9E" w:rsidRDefault="000B3F4C" w:rsidP="000B3F4C">
      <w:pPr>
        <w:pStyle w:val="PL"/>
        <w:shd w:val="clear" w:color="auto" w:fill="E6E6E6"/>
        <w:rPr>
          <w:ins w:id="2645" w:author="Sven Fischer" w:date="2022-01-06T10:47:00Z"/>
        </w:rPr>
      </w:pPr>
      <w:ins w:id="2646" w:author="Sven Fischer" w:date="2022-01-06T10:47:00Z">
        <w:r w:rsidRPr="00A85E9E">
          <w:tab/>
          <w:t>lcs-GCS-TranslationParameter-r1</w:t>
        </w:r>
        <w:r>
          <w:t>7</w:t>
        </w:r>
        <w:r w:rsidRPr="00A85E9E">
          <w:tab/>
          <w:t>LCS-GCS-TranslationParameter-r16</w:t>
        </w:r>
        <w:r w:rsidRPr="00A85E9E">
          <w:tab/>
          <w:t>OPTIONAL,</w:t>
        </w:r>
        <w:r w:rsidRPr="00A85E9E">
          <w:tab/>
          <w:t>-- Need OP</w:t>
        </w:r>
      </w:ins>
    </w:p>
    <w:p w14:paraId="4AEF37AB" w14:textId="77777777" w:rsidR="000B3F4C" w:rsidRPr="00A85E9E" w:rsidRDefault="000B3F4C" w:rsidP="000B3F4C">
      <w:pPr>
        <w:pStyle w:val="PL"/>
        <w:shd w:val="clear" w:color="auto" w:fill="E6E6E6"/>
        <w:rPr>
          <w:ins w:id="2647" w:author="Sven Fischer" w:date="2022-01-06T10:47:00Z"/>
        </w:rPr>
      </w:pPr>
      <w:ins w:id="2648" w:author="Sven Fischer" w:date="2022-01-06T10:47:00Z">
        <w:r w:rsidRPr="00A85E9E">
          <w:tab/>
        </w:r>
        <w:r>
          <w:t>nr</w:t>
        </w:r>
        <w:r w:rsidRPr="006C1796">
          <w:t>-TRP-BeamAntennaAngles-r17</w:t>
        </w:r>
        <w:r w:rsidRPr="00A85E9E">
          <w:tab/>
        </w:r>
        <w:r w:rsidRPr="00A85E9E">
          <w:tab/>
        </w:r>
        <w:r w:rsidRPr="006C1796">
          <w:t>NR-TRP-BeamAntennaAngles-r17</w:t>
        </w:r>
        <w:r>
          <w:t>,</w:t>
        </w:r>
      </w:ins>
    </w:p>
    <w:p w14:paraId="5637691F" w14:textId="77777777" w:rsidR="000B3F4C" w:rsidRPr="00A85E9E" w:rsidRDefault="000B3F4C" w:rsidP="000B3F4C">
      <w:pPr>
        <w:pStyle w:val="PL"/>
        <w:shd w:val="clear" w:color="auto" w:fill="E6E6E6"/>
        <w:rPr>
          <w:ins w:id="2649" w:author="Sven Fischer" w:date="2022-01-06T10:47:00Z"/>
        </w:rPr>
      </w:pPr>
      <w:ins w:id="2650" w:author="Sven Fischer" w:date="2022-01-06T10:47:00Z">
        <w:r w:rsidRPr="00A85E9E">
          <w:tab/>
          <w:t>...</w:t>
        </w:r>
      </w:ins>
    </w:p>
    <w:p w14:paraId="26C8A779" w14:textId="77777777" w:rsidR="000B3F4C" w:rsidRPr="00A85E9E" w:rsidRDefault="000B3F4C" w:rsidP="000B3F4C">
      <w:pPr>
        <w:pStyle w:val="PL"/>
        <w:shd w:val="clear" w:color="auto" w:fill="E6E6E6"/>
        <w:rPr>
          <w:ins w:id="2651" w:author="Sven Fischer" w:date="2022-01-06T10:47:00Z"/>
        </w:rPr>
      </w:pPr>
      <w:ins w:id="2652" w:author="Sven Fischer" w:date="2022-01-06T10:47:00Z">
        <w:r w:rsidRPr="00A85E9E">
          <w:t>}</w:t>
        </w:r>
      </w:ins>
    </w:p>
    <w:p w14:paraId="7ACDA54B" w14:textId="77777777" w:rsidR="000B3F4C" w:rsidRDefault="000B3F4C" w:rsidP="000B3F4C">
      <w:pPr>
        <w:pStyle w:val="PL"/>
        <w:shd w:val="clear" w:color="auto" w:fill="E6E6E6"/>
        <w:rPr>
          <w:ins w:id="2653" w:author="Sven Fischer" w:date="2022-01-06T10:47:00Z"/>
        </w:rPr>
      </w:pPr>
    </w:p>
    <w:p w14:paraId="3E4B345E" w14:textId="77777777" w:rsidR="000B3F4C" w:rsidRDefault="000B3F4C" w:rsidP="000B3F4C">
      <w:pPr>
        <w:pStyle w:val="PL"/>
        <w:shd w:val="clear" w:color="auto" w:fill="E6E6E6"/>
        <w:rPr>
          <w:ins w:id="2654" w:author="Sven Fischer" w:date="2022-01-06T10:47:00Z"/>
        </w:rPr>
      </w:pPr>
      <w:ins w:id="2655" w:author="Sven Fischer" w:date="2022-01-06T10:47:00Z">
        <w:r w:rsidRPr="00532438">
          <w:t>NR-TRP-BeamAntenna</w:t>
        </w:r>
        <w:r>
          <w:t>Angles</w:t>
        </w:r>
        <w:r w:rsidRPr="00A85E9E">
          <w:t>-r1</w:t>
        </w:r>
        <w:r>
          <w:t xml:space="preserve">7 ::= SEQUENCE (SIZE(1..3600)) OF </w:t>
        </w:r>
        <w:r w:rsidRPr="00532438">
          <w:t>NR-TRP-BeamAntennaInfo</w:t>
        </w:r>
        <w:r>
          <w:t>Azimuth</w:t>
        </w:r>
        <w:r w:rsidRPr="00A85E9E">
          <w:t>-r1</w:t>
        </w:r>
        <w:r>
          <w:t>7</w:t>
        </w:r>
      </w:ins>
    </w:p>
    <w:p w14:paraId="6624D961" w14:textId="77777777" w:rsidR="000B3F4C" w:rsidRDefault="000B3F4C" w:rsidP="000B3F4C">
      <w:pPr>
        <w:pStyle w:val="PL"/>
        <w:shd w:val="clear" w:color="auto" w:fill="E6E6E6"/>
        <w:rPr>
          <w:ins w:id="2656" w:author="Sven Fischer" w:date="2022-01-06T10:47:00Z"/>
        </w:rPr>
      </w:pPr>
    </w:p>
    <w:p w14:paraId="2EB45946" w14:textId="77777777" w:rsidR="000B3F4C" w:rsidRDefault="000B3F4C" w:rsidP="000B3F4C">
      <w:pPr>
        <w:pStyle w:val="PL"/>
        <w:shd w:val="clear" w:color="auto" w:fill="E6E6E6"/>
        <w:rPr>
          <w:ins w:id="2657" w:author="Sven Fischer" w:date="2022-01-06T10:47:00Z"/>
        </w:rPr>
      </w:pPr>
      <w:ins w:id="2658" w:author="Sven Fischer" w:date="2022-01-06T10:47:00Z">
        <w:r w:rsidRPr="00532438">
          <w:t>NR-TRP-BeamAntennaInfo</w:t>
        </w:r>
        <w:r>
          <w:t>Azimuth</w:t>
        </w:r>
        <w:r w:rsidRPr="00A85E9E">
          <w:t>-r1</w:t>
        </w:r>
        <w:r>
          <w:t>7 ::= SEQUENCE {</w:t>
        </w:r>
      </w:ins>
    </w:p>
    <w:p w14:paraId="57D18FA5" w14:textId="79433ECA" w:rsidR="000B3F4C" w:rsidRDefault="000B3F4C" w:rsidP="000B3F4C">
      <w:pPr>
        <w:pStyle w:val="PL"/>
        <w:shd w:val="clear" w:color="auto" w:fill="E6E6E6"/>
        <w:rPr>
          <w:ins w:id="2659" w:author="Sven Fischer" w:date="2022-01-06T10:47:00Z"/>
        </w:rPr>
      </w:pPr>
      <w:ins w:id="2660" w:author="Sven Fischer" w:date="2022-01-06T10:47:00Z">
        <w:r>
          <w:tab/>
          <w:t>a</w:t>
        </w:r>
        <w:r w:rsidRPr="00A85E9E">
          <w:t>zimuth-r1</w:t>
        </w:r>
        <w:r>
          <w:t>7</w:t>
        </w:r>
        <w:r w:rsidRPr="00A85E9E">
          <w:tab/>
        </w:r>
        <w:r w:rsidRPr="00A85E9E">
          <w:tab/>
        </w:r>
        <w:r w:rsidRPr="00A85E9E">
          <w:tab/>
        </w:r>
        <w:r w:rsidRPr="00A85E9E">
          <w:tab/>
        </w:r>
        <w:r>
          <w:tab/>
        </w:r>
        <w:r w:rsidRPr="00A85E9E">
          <w:t>INTEGER (0..359)</w:t>
        </w:r>
      </w:ins>
      <w:ins w:id="2661" w:author="v8" w:date="2022-02-28T10:36:00Z">
        <w:r w:rsidR="00734ADC">
          <w:tab/>
        </w:r>
        <w:r w:rsidR="00734ADC">
          <w:tab/>
        </w:r>
        <w:r w:rsidR="00734ADC">
          <w:tab/>
        </w:r>
        <w:r w:rsidR="00734ADC">
          <w:tab/>
        </w:r>
        <w:r w:rsidR="00734ADC">
          <w:tab/>
        </w:r>
        <w:r w:rsidR="00734ADC">
          <w:tab/>
        </w:r>
        <w:r w:rsidR="00734ADC">
          <w:tab/>
          <w:t>OPTIONA</w:t>
        </w:r>
      </w:ins>
      <w:ins w:id="2662" w:author="v8" w:date="2022-02-28T10:37:00Z">
        <w:r w:rsidR="00734ADC">
          <w:t>L</w:t>
        </w:r>
      </w:ins>
      <w:ins w:id="2663" w:author="Sven Fischer" w:date="2022-01-06T10:47:00Z">
        <w:r w:rsidRPr="00A85E9E">
          <w:t>,</w:t>
        </w:r>
      </w:ins>
      <w:ins w:id="2664" w:author="v8" w:date="2022-02-28T10:37:00Z">
        <w:r w:rsidR="00BB32C5">
          <w:tab/>
          <w:t xml:space="preserve">-- </w:t>
        </w:r>
      </w:ins>
      <w:ins w:id="2665" w:author="v8" w:date="2022-02-28T10:42:00Z">
        <w:r w:rsidR="005F72B8">
          <w:t xml:space="preserve">Cond </w:t>
        </w:r>
      </w:ins>
      <w:ins w:id="2666" w:author="v8" w:date="2022-02-28T10:43:00Z">
        <w:r w:rsidR="007A5459">
          <w:t>Az</w:t>
        </w:r>
      </w:ins>
    </w:p>
    <w:p w14:paraId="1D809625" w14:textId="77777777" w:rsidR="000B3F4C" w:rsidRPr="00A85E9E" w:rsidRDefault="000B3F4C" w:rsidP="000B3F4C">
      <w:pPr>
        <w:pStyle w:val="PL"/>
        <w:shd w:val="clear" w:color="auto" w:fill="E6E6E6"/>
        <w:rPr>
          <w:ins w:id="2667" w:author="Sven Fischer" w:date="2022-01-06T10:47:00Z"/>
        </w:rPr>
      </w:pPr>
      <w:ins w:id="2668" w:author="Sven Fischer" w:date="2022-01-06T10:47:00Z">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690CBDD0" w14:textId="6CC53B1B" w:rsidR="000B3F4C" w:rsidRDefault="000B3F4C" w:rsidP="000B3F4C">
      <w:pPr>
        <w:pStyle w:val="PL"/>
        <w:shd w:val="clear" w:color="auto" w:fill="E6E6E6"/>
        <w:rPr>
          <w:ins w:id="2669" w:author="Sven Fischer" w:date="2022-01-06T10:47:00Z"/>
        </w:rPr>
      </w:pPr>
      <w:ins w:id="2670" w:author="Sven Fischer" w:date="2022-01-06T10:47:00Z">
        <w:r>
          <w:tab/>
          <w:t>elevationList-r17</w:t>
        </w:r>
        <w:r>
          <w:tab/>
        </w:r>
        <w:r>
          <w:tab/>
        </w:r>
        <w:r>
          <w:tab/>
          <w:t>SEQUENCE (SIZE(1..180</w:t>
        </w:r>
      </w:ins>
      <w:ins w:id="2671" w:author="v7" w:date="2022-02-26T23:27:00Z">
        <w:r w:rsidR="00DD469E">
          <w:t>1</w:t>
        </w:r>
      </w:ins>
      <w:ins w:id="2672" w:author="Sven Fischer" w:date="2022-01-06T10:47:00Z">
        <w:r>
          <w:t>)) OF ElevationElement-R17,</w:t>
        </w:r>
      </w:ins>
    </w:p>
    <w:p w14:paraId="28DAD37E" w14:textId="77777777" w:rsidR="000B3F4C" w:rsidRDefault="000B3F4C" w:rsidP="000B3F4C">
      <w:pPr>
        <w:pStyle w:val="PL"/>
        <w:shd w:val="clear" w:color="auto" w:fill="E6E6E6"/>
        <w:rPr>
          <w:ins w:id="2673" w:author="Sven Fischer" w:date="2022-01-06T10:47:00Z"/>
        </w:rPr>
      </w:pPr>
      <w:ins w:id="2674" w:author="Sven Fischer" w:date="2022-01-06T10:47:00Z">
        <w:r>
          <w:tab/>
          <w:t>...</w:t>
        </w:r>
      </w:ins>
    </w:p>
    <w:p w14:paraId="6DF05712" w14:textId="77777777" w:rsidR="000B3F4C" w:rsidRDefault="000B3F4C" w:rsidP="000B3F4C">
      <w:pPr>
        <w:pStyle w:val="PL"/>
        <w:shd w:val="clear" w:color="auto" w:fill="E6E6E6"/>
        <w:rPr>
          <w:ins w:id="2675" w:author="Sven Fischer" w:date="2022-01-06T10:47:00Z"/>
        </w:rPr>
      </w:pPr>
      <w:ins w:id="2676" w:author="Sven Fischer" w:date="2022-01-06T10:47:00Z">
        <w:r>
          <w:t>}</w:t>
        </w:r>
      </w:ins>
    </w:p>
    <w:p w14:paraId="384946A0" w14:textId="77777777" w:rsidR="000B3F4C" w:rsidRDefault="000B3F4C" w:rsidP="000B3F4C">
      <w:pPr>
        <w:pStyle w:val="PL"/>
        <w:shd w:val="clear" w:color="auto" w:fill="E6E6E6"/>
        <w:rPr>
          <w:ins w:id="2677" w:author="Sven Fischer" w:date="2022-01-06T10:47:00Z"/>
        </w:rPr>
      </w:pPr>
    </w:p>
    <w:p w14:paraId="6E272FFB" w14:textId="77777777" w:rsidR="000B3F4C" w:rsidRDefault="000B3F4C" w:rsidP="000B3F4C">
      <w:pPr>
        <w:pStyle w:val="PL"/>
        <w:shd w:val="clear" w:color="auto" w:fill="E6E6E6"/>
        <w:rPr>
          <w:ins w:id="2678" w:author="Sven Fischer" w:date="2022-01-06T10:47:00Z"/>
        </w:rPr>
      </w:pPr>
      <w:ins w:id="2679" w:author="Sven Fischer" w:date="2022-01-06T10:47:00Z">
        <w:r>
          <w:t>ElevationElement-R17 ::= SEQUENCE {</w:t>
        </w:r>
      </w:ins>
    </w:p>
    <w:p w14:paraId="70689170" w14:textId="1736B2AA" w:rsidR="000B3F4C" w:rsidRDefault="000B3F4C" w:rsidP="000B3F4C">
      <w:pPr>
        <w:pStyle w:val="PL"/>
        <w:shd w:val="clear" w:color="auto" w:fill="E6E6E6"/>
        <w:rPr>
          <w:ins w:id="2680" w:author="Sven Fischer" w:date="2022-01-06T10:47:00Z"/>
        </w:rPr>
      </w:pPr>
      <w:ins w:id="2681" w:author="Sven Fischer" w:date="2022-01-06T10:47:00Z">
        <w:r>
          <w:tab/>
          <w:t>elevation-r17</w:t>
        </w:r>
        <w:r>
          <w:tab/>
        </w:r>
        <w:r>
          <w:tab/>
        </w:r>
        <w:r>
          <w:tab/>
        </w:r>
        <w:r>
          <w:tab/>
          <w:t>INTEGER (0..180)</w:t>
        </w:r>
      </w:ins>
      <w:ins w:id="2682" w:author="v8" w:date="2022-02-28T10:37:00Z">
        <w:r w:rsidR="00BB32C5">
          <w:tab/>
        </w:r>
        <w:r w:rsidR="00BB32C5">
          <w:tab/>
        </w:r>
        <w:r w:rsidR="00BB32C5">
          <w:tab/>
        </w:r>
        <w:r w:rsidR="00BB32C5">
          <w:tab/>
        </w:r>
        <w:r w:rsidR="00BB32C5">
          <w:tab/>
        </w:r>
        <w:r w:rsidR="00BB32C5">
          <w:tab/>
        </w:r>
        <w:r w:rsidR="00BB32C5">
          <w:tab/>
          <w:t>OPTIO</w:t>
        </w:r>
        <w:r w:rsidR="00503096">
          <w:t>NAL</w:t>
        </w:r>
      </w:ins>
      <w:ins w:id="2683" w:author="Sven Fischer" w:date="2022-01-06T10:47:00Z">
        <w:r>
          <w:t>,</w:t>
        </w:r>
      </w:ins>
      <w:ins w:id="2684" w:author="v8" w:date="2022-02-28T10:37:00Z">
        <w:r w:rsidR="00BB32C5">
          <w:tab/>
          <w:t xml:space="preserve">-- </w:t>
        </w:r>
      </w:ins>
      <w:ins w:id="2685" w:author="v8" w:date="2022-02-28T10:43:00Z">
        <w:r w:rsidR="007A5459">
          <w:t>Cond</w:t>
        </w:r>
      </w:ins>
      <w:ins w:id="2686" w:author="v8" w:date="2022-02-28T10:41:00Z">
        <w:r w:rsidR="007625B9">
          <w:t xml:space="preserve"> </w:t>
        </w:r>
      </w:ins>
      <w:ins w:id="2687" w:author="v8" w:date="2022-02-28T10:43:00Z">
        <w:r w:rsidR="007A5459">
          <w:t>El</w:t>
        </w:r>
      </w:ins>
    </w:p>
    <w:p w14:paraId="76A06D32" w14:textId="77777777" w:rsidR="000B3F4C" w:rsidRDefault="000B3F4C" w:rsidP="000B3F4C">
      <w:pPr>
        <w:pStyle w:val="PL"/>
        <w:shd w:val="clear" w:color="auto" w:fill="E6E6E6"/>
        <w:rPr>
          <w:ins w:id="2688" w:author="Sven Fischer" w:date="2022-01-06T10:47:00Z"/>
        </w:rPr>
      </w:pPr>
      <w:ins w:id="2689" w:author="Sven Fischer" w:date="2022-01-06T10:47:00Z">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038A0C95" w14:textId="77777777" w:rsidR="000B3F4C" w:rsidRDefault="000B3F4C" w:rsidP="000B3F4C">
      <w:pPr>
        <w:pStyle w:val="PL"/>
        <w:shd w:val="clear" w:color="auto" w:fill="E6E6E6"/>
        <w:rPr>
          <w:ins w:id="2690" w:author="Sven Fischer" w:date="2022-01-06T10:47:00Z"/>
        </w:rPr>
      </w:pPr>
      <w:ins w:id="2691" w:author="Sven Fischer" w:date="2022-01-06T10:47:00Z">
        <w:r>
          <w:tab/>
          <w:t>beamPowerList-r17</w:t>
        </w:r>
        <w:r>
          <w:tab/>
        </w:r>
        <w:r>
          <w:tab/>
        </w:r>
        <w:r>
          <w:tab/>
          <w:t xml:space="preserve">SEQUENCE (SIZE (2..maxNumResourcesPerAngle-r17)) OF </w:t>
        </w:r>
      </w:ins>
    </w:p>
    <w:p w14:paraId="62115584" w14:textId="77777777" w:rsidR="000B3F4C" w:rsidRDefault="000B3F4C" w:rsidP="000B3F4C">
      <w:pPr>
        <w:pStyle w:val="PL"/>
        <w:shd w:val="clear" w:color="auto" w:fill="E6E6E6"/>
        <w:rPr>
          <w:ins w:id="2692" w:author="Sven Fischer" w:date="2022-01-06T10:47:00Z"/>
        </w:rPr>
      </w:pPr>
      <w:ins w:id="2693" w:author="Sven Fischer" w:date="2022-01-06T10:47:00Z">
        <w:r>
          <w:tab/>
        </w:r>
        <w:r>
          <w:tab/>
        </w:r>
        <w:r>
          <w:tab/>
        </w:r>
        <w:r>
          <w:tab/>
        </w:r>
        <w:r>
          <w:tab/>
        </w:r>
        <w:r>
          <w:tab/>
        </w:r>
        <w:r>
          <w:tab/>
        </w:r>
        <w:r>
          <w:tab/>
        </w:r>
        <w:r>
          <w:tab/>
        </w:r>
        <w:r>
          <w:tab/>
          <w:t>BeamPowerElement-r17,</w:t>
        </w:r>
      </w:ins>
    </w:p>
    <w:p w14:paraId="4E0A9B4B" w14:textId="77777777" w:rsidR="000B3F4C" w:rsidRDefault="000B3F4C" w:rsidP="000B3F4C">
      <w:pPr>
        <w:pStyle w:val="PL"/>
        <w:shd w:val="clear" w:color="auto" w:fill="E6E6E6"/>
        <w:rPr>
          <w:ins w:id="2694" w:author="Sven Fischer" w:date="2022-01-06T10:47:00Z"/>
        </w:rPr>
      </w:pPr>
      <w:ins w:id="2695" w:author="Sven Fischer" w:date="2022-01-06T10:47:00Z">
        <w:r>
          <w:tab/>
          <w:t>...</w:t>
        </w:r>
      </w:ins>
    </w:p>
    <w:p w14:paraId="07F46D22" w14:textId="77777777" w:rsidR="000B3F4C" w:rsidRDefault="000B3F4C" w:rsidP="000B3F4C">
      <w:pPr>
        <w:pStyle w:val="PL"/>
        <w:shd w:val="clear" w:color="auto" w:fill="E6E6E6"/>
        <w:rPr>
          <w:ins w:id="2696" w:author="Sven Fischer" w:date="2022-01-06T10:47:00Z"/>
        </w:rPr>
      </w:pPr>
      <w:ins w:id="2697" w:author="Sven Fischer" w:date="2022-01-06T10:47:00Z">
        <w:r>
          <w:t>}</w:t>
        </w:r>
      </w:ins>
    </w:p>
    <w:p w14:paraId="470B5F82" w14:textId="77777777" w:rsidR="000B3F4C" w:rsidRDefault="000B3F4C" w:rsidP="000B3F4C">
      <w:pPr>
        <w:pStyle w:val="PL"/>
        <w:shd w:val="clear" w:color="auto" w:fill="E6E6E6"/>
        <w:rPr>
          <w:ins w:id="2698" w:author="Sven Fischer" w:date="2022-01-06T10:47:00Z"/>
        </w:rPr>
      </w:pPr>
    </w:p>
    <w:p w14:paraId="1A5BD3DF" w14:textId="77777777" w:rsidR="000B3F4C" w:rsidRPr="00A85E9E" w:rsidRDefault="000B3F4C" w:rsidP="000B3F4C">
      <w:pPr>
        <w:pStyle w:val="PL"/>
        <w:shd w:val="clear" w:color="auto" w:fill="E6E6E6"/>
        <w:rPr>
          <w:ins w:id="2699" w:author="Sven Fischer" w:date="2022-01-06T10:47:00Z"/>
        </w:rPr>
      </w:pPr>
      <w:ins w:id="2700" w:author="Sven Fischer" w:date="2022-01-06T10:47:00Z">
        <w:r>
          <w:t>BeamPowerElement-r17 ::= SEQUENCE {</w:t>
        </w:r>
      </w:ins>
    </w:p>
    <w:p w14:paraId="4FDBDD17" w14:textId="77777777" w:rsidR="000B3F4C" w:rsidRDefault="000B3F4C" w:rsidP="000B3F4C">
      <w:pPr>
        <w:pStyle w:val="PL"/>
        <w:shd w:val="clear" w:color="auto" w:fill="E6E6E6"/>
        <w:rPr>
          <w:ins w:id="2701" w:author="Sven Fischer" w:date="2022-01-06T10:47:00Z"/>
        </w:rPr>
      </w:pPr>
      <w:ins w:id="2702" w:author="Sven Fischer" w:date="2022-01-06T10:47:00Z">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ins>
    </w:p>
    <w:p w14:paraId="40BD9558" w14:textId="77777777" w:rsidR="000B3F4C" w:rsidRDefault="000B3F4C" w:rsidP="000B3F4C">
      <w:pPr>
        <w:pStyle w:val="PL"/>
        <w:shd w:val="clear" w:color="auto" w:fill="E6E6E6"/>
        <w:rPr>
          <w:ins w:id="2703" w:author="Sven Fischer" w:date="2022-01-06T10:47:00Z"/>
        </w:rPr>
      </w:pPr>
      <w:ins w:id="2704" w:author="Sven Fischer" w:date="2022-01-06T10:47:00Z">
        <w:r>
          <w:tab/>
          <w:t>nr</w:t>
        </w:r>
        <w:r w:rsidRPr="00A85E9E">
          <w:t>-</w:t>
        </w:r>
        <w:r>
          <w:t>dl</w:t>
        </w:r>
        <w:r w:rsidRPr="00A85E9E">
          <w:t>-</w:t>
        </w:r>
        <w:r>
          <w:t>prs</w:t>
        </w:r>
        <w:r w:rsidRPr="00A85E9E">
          <w:t>-ResourceID-r1</w:t>
        </w:r>
        <w:r>
          <w:t>7</w:t>
        </w:r>
        <w:r>
          <w:tab/>
        </w:r>
        <w:r>
          <w:tab/>
        </w:r>
        <w:r w:rsidRPr="00A85E9E">
          <w:t>NR-DL-PRS-ResourceID-r16</w:t>
        </w:r>
        <w:r>
          <w:t>,</w:t>
        </w:r>
      </w:ins>
    </w:p>
    <w:p w14:paraId="44173094" w14:textId="77777777" w:rsidR="000B3F4C" w:rsidRDefault="000B3F4C" w:rsidP="000B3F4C">
      <w:pPr>
        <w:pStyle w:val="PL"/>
        <w:shd w:val="clear" w:color="auto" w:fill="E6E6E6"/>
        <w:rPr>
          <w:ins w:id="2705" w:author="Sven Fischer" w:date="2022-01-06T10:47:00Z"/>
        </w:rPr>
      </w:pPr>
      <w:ins w:id="2706" w:author="Sven Fischer" w:date="2022-01-06T10:47:00Z">
        <w:r>
          <w:tab/>
          <w:t>nr-dl-prs-RelativePower-r17</w:t>
        </w:r>
        <w:r>
          <w:tab/>
        </w:r>
        <w:r>
          <w:tab/>
          <w:t xml:space="preserve">INTEGER (0..500), -- </w:t>
        </w:r>
        <w:r w:rsidRPr="00F86092">
          <w:rPr>
            <w:highlight w:val="yellow"/>
          </w:rPr>
          <w:t>FFS</w:t>
        </w:r>
      </w:ins>
    </w:p>
    <w:p w14:paraId="48AF6EEA" w14:textId="77777777" w:rsidR="000B3F4C" w:rsidRDefault="000B3F4C" w:rsidP="000B3F4C">
      <w:pPr>
        <w:pStyle w:val="PL"/>
        <w:shd w:val="clear" w:color="auto" w:fill="E6E6E6"/>
        <w:rPr>
          <w:ins w:id="2707" w:author="Sven Fischer" w:date="2022-01-06T10:47:00Z"/>
        </w:rPr>
      </w:pPr>
      <w:ins w:id="2708" w:author="Sven Fischer" w:date="2022-01-06T10:47:00Z">
        <w:r>
          <w:tab/>
          <w:t>...</w:t>
        </w:r>
      </w:ins>
    </w:p>
    <w:p w14:paraId="0D3ED5FC" w14:textId="77777777" w:rsidR="000B3F4C" w:rsidRDefault="000B3F4C" w:rsidP="000B3F4C">
      <w:pPr>
        <w:pStyle w:val="PL"/>
        <w:shd w:val="clear" w:color="auto" w:fill="E6E6E6"/>
        <w:rPr>
          <w:ins w:id="2709" w:author="Sven Fischer" w:date="2022-01-06T10:47:00Z"/>
        </w:rPr>
      </w:pPr>
      <w:ins w:id="2710" w:author="Sven Fischer" w:date="2022-01-06T10:47:00Z">
        <w:r>
          <w:t>}</w:t>
        </w:r>
      </w:ins>
    </w:p>
    <w:p w14:paraId="3EA3E942" w14:textId="77777777" w:rsidR="000B3F4C" w:rsidRPr="00A85E9E" w:rsidRDefault="000B3F4C" w:rsidP="000B3F4C">
      <w:pPr>
        <w:pStyle w:val="PL"/>
        <w:shd w:val="clear" w:color="auto" w:fill="E6E6E6"/>
        <w:rPr>
          <w:ins w:id="2711" w:author="Sven Fischer" w:date="2022-01-06T10:47:00Z"/>
        </w:rPr>
      </w:pPr>
    </w:p>
    <w:p w14:paraId="3138521C" w14:textId="77777777" w:rsidR="000B3F4C" w:rsidRPr="00A85E9E" w:rsidRDefault="000B3F4C" w:rsidP="000B3F4C">
      <w:pPr>
        <w:pStyle w:val="PL"/>
        <w:shd w:val="clear" w:color="auto" w:fill="E6E6E6"/>
        <w:rPr>
          <w:ins w:id="2712" w:author="Sven Fischer" w:date="2022-01-06T10:47:00Z"/>
        </w:rPr>
      </w:pPr>
      <w:ins w:id="2713" w:author="Sven Fischer" w:date="2022-01-06T10:47:00Z">
        <w:r w:rsidRPr="00A85E9E">
          <w:t>-- ASN1STOP</w:t>
        </w:r>
      </w:ins>
    </w:p>
    <w:p w14:paraId="58B2BA70" w14:textId="3787042D" w:rsidR="000B3F4C" w:rsidRDefault="000B3F4C" w:rsidP="000B3F4C">
      <w:pPr>
        <w:rPr>
          <w:ins w:id="2714" w:author="v8" w:date="2022-02-28T10:43: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459" w:rsidRPr="00073C73" w14:paraId="3A8A8AED" w14:textId="77777777" w:rsidTr="00240482">
        <w:trPr>
          <w:cantSplit/>
          <w:tblHeader/>
          <w:ins w:id="2715" w:author="v8" w:date="2022-02-28T10:43:00Z"/>
        </w:trPr>
        <w:tc>
          <w:tcPr>
            <w:tcW w:w="2268" w:type="dxa"/>
          </w:tcPr>
          <w:p w14:paraId="12DFF36D" w14:textId="77777777" w:rsidR="007A5459" w:rsidRPr="00073C73" w:rsidRDefault="007A5459" w:rsidP="00240482">
            <w:pPr>
              <w:pStyle w:val="TAH"/>
              <w:rPr>
                <w:ins w:id="2716" w:author="v8" w:date="2022-02-28T10:43:00Z"/>
              </w:rPr>
            </w:pPr>
            <w:ins w:id="2717" w:author="v8" w:date="2022-02-28T10:43:00Z">
              <w:r w:rsidRPr="00073C73">
                <w:lastRenderedPageBreak/>
                <w:t>Conditional presence</w:t>
              </w:r>
            </w:ins>
          </w:p>
        </w:tc>
        <w:tc>
          <w:tcPr>
            <w:tcW w:w="7371" w:type="dxa"/>
          </w:tcPr>
          <w:p w14:paraId="348A5924" w14:textId="77777777" w:rsidR="007A5459" w:rsidRPr="00073C73" w:rsidRDefault="007A5459" w:rsidP="00240482">
            <w:pPr>
              <w:pStyle w:val="TAH"/>
              <w:rPr>
                <w:ins w:id="2718" w:author="v8" w:date="2022-02-28T10:43:00Z"/>
              </w:rPr>
            </w:pPr>
            <w:ins w:id="2719" w:author="v8" w:date="2022-02-28T10:43:00Z">
              <w:r w:rsidRPr="00073C73">
                <w:t>Explanation</w:t>
              </w:r>
            </w:ins>
          </w:p>
        </w:tc>
      </w:tr>
      <w:tr w:rsidR="007A5459" w:rsidRPr="00073C73" w14:paraId="215D1EEF" w14:textId="77777777" w:rsidTr="00240482">
        <w:trPr>
          <w:cantSplit/>
          <w:ins w:id="2720" w:author="v8" w:date="2022-02-28T10:43:00Z"/>
        </w:trPr>
        <w:tc>
          <w:tcPr>
            <w:tcW w:w="2268" w:type="dxa"/>
          </w:tcPr>
          <w:p w14:paraId="70007F8F" w14:textId="5942D6BD" w:rsidR="007A5459" w:rsidRPr="00073C73" w:rsidRDefault="007A5459" w:rsidP="00240482">
            <w:pPr>
              <w:pStyle w:val="TAL"/>
              <w:rPr>
                <w:ins w:id="2721" w:author="v8" w:date="2022-02-28T10:43:00Z"/>
                <w:i/>
                <w:noProof/>
              </w:rPr>
            </w:pPr>
            <w:ins w:id="2722" w:author="v8" w:date="2022-02-28T10:43:00Z">
              <w:r>
                <w:rPr>
                  <w:i/>
                  <w:noProof/>
                </w:rPr>
                <w:t>Az</w:t>
              </w:r>
            </w:ins>
          </w:p>
        </w:tc>
        <w:tc>
          <w:tcPr>
            <w:tcW w:w="7371" w:type="dxa"/>
          </w:tcPr>
          <w:p w14:paraId="5E2A8C81" w14:textId="34E1B6AC" w:rsidR="007A5459" w:rsidRPr="00073C73" w:rsidRDefault="007A5459" w:rsidP="00240482">
            <w:pPr>
              <w:pStyle w:val="TAL"/>
              <w:rPr>
                <w:ins w:id="2723" w:author="v8" w:date="2022-02-28T10:43:00Z"/>
              </w:rPr>
            </w:pPr>
            <w:ins w:id="2724" w:author="v8" w:date="2022-02-28T10:43:00Z">
              <w:r w:rsidRPr="00073C73">
                <w:t xml:space="preserve">The field is </w:t>
              </w:r>
              <w:r>
                <w:t>mandator</w:t>
              </w:r>
            </w:ins>
            <w:ins w:id="2725" w:author="v8" w:date="2022-02-28T10:44:00Z">
              <w:r>
                <w:t>y</w:t>
              </w:r>
            </w:ins>
            <w:ins w:id="2726" w:author="v8" w:date="2022-02-28T10:43:00Z">
              <w:r w:rsidRPr="00073C73">
                <w:t xml:space="preserve"> present</w:t>
              </w:r>
            </w:ins>
            <w:ins w:id="2727" w:author="v8" w:date="2022-02-28T10:44:00Z">
              <w:r>
                <w:t xml:space="preserve"> if the field </w:t>
              </w:r>
              <w:r w:rsidRPr="00821BE3">
                <w:rPr>
                  <w:i/>
                  <w:iCs/>
                </w:rPr>
                <w:t>elevation</w:t>
              </w:r>
              <w:r>
                <w:t xml:space="preserve"> is absent</w:t>
              </w:r>
            </w:ins>
            <w:ins w:id="2728" w:author="v8" w:date="2022-02-28T10:43:00Z">
              <w:r w:rsidRPr="00073C73">
                <w:t xml:space="preserve">; otherwise it is </w:t>
              </w:r>
            </w:ins>
            <w:ins w:id="2729" w:author="v8" w:date="2022-02-28T10:44:00Z">
              <w:r>
                <w:t xml:space="preserve">optionally </w:t>
              </w:r>
            </w:ins>
            <w:ins w:id="2730" w:author="v8" w:date="2022-02-28T10:43:00Z">
              <w:r w:rsidRPr="00073C73">
                <w:t>present</w:t>
              </w:r>
            </w:ins>
            <w:ins w:id="2731" w:author="v8" w:date="2022-02-28T10:44:00Z">
              <w:r>
                <w:t>, need ON</w:t>
              </w:r>
            </w:ins>
            <w:ins w:id="2732" w:author="v8" w:date="2022-02-28T10:43:00Z">
              <w:r w:rsidRPr="00073C73">
                <w:t>.</w:t>
              </w:r>
            </w:ins>
          </w:p>
        </w:tc>
      </w:tr>
      <w:tr w:rsidR="00821BE3" w:rsidRPr="00073C73" w14:paraId="3B6EBC3E" w14:textId="77777777" w:rsidTr="00240482">
        <w:trPr>
          <w:cantSplit/>
          <w:ins w:id="2733" w:author="v8" w:date="2022-02-28T10:45:00Z"/>
        </w:trPr>
        <w:tc>
          <w:tcPr>
            <w:tcW w:w="2268" w:type="dxa"/>
          </w:tcPr>
          <w:p w14:paraId="285E9AB1" w14:textId="2A932897" w:rsidR="00821BE3" w:rsidRDefault="00821BE3" w:rsidP="00240482">
            <w:pPr>
              <w:pStyle w:val="TAL"/>
              <w:rPr>
                <w:ins w:id="2734" w:author="v8" w:date="2022-02-28T10:45:00Z"/>
                <w:i/>
                <w:noProof/>
              </w:rPr>
            </w:pPr>
            <w:ins w:id="2735" w:author="v8" w:date="2022-02-28T10:45:00Z">
              <w:r>
                <w:rPr>
                  <w:i/>
                  <w:noProof/>
                </w:rPr>
                <w:t>El</w:t>
              </w:r>
            </w:ins>
          </w:p>
        </w:tc>
        <w:tc>
          <w:tcPr>
            <w:tcW w:w="7371" w:type="dxa"/>
          </w:tcPr>
          <w:p w14:paraId="50612FAC" w14:textId="5319A2D3" w:rsidR="00821BE3" w:rsidRPr="00073C73" w:rsidRDefault="00821BE3" w:rsidP="00240482">
            <w:pPr>
              <w:pStyle w:val="TAL"/>
              <w:rPr>
                <w:ins w:id="2736" w:author="v8" w:date="2022-02-28T10:45:00Z"/>
              </w:rPr>
            </w:pPr>
            <w:ins w:id="2737" w:author="v8" w:date="2022-02-28T10:45:00Z">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ins>
          </w:p>
        </w:tc>
      </w:tr>
    </w:tbl>
    <w:p w14:paraId="51B8061E" w14:textId="77777777" w:rsidR="007A5459" w:rsidRPr="00A85E9E" w:rsidRDefault="007A5459" w:rsidP="000B3F4C">
      <w:pPr>
        <w:rPr>
          <w:ins w:id="2738" w:author="Sven Fischer" w:date="2022-01-06T10:47: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B3F4C" w:rsidRPr="00A85E9E" w14:paraId="38439477" w14:textId="77777777" w:rsidTr="007215F3">
        <w:trPr>
          <w:cantSplit/>
          <w:tblHeader/>
          <w:ins w:id="2739" w:author="Sven Fischer" w:date="2022-01-06T10:47:00Z"/>
        </w:trPr>
        <w:tc>
          <w:tcPr>
            <w:tcW w:w="9639" w:type="dxa"/>
          </w:tcPr>
          <w:p w14:paraId="5BA7325A" w14:textId="77777777" w:rsidR="000B3F4C" w:rsidRPr="00A85E9E" w:rsidRDefault="000B3F4C" w:rsidP="007215F3">
            <w:pPr>
              <w:pStyle w:val="TAH"/>
              <w:keepNext w:val="0"/>
              <w:keepLines w:val="0"/>
              <w:widowControl w:val="0"/>
              <w:rPr>
                <w:ins w:id="2740" w:author="Sven Fischer" w:date="2022-01-06T10:47:00Z"/>
              </w:rPr>
            </w:pPr>
            <w:ins w:id="2741" w:author="Sven Fischer" w:date="2022-01-06T10:47:00Z">
              <w:r w:rsidRPr="002D0734">
                <w:rPr>
                  <w:i/>
                </w:rPr>
                <w:t>NR-TRP-BeamAntennaInfo</w:t>
              </w:r>
              <w:r w:rsidRPr="00A85E9E">
                <w:rPr>
                  <w:noProof/>
                </w:rPr>
                <w:t xml:space="preserve"> </w:t>
              </w:r>
              <w:r w:rsidRPr="00A85E9E">
                <w:rPr>
                  <w:iCs/>
                  <w:noProof/>
                </w:rPr>
                <w:t>field descriptions</w:t>
              </w:r>
            </w:ins>
          </w:p>
        </w:tc>
      </w:tr>
      <w:tr w:rsidR="000B3F4C" w:rsidRPr="00A85E9E" w14:paraId="76201C35" w14:textId="77777777" w:rsidTr="007215F3">
        <w:trPr>
          <w:cantSplit/>
          <w:tblHeader/>
          <w:ins w:id="2742" w:author="Sven Fischer" w:date="2022-01-06T10:47:00Z"/>
        </w:trPr>
        <w:tc>
          <w:tcPr>
            <w:tcW w:w="9639" w:type="dxa"/>
          </w:tcPr>
          <w:p w14:paraId="13A3770B" w14:textId="77777777" w:rsidR="000B3F4C" w:rsidRPr="00A85E9E" w:rsidRDefault="000B3F4C" w:rsidP="007215F3">
            <w:pPr>
              <w:pStyle w:val="TAL"/>
              <w:rPr>
                <w:ins w:id="2743" w:author="Sven Fischer" w:date="2022-01-06T10:47:00Z"/>
                <w:b/>
                <w:bCs/>
                <w:i/>
                <w:iCs/>
                <w:noProof/>
                <w:lang w:eastAsia="ja-JP"/>
              </w:rPr>
            </w:pPr>
            <w:ins w:id="2744" w:author="Sven Fischer" w:date="2022-01-06T10:47:00Z">
              <w:r w:rsidRPr="00A85E9E">
                <w:rPr>
                  <w:b/>
                  <w:bCs/>
                  <w:i/>
                  <w:iCs/>
                  <w:noProof/>
                </w:rPr>
                <w:t>dl-PRS-ID</w:t>
              </w:r>
            </w:ins>
          </w:p>
          <w:p w14:paraId="011AA45C" w14:textId="77777777" w:rsidR="000B3F4C" w:rsidRPr="00A85E9E" w:rsidRDefault="000B3F4C" w:rsidP="007215F3">
            <w:pPr>
              <w:pStyle w:val="TAL"/>
              <w:rPr>
                <w:ins w:id="2745" w:author="Sven Fischer" w:date="2022-01-06T10:47:00Z"/>
                <w:noProof/>
              </w:rPr>
            </w:pPr>
            <w:ins w:id="2746" w:author="Sven Fischer" w:date="2022-01-06T10:47:00Z">
              <w:r>
                <w:rPr>
                  <w:noProof/>
                </w:rPr>
                <w:t>This field specifies the DL-PRS ID of the TRP for which the Beam Antenna Information is provided.</w:t>
              </w:r>
            </w:ins>
          </w:p>
        </w:tc>
      </w:tr>
      <w:tr w:rsidR="000B3F4C" w:rsidRPr="00A85E9E" w14:paraId="5B541AAA" w14:textId="77777777" w:rsidTr="007215F3">
        <w:trPr>
          <w:cantSplit/>
          <w:tblHeader/>
          <w:ins w:id="2747" w:author="Sven Fischer" w:date="2022-01-06T10:47:00Z"/>
        </w:trPr>
        <w:tc>
          <w:tcPr>
            <w:tcW w:w="9639" w:type="dxa"/>
          </w:tcPr>
          <w:p w14:paraId="48E725B3" w14:textId="77777777" w:rsidR="000B3F4C" w:rsidRPr="00A85E9E" w:rsidRDefault="000B3F4C" w:rsidP="007215F3">
            <w:pPr>
              <w:pStyle w:val="TAL"/>
              <w:rPr>
                <w:ins w:id="2748" w:author="Sven Fischer" w:date="2022-01-06T10:47:00Z"/>
                <w:b/>
                <w:bCs/>
                <w:i/>
                <w:iCs/>
                <w:noProof/>
                <w:lang w:eastAsia="ja-JP"/>
              </w:rPr>
            </w:pPr>
            <w:ins w:id="2749" w:author="Sven Fischer" w:date="2022-01-06T10:47:00Z">
              <w:r w:rsidRPr="00A85E9E">
                <w:rPr>
                  <w:b/>
                  <w:bCs/>
                  <w:i/>
                  <w:iCs/>
                  <w:noProof/>
                </w:rPr>
                <w:t>nr-PhysCellID</w:t>
              </w:r>
            </w:ins>
          </w:p>
          <w:p w14:paraId="669E2090" w14:textId="77777777" w:rsidR="000B3F4C" w:rsidRPr="00A85E9E" w:rsidRDefault="000B3F4C" w:rsidP="007215F3">
            <w:pPr>
              <w:pStyle w:val="TAL"/>
              <w:rPr>
                <w:ins w:id="2750" w:author="Sven Fischer" w:date="2022-01-06T10:47:00Z"/>
                <w:rFonts w:cs="Arial"/>
                <w:bCs/>
                <w:iCs/>
                <w:snapToGrid w:val="0"/>
                <w:szCs w:val="18"/>
              </w:rPr>
            </w:pPr>
            <w:ins w:id="2751" w:author="Sven Fischer" w:date="2022-01-06T10:47:00Z">
              <w:r>
                <w:rPr>
                  <w:noProof/>
                </w:rPr>
                <w:t>This field specifies the physical Cell-ID of the TRP for which the Beam Antenna Information is provided</w:t>
              </w:r>
              <w:r w:rsidRPr="00A85E9E">
                <w:t>, as defined in TS 38.331 [35].</w:t>
              </w:r>
            </w:ins>
          </w:p>
        </w:tc>
      </w:tr>
      <w:tr w:rsidR="000B3F4C" w:rsidRPr="00A85E9E" w14:paraId="6ECD4C39" w14:textId="77777777" w:rsidTr="007215F3">
        <w:trPr>
          <w:cantSplit/>
          <w:tblHeader/>
          <w:ins w:id="2752" w:author="Sven Fischer" w:date="2022-01-06T10:47:00Z"/>
        </w:trPr>
        <w:tc>
          <w:tcPr>
            <w:tcW w:w="9639" w:type="dxa"/>
          </w:tcPr>
          <w:p w14:paraId="448FCA3E" w14:textId="77777777" w:rsidR="000B3F4C" w:rsidRPr="00A85E9E" w:rsidRDefault="000B3F4C" w:rsidP="007215F3">
            <w:pPr>
              <w:pStyle w:val="TAL"/>
              <w:rPr>
                <w:ins w:id="2753" w:author="Sven Fischer" w:date="2022-01-06T10:47:00Z"/>
                <w:b/>
                <w:bCs/>
                <w:i/>
                <w:iCs/>
                <w:noProof/>
                <w:lang w:eastAsia="ja-JP"/>
              </w:rPr>
            </w:pPr>
            <w:ins w:id="2754" w:author="Sven Fischer" w:date="2022-01-06T10:47:00Z">
              <w:r w:rsidRPr="00A85E9E">
                <w:rPr>
                  <w:b/>
                  <w:bCs/>
                  <w:i/>
                  <w:iCs/>
                  <w:noProof/>
                </w:rPr>
                <w:t>nr-CellGlobalID</w:t>
              </w:r>
            </w:ins>
          </w:p>
          <w:p w14:paraId="5B4E883C" w14:textId="77777777" w:rsidR="000B3F4C" w:rsidRPr="00750197" w:rsidRDefault="000B3F4C" w:rsidP="007215F3">
            <w:pPr>
              <w:pStyle w:val="TAL"/>
              <w:rPr>
                <w:ins w:id="2755" w:author="Sven Fischer" w:date="2022-01-06T10:47:00Z"/>
                <w:noProof/>
              </w:rPr>
            </w:pPr>
            <w:ins w:id="2756" w:author="Sven Fischer" w:date="2022-01-06T10:47:00Z">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ins>
          </w:p>
        </w:tc>
      </w:tr>
      <w:tr w:rsidR="000B3F4C" w:rsidRPr="00A85E9E" w14:paraId="1B5A3398" w14:textId="77777777" w:rsidTr="007215F3">
        <w:trPr>
          <w:cantSplit/>
          <w:tblHeader/>
          <w:ins w:id="2757" w:author="Sven Fischer" w:date="2022-01-06T10:47:00Z"/>
        </w:trPr>
        <w:tc>
          <w:tcPr>
            <w:tcW w:w="9639" w:type="dxa"/>
          </w:tcPr>
          <w:p w14:paraId="54F20C29" w14:textId="77777777" w:rsidR="000B3F4C" w:rsidRPr="00A85E9E" w:rsidRDefault="000B3F4C" w:rsidP="007215F3">
            <w:pPr>
              <w:pStyle w:val="TAL"/>
              <w:rPr>
                <w:ins w:id="2758" w:author="Sven Fischer" w:date="2022-01-06T10:47:00Z"/>
                <w:b/>
                <w:bCs/>
                <w:i/>
                <w:iCs/>
                <w:noProof/>
                <w:lang w:eastAsia="ja-JP"/>
              </w:rPr>
            </w:pPr>
            <w:ins w:id="2759" w:author="Sven Fischer" w:date="2022-01-06T10:47:00Z">
              <w:r w:rsidRPr="00A85E9E">
                <w:rPr>
                  <w:b/>
                  <w:bCs/>
                  <w:i/>
                  <w:iCs/>
                  <w:noProof/>
                </w:rPr>
                <w:t>nr-ARFCN</w:t>
              </w:r>
            </w:ins>
          </w:p>
          <w:p w14:paraId="64C958A2" w14:textId="77777777" w:rsidR="000B3F4C" w:rsidRPr="00A85E9E" w:rsidRDefault="000B3F4C" w:rsidP="007215F3">
            <w:pPr>
              <w:pStyle w:val="TAL"/>
              <w:rPr>
                <w:ins w:id="2760" w:author="Sven Fischer" w:date="2022-01-06T10:47:00Z"/>
                <w:rFonts w:cs="Arial"/>
                <w:bCs/>
                <w:iCs/>
                <w:snapToGrid w:val="0"/>
                <w:szCs w:val="18"/>
              </w:rPr>
            </w:pPr>
            <w:ins w:id="2761" w:author="Sven Fischer" w:date="2022-01-06T10:47: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0B3F4C" w:rsidRPr="00A85E9E" w14:paraId="082177DB" w14:textId="77777777" w:rsidTr="007215F3">
        <w:trPr>
          <w:cantSplit/>
          <w:tblHeader/>
          <w:ins w:id="2762" w:author="Sven Fischer" w:date="2022-01-06T10:47:00Z"/>
        </w:trPr>
        <w:tc>
          <w:tcPr>
            <w:tcW w:w="9639" w:type="dxa"/>
          </w:tcPr>
          <w:p w14:paraId="6E7A018B" w14:textId="77777777" w:rsidR="000B3F4C" w:rsidRPr="00A85E9E" w:rsidRDefault="000B3F4C" w:rsidP="007215F3">
            <w:pPr>
              <w:pStyle w:val="TAL"/>
              <w:keepNext w:val="0"/>
              <w:keepLines w:val="0"/>
              <w:widowControl w:val="0"/>
              <w:rPr>
                <w:ins w:id="2763" w:author="Sven Fischer" w:date="2022-01-06T10:47:00Z"/>
                <w:b/>
                <w:i/>
                <w:snapToGrid w:val="0"/>
              </w:rPr>
            </w:pPr>
            <w:ins w:id="2764" w:author="Sven Fischer" w:date="2022-01-06T10:47:00Z">
              <w:r w:rsidRPr="00A85E9E">
                <w:rPr>
                  <w:b/>
                  <w:i/>
                  <w:snapToGrid w:val="0"/>
                </w:rPr>
                <w:t>lcs-GCS-TranslationParameter</w:t>
              </w:r>
            </w:ins>
          </w:p>
          <w:p w14:paraId="599A1B98" w14:textId="77777777" w:rsidR="000B3F4C" w:rsidRPr="00A85E9E" w:rsidRDefault="000B3F4C" w:rsidP="007215F3">
            <w:pPr>
              <w:pStyle w:val="TAL"/>
              <w:keepNext w:val="0"/>
              <w:keepLines w:val="0"/>
              <w:widowControl w:val="0"/>
              <w:rPr>
                <w:ins w:id="2765" w:author="Sven Fischer" w:date="2022-01-06T10:47:00Z"/>
                <w:bCs/>
                <w:iCs/>
                <w:snapToGrid w:val="0"/>
              </w:rPr>
            </w:pPr>
            <w:ins w:id="2766" w:author="Sven Fischer" w:date="2022-01-06T10:47:00Z">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ins>
          </w:p>
        </w:tc>
      </w:tr>
      <w:tr w:rsidR="000B3F4C" w:rsidRPr="00A85E9E" w14:paraId="05BDB8FC" w14:textId="77777777" w:rsidTr="007215F3">
        <w:trPr>
          <w:cantSplit/>
          <w:tblHeader/>
          <w:ins w:id="2767" w:author="Sven Fischer" w:date="2022-01-06T10:47:00Z"/>
        </w:trPr>
        <w:tc>
          <w:tcPr>
            <w:tcW w:w="9639" w:type="dxa"/>
          </w:tcPr>
          <w:p w14:paraId="06FFB3AD" w14:textId="41F57F22" w:rsidR="000B3F4C" w:rsidRDefault="001C5779" w:rsidP="007215F3">
            <w:pPr>
              <w:pStyle w:val="TAL"/>
              <w:keepNext w:val="0"/>
              <w:keepLines w:val="0"/>
              <w:widowControl w:val="0"/>
              <w:rPr>
                <w:ins w:id="2768" w:author="Sven Fischer" w:date="2022-01-06T10:47:00Z"/>
                <w:b/>
                <w:bCs/>
                <w:i/>
                <w:iCs/>
                <w:snapToGrid w:val="0"/>
              </w:rPr>
            </w:pPr>
            <w:ins w:id="2769" w:author="Sven Fischer" w:date="2022-01-07T06:52:00Z">
              <w:r w:rsidRPr="001C5779">
                <w:rPr>
                  <w:b/>
                  <w:bCs/>
                  <w:i/>
                  <w:iCs/>
                  <w:snapToGrid w:val="0"/>
                </w:rPr>
                <w:t>nr-TRP-BeamAntennaAngles</w:t>
              </w:r>
            </w:ins>
            <w:ins w:id="2770" w:author="Sven Fischer" w:date="2022-01-06T10:47:00Z">
              <w:r w:rsidR="000B3F4C" w:rsidRPr="002642DF">
                <w:rPr>
                  <w:b/>
                  <w:bCs/>
                  <w:i/>
                  <w:iCs/>
                  <w:snapToGrid w:val="0"/>
                </w:rPr>
                <w:t xml:space="preserve"> </w:t>
              </w:r>
            </w:ins>
          </w:p>
          <w:p w14:paraId="1A9CA048" w14:textId="77777777" w:rsidR="000B3F4C" w:rsidRPr="0062721C" w:rsidRDefault="000B3F4C" w:rsidP="007215F3">
            <w:pPr>
              <w:pStyle w:val="TAL"/>
              <w:keepNext w:val="0"/>
              <w:keepLines w:val="0"/>
              <w:widowControl w:val="0"/>
              <w:rPr>
                <w:ins w:id="2771" w:author="Sven Fischer" w:date="2022-01-06T10:47:00Z"/>
                <w:snapToGrid w:val="0"/>
              </w:rPr>
            </w:pPr>
            <w:ins w:id="2772" w:author="Sven Fischer" w:date="2022-01-06T10:47:00Z">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ins>
          </w:p>
        </w:tc>
      </w:tr>
      <w:tr w:rsidR="000B3F4C" w:rsidRPr="00A85E9E" w14:paraId="452B0571" w14:textId="77777777" w:rsidTr="007215F3">
        <w:trPr>
          <w:cantSplit/>
          <w:tblHeader/>
          <w:ins w:id="2773" w:author="Sven Fischer" w:date="2022-01-06T10:47:00Z"/>
        </w:trPr>
        <w:tc>
          <w:tcPr>
            <w:tcW w:w="9639" w:type="dxa"/>
          </w:tcPr>
          <w:p w14:paraId="5A6E5251" w14:textId="568100B2" w:rsidR="000B3F4C" w:rsidRPr="00A85E9E" w:rsidRDefault="000B3F4C" w:rsidP="007215F3">
            <w:pPr>
              <w:pStyle w:val="TAL"/>
              <w:keepNext w:val="0"/>
              <w:keepLines w:val="0"/>
              <w:widowControl w:val="0"/>
              <w:rPr>
                <w:ins w:id="2774" w:author="Sven Fischer" w:date="2022-01-06T10:47:00Z"/>
                <w:b/>
                <w:i/>
                <w:snapToGrid w:val="0"/>
              </w:rPr>
            </w:pPr>
            <w:ins w:id="2775" w:author="Sven Fischer" w:date="2022-01-06T10:47:00Z">
              <w:r>
                <w:rPr>
                  <w:b/>
                  <w:i/>
                  <w:snapToGrid w:val="0"/>
                </w:rPr>
                <w:t>a</w:t>
              </w:r>
              <w:r w:rsidRPr="00A85E9E">
                <w:rPr>
                  <w:b/>
                  <w:i/>
                  <w:snapToGrid w:val="0"/>
                </w:rPr>
                <w:t>zimuth</w:t>
              </w:r>
            </w:ins>
            <w:ins w:id="2776" w:author="Sven Fischer" w:date="2022-01-07T06:52:00Z">
              <w:r w:rsidR="001C5779">
                <w:rPr>
                  <w:b/>
                  <w:i/>
                  <w:snapToGrid w:val="0"/>
                </w:rPr>
                <w:t xml:space="preserve"> </w:t>
              </w:r>
            </w:ins>
          </w:p>
          <w:p w14:paraId="5558E529" w14:textId="77777777" w:rsidR="000B3F4C" w:rsidRDefault="000B3F4C" w:rsidP="007215F3">
            <w:pPr>
              <w:pStyle w:val="TAL"/>
              <w:keepNext w:val="0"/>
              <w:keepLines w:val="0"/>
              <w:widowControl w:val="0"/>
              <w:rPr>
                <w:ins w:id="2777" w:author="Sven Fischer" w:date="2022-01-06T10:47:00Z"/>
                <w:noProof/>
              </w:rPr>
            </w:pPr>
            <w:ins w:id="2778" w:author="Sven Fischer" w:date="2022-01-06T10:47:00Z">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ins>
          </w:p>
          <w:p w14:paraId="4E5C39C6" w14:textId="77777777" w:rsidR="000B3F4C" w:rsidRPr="00A85E9E" w:rsidRDefault="000B3F4C" w:rsidP="007215F3">
            <w:pPr>
              <w:pStyle w:val="TAL"/>
              <w:keepNext w:val="0"/>
              <w:keepLines w:val="0"/>
              <w:widowControl w:val="0"/>
              <w:rPr>
                <w:ins w:id="2779" w:author="Sven Fischer" w:date="2022-01-06T10:47:00Z"/>
              </w:rPr>
            </w:pPr>
            <w:ins w:id="2780"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ins>
          </w:p>
          <w:p w14:paraId="43213FA4" w14:textId="77777777" w:rsidR="000B3F4C" w:rsidRPr="00A85E9E" w:rsidRDefault="000B3F4C" w:rsidP="007215F3">
            <w:pPr>
              <w:pStyle w:val="TAL"/>
              <w:keepNext w:val="0"/>
              <w:keepLines w:val="0"/>
              <w:widowControl w:val="0"/>
              <w:rPr>
                <w:ins w:id="2781" w:author="Sven Fischer" w:date="2022-01-06T10:47:00Z"/>
              </w:rPr>
            </w:pPr>
            <w:ins w:id="2782" w:author="Sven Fischer" w:date="2022-01-06T10:47:00Z">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ins>
          </w:p>
          <w:p w14:paraId="6D9340D4" w14:textId="77777777" w:rsidR="000B3F4C" w:rsidRPr="00A85E9E" w:rsidRDefault="000B3F4C" w:rsidP="007215F3">
            <w:pPr>
              <w:pStyle w:val="TAL"/>
              <w:keepNext w:val="0"/>
              <w:keepLines w:val="0"/>
              <w:widowControl w:val="0"/>
              <w:rPr>
                <w:ins w:id="2783" w:author="Sven Fischer" w:date="2022-01-06T10:47:00Z"/>
              </w:rPr>
            </w:pPr>
            <w:ins w:id="2784" w:author="Sven Fischer" w:date="2022-01-06T10:47:00Z">
              <w:r w:rsidRPr="00A85E9E">
                <w:t>Scale factor 1 degree; range 0 to 359 degrees.</w:t>
              </w:r>
            </w:ins>
          </w:p>
        </w:tc>
      </w:tr>
      <w:tr w:rsidR="000B3F4C" w:rsidRPr="00A85E9E" w14:paraId="2889614F" w14:textId="77777777" w:rsidTr="007215F3">
        <w:trPr>
          <w:cantSplit/>
          <w:tblHeader/>
          <w:ins w:id="2785" w:author="Sven Fischer" w:date="2022-01-06T10:47:00Z"/>
        </w:trPr>
        <w:tc>
          <w:tcPr>
            <w:tcW w:w="9639" w:type="dxa"/>
          </w:tcPr>
          <w:p w14:paraId="1E7CA6C8" w14:textId="77777777" w:rsidR="000B3F4C" w:rsidRPr="00A85E9E" w:rsidRDefault="000B3F4C" w:rsidP="007215F3">
            <w:pPr>
              <w:pStyle w:val="TAL"/>
              <w:keepNext w:val="0"/>
              <w:keepLines w:val="0"/>
              <w:widowControl w:val="0"/>
              <w:rPr>
                <w:ins w:id="2786" w:author="Sven Fischer" w:date="2022-01-06T10:47:00Z"/>
                <w:b/>
                <w:bCs/>
                <w:i/>
                <w:iCs/>
              </w:rPr>
            </w:pPr>
            <w:ins w:id="2787" w:author="Sven Fischer" w:date="2022-01-06T10:47:00Z">
              <w:r>
                <w:rPr>
                  <w:b/>
                  <w:bCs/>
                  <w:i/>
                  <w:iCs/>
                </w:rPr>
                <w:t>a</w:t>
              </w:r>
              <w:r w:rsidRPr="00A85E9E">
                <w:rPr>
                  <w:b/>
                  <w:bCs/>
                  <w:i/>
                  <w:iCs/>
                </w:rPr>
                <w:t>zimuth-fine</w:t>
              </w:r>
            </w:ins>
          </w:p>
          <w:p w14:paraId="2F16FB42" w14:textId="77777777" w:rsidR="000B3F4C" w:rsidRPr="00A85E9E" w:rsidRDefault="000B3F4C" w:rsidP="007215F3">
            <w:pPr>
              <w:pStyle w:val="TAL"/>
              <w:keepNext w:val="0"/>
              <w:keepLines w:val="0"/>
              <w:widowControl w:val="0"/>
              <w:rPr>
                <w:ins w:id="2788" w:author="Sven Fischer" w:date="2022-01-06T10:47:00Z"/>
              </w:rPr>
            </w:pPr>
            <w:ins w:id="2789" w:author="Sven Fischer" w:date="2022-01-06T10:47:00Z">
              <w:r w:rsidRPr="00A85E9E">
                <w:t xml:space="preserve">This field provides finer granularity for the </w:t>
              </w:r>
              <w:r>
                <w:rPr>
                  <w:i/>
                  <w:iCs/>
                </w:rPr>
                <w:t>a</w:t>
              </w:r>
              <w:r w:rsidRPr="00A85E9E">
                <w:rPr>
                  <w:i/>
                  <w:iCs/>
                </w:rPr>
                <w:t>zimuth</w:t>
              </w:r>
              <w:r w:rsidRPr="00A85E9E">
                <w:t>.</w:t>
              </w:r>
            </w:ins>
          </w:p>
          <w:p w14:paraId="1FB1DA16" w14:textId="77777777" w:rsidR="000B3F4C" w:rsidRPr="00A85E9E" w:rsidRDefault="000B3F4C" w:rsidP="007215F3">
            <w:pPr>
              <w:pStyle w:val="TAL"/>
              <w:keepNext w:val="0"/>
              <w:keepLines w:val="0"/>
              <w:widowControl w:val="0"/>
              <w:rPr>
                <w:ins w:id="2790" w:author="Sven Fischer" w:date="2022-01-06T10:47:00Z"/>
                <w:b/>
                <w:bCs/>
                <w:i/>
                <w:iCs/>
              </w:rPr>
            </w:pPr>
            <w:ins w:id="2791" w:author="Sven Fischer" w:date="2022-01-06T10:47:00Z">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ins>
          </w:p>
          <w:p w14:paraId="05083FEF" w14:textId="77777777" w:rsidR="000B3F4C" w:rsidRPr="00A85E9E" w:rsidRDefault="000B3F4C" w:rsidP="007215F3">
            <w:pPr>
              <w:pStyle w:val="TAL"/>
              <w:keepNext w:val="0"/>
              <w:keepLines w:val="0"/>
              <w:widowControl w:val="0"/>
              <w:rPr>
                <w:ins w:id="2792" w:author="Sven Fischer" w:date="2022-01-06T10:47:00Z"/>
                <w:bCs/>
                <w:iCs/>
                <w:snapToGrid w:val="0"/>
              </w:rPr>
            </w:pPr>
            <w:ins w:id="2793" w:author="Sven Fischer" w:date="2022-01-06T10:47:00Z">
              <w:r w:rsidRPr="00A85E9E">
                <w:t>Scale factor 0.1 degrees; range 0 to 0.9 degrees.</w:t>
              </w:r>
            </w:ins>
          </w:p>
        </w:tc>
      </w:tr>
      <w:tr w:rsidR="000B3F4C" w:rsidRPr="00A85E9E" w14:paraId="55B1A268" w14:textId="77777777" w:rsidTr="007215F3">
        <w:trPr>
          <w:cantSplit/>
          <w:tblHeader/>
          <w:ins w:id="2794" w:author="Sven Fischer" w:date="2022-01-06T10:47:00Z"/>
        </w:trPr>
        <w:tc>
          <w:tcPr>
            <w:tcW w:w="9639" w:type="dxa"/>
          </w:tcPr>
          <w:p w14:paraId="3966D0FE" w14:textId="77777777" w:rsidR="000B3F4C" w:rsidRDefault="000B3F4C" w:rsidP="007215F3">
            <w:pPr>
              <w:pStyle w:val="TAL"/>
              <w:keepNext w:val="0"/>
              <w:keepLines w:val="0"/>
              <w:widowControl w:val="0"/>
              <w:rPr>
                <w:ins w:id="2795" w:author="Sven Fischer" w:date="2022-01-06T10:47:00Z"/>
                <w:b/>
                <w:i/>
                <w:snapToGrid w:val="0"/>
              </w:rPr>
            </w:pPr>
            <w:ins w:id="2796" w:author="Sven Fischer" w:date="2022-01-06T10:47:00Z">
              <w:r w:rsidRPr="00743877">
                <w:rPr>
                  <w:b/>
                  <w:i/>
                  <w:snapToGrid w:val="0"/>
                </w:rPr>
                <w:t>elevation</w:t>
              </w:r>
            </w:ins>
          </w:p>
          <w:p w14:paraId="386C6A14" w14:textId="77777777" w:rsidR="000B3F4C" w:rsidRDefault="000B3F4C" w:rsidP="007215F3">
            <w:pPr>
              <w:pStyle w:val="TAL"/>
              <w:keepNext w:val="0"/>
              <w:keepLines w:val="0"/>
              <w:widowControl w:val="0"/>
              <w:rPr>
                <w:ins w:id="2797" w:author="Sven Fischer" w:date="2022-01-06T10:47:00Z"/>
                <w:snapToGrid w:val="0"/>
                <w:lang w:eastAsia="ko-KR"/>
              </w:rPr>
            </w:pPr>
            <w:ins w:id="2798" w:author="Sven Fischer" w:date="2022-01-06T10:47:00Z">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ins>
          </w:p>
          <w:p w14:paraId="322E57E2" w14:textId="77777777" w:rsidR="000B3F4C" w:rsidRPr="00A85E9E" w:rsidRDefault="000B3F4C" w:rsidP="007215F3">
            <w:pPr>
              <w:pStyle w:val="TAL"/>
              <w:keepNext w:val="0"/>
              <w:keepLines w:val="0"/>
              <w:widowControl w:val="0"/>
              <w:rPr>
                <w:ins w:id="2799" w:author="Sven Fischer" w:date="2022-01-06T10:47:00Z"/>
                <w:snapToGrid w:val="0"/>
                <w:lang w:eastAsia="ko-KR"/>
              </w:rPr>
            </w:pPr>
            <w:ins w:id="2800"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ins>
          </w:p>
          <w:p w14:paraId="36EE520B" w14:textId="77777777" w:rsidR="000B3F4C" w:rsidRPr="00A85E9E" w:rsidRDefault="000B3F4C" w:rsidP="007215F3">
            <w:pPr>
              <w:pStyle w:val="TAL"/>
              <w:keepNext w:val="0"/>
              <w:keepLines w:val="0"/>
              <w:widowControl w:val="0"/>
              <w:rPr>
                <w:ins w:id="2801" w:author="Sven Fischer" w:date="2022-01-06T10:47:00Z"/>
                <w:snapToGrid w:val="0"/>
                <w:lang w:eastAsia="ko-KR"/>
              </w:rPr>
            </w:pPr>
            <w:ins w:id="2802" w:author="Sven Fischer" w:date="2022-01-06T10:47:00Z">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ins>
          </w:p>
          <w:p w14:paraId="6FCE3AC6" w14:textId="77777777" w:rsidR="000B3F4C" w:rsidRPr="00A85E9E" w:rsidRDefault="000B3F4C" w:rsidP="007215F3">
            <w:pPr>
              <w:pStyle w:val="TAL"/>
              <w:keepNext w:val="0"/>
              <w:keepLines w:val="0"/>
              <w:widowControl w:val="0"/>
              <w:rPr>
                <w:ins w:id="2803" w:author="Sven Fischer" w:date="2022-01-06T10:47:00Z"/>
                <w:noProof/>
              </w:rPr>
            </w:pPr>
            <w:ins w:id="2804" w:author="Sven Fischer" w:date="2022-01-06T10:47:00Z">
              <w:r w:rsidRPr="00A85E9E">
                <w:t>Scale factor 1 degree; range 0 to 180 degrees.</w:t>
              </w:r>
            </w:ins>
          </w:p>
        </w:tc>
      </w:tr>
      <w:tr w:rsidR="000B3F4C" w:rsidRPr="00A85E9E" w14:paraId="7A7CF656" w14:textId="77777777" w:rsidTr="007215F3">
        <w:trPr>
          <w:cantSplit/>
          <w:tblHeader/>
          <w:ins w:id="2805" w:author="Sven Fischer" w:date="2022-01-06T10:47:00Z"/>
        </w:trPr>
        <w:tc>
          <w:tcPr>
            <w:tcW w:w="9639" w:type="dxa"/>
          </w:tcPr>
          <w:p w14:paraId="1AB05FF4" w14:textId="77777777" w:rsidR="000B3F4C" w:rsidRPr="00A85E9E" w:rsidRDefault="000B3F4C" w:rsidP="007215F3">
            <w:pPr>
              <w:pStyle w:val="TAL"/>
              <w:keepNext w:val="0"/>
              <w:keepLines w:val="0"/>
              <w:widowControl w:val="0"/>
              <w:rPr>
                <w:ins w:id="2806" w:author="Sven Fischer" w:date="2022-01-06T10:47:00Z"/>
                <w:b/>
                <w:bCs/>
                <w:i/>
                <w:iCs/>
              </w:rPr>
            </w:pPr>
            <w:ins w:id="2807" w:author="Sven Fischer" w:date="2022-01-06T10:47:00Z">
              <w:r>
                <w:rPr>
                  <w:b/>
                  <w:bCs/>
                  <w:i/>
                  <w:iCs/>
                </w:rPr>
                <w:t>e</w:t>
              </w:r>
              <w:r w:rsidRPr="00A85E9E">
                <w:rPr>
                  <w:b/>
                  <w:bCs/>
                  <w:i/>
                  <w:iCs/>
                </w:rPr>
                <w:t>levation-fine</w:t>
              </w:r>
            </w:ins>
          </w:p>
          <w:p w14:paraId="7B5DC3E4" w14:textId="77777777" w:rsidR="000B3F4C" w:rsidRPr="00A85E9E" w:rsidRDefault="000B3F4C" w:rsidP="007215F3">
            <w:pPr>
              <w:pStyle w:val="TAL"/>
              <w:keepNext w:val="0"/>
              <w:keepLines w:val="0"/>
              <w:widowControl w:val="0"/>
              <w:rPr>
                <w:ins w:id="2808" w:author="Sven Fischer" w:date="2022-01-06T10:47:00Z"/>
              </w:rPr>
            </w:pPr>
            <w:ins w:id="2809" w:author="Sven Fischer" w:date="2022-01-06T10:47:00Z">
              <w:r w:rsidRPr="00A85E9E">
                <w:t xml:space="preserve">This field provides finer granularity for the </w:t>
              </w:r>
              <w:r>
                <w:rPr>
                  <w:i/>
                  <w:iCs/>
                </w:rPr>
                <w:t>e</w:t>
              </w:r>
              <w:r w:rsidRPr="00A85E9E">
                <w:rPr>
                  <w:i/>
                  <w:iCs/>
                </w:rPr>
                <w:t>levation</w:t>
              </w:r>
              <w:r w:rsidRPr="00A85E9E">
                <w:t>.</w:t>
              </w:r>
            </w:ins>
          </w:p>
          <w:p w14:paraId="57310121" w14:textId="77777777" w:rsidR="000B3F4C" w:rsidRPr="00A85E9E" w:rsidRDefault="000B3F4C" w:rsidP="007215F3">
            <w:pPr>
              <w:pStyle w:val="TAL"/>
              <w:keepNext w:val="0"/>
              <w:keepLines w:val="0"/>
              <w:widowControl w:val="0"/>
              <w:rPr>
                <w:ins w:id="2810" w:author="Sven Fischer" w:date="2022-01-06T10:47:00Z"/>
                <w:b/>
                <w:bCs/>
                <w:i/>
                <w:iCs/>
              </w:rPr>
            </w:pPr>
            <w:ins w:id="2811" w:author="Sven Fischer" w:date="2022-01-06T10:47:00Z">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ins>
          </w:p>
          <w:p w14:paraId="0E054035" w14:textId="77777777" w:rsidR="000B3F4C" w:rsidRPr="00A85E9E" w:rsidRDefault="000B3F4C" w:rsidP="007215F3">
            <w:pPr>
              <w:pStyle w:val="TAL"/>
              <w:keepNext w:val="0"/>
              <w:keepLines w:val="0"/>
              <w:widowControl w:val="0"/>
              <w:rPr>
                <w:ins w:id="2812" w:author="Sven Fischer" w:date="2022-01-06T10:47:00Z"/>
                <w:b/>
                <w:i/>
                <w:snapToGrid w:val="0"/>
              </w:rPr>
            </w:pPr>
            <w:ins w:id="2813" w:author="Sven Fischer" w:date="2022-01-06T10:47:00Z">
              <w:r w:rsidRPr="00A85E9E">
                <w:t>Scale factor 0.1 degrees; range 0 to 0.9 degrees.</w:t>
              </w:r>
            </w:ins>
          </w:p>
        </w:tc>
      </w:tr>
      <w:tr w:rsidR="000B3F4C" w:rsidRPr="00A85E9E" w14:paraId="611E65F8" w14:textId="77777777" w:rsidTr="007215F3">
        <w:trPr>
          <w:cantSplit/>
          <w:tblHeader/>
          <w:ins w:id="2814" w:author="Sven Fischer" w:date="2022-01-06T10:47:00Z"/>
        </w:trPr>
        <w:tc>
          <w:tcPr>
            <w:tcW w:w="9639" w:type="dxa"/>
          </w:tcPr>
          <w:p w14:paraId="27032D37" w14:textId="77777777" w:rsidR="000B3F4C" w:rsidRDefault="000B3F4C" w:rsidP="007215F3">
            <w:pPr>
              <w:pStyle w:val="TAL"/>
              <w:keepNext w:val="0"/>
              <w:keepLines w:val="0"/>
              <w:widowControl w:val="0"/>
              <w:rPr>
                <w:ins w:id="2815" w:author="Sven Fischer" w:date="2022-01-06T10:47:00Z"/>
                <w:b/>
                <w:i/>
                <w:snapToGrid w:val="0"/>
              </w:rPr>
            </w:pPr>
            <w:ins w:id="2816" w:author="Sven Fischer" w:date="2022-01-06T10:47:00Z">
              <w:r w:rsidRPr="002D4858">
                <w:rPr>
                  <w:b/>
                  <w:i/>
                  <w:snapToGrid w:val="0"/>
                </w:rPr>
                <w:t xml:space="preserve">beamPowerList </w:t>
              </w:r>
            </w:ins>
          </w:p>
          <w:p w14:paraId="3FEA6714" w14:textId="77777777" w:rsidR="000B3F4C" w:rsidRDefault="000B3F4C" w:rsidP="007215F3">
            <w:pPr>
              <w:pStyle w:val="TAL"/>
              <w:keepNext w:val="0"/>
              <w:keepLines w:val="0"/>
              <w:widowControl w:val="0"/>
              <w:rPr>
                <w:ins w:id="2817" w:author="Sven Fischer" w:date="2022-01-06T10:47:00Z"/>
                <w:bCs/>
                <w:iCs/>
                <w:snapToGrid w:val="0"/>
              </w:rPr>
            </w:pPr>
            <w:ins w:id="2818" w:author="Sven Fischer" w:date="2022-01-06T10:47:00Z">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ins>
          </w:p>
          <w:p w14:paraId="1E814AC7" w14:textId="77777777" w:rsidR="000B3F4C" w:rsidRPr="00A85E9E" w:rsidRDefault="000B3F4C" w:rsidP="007215F3">
            <w:pPr>
              <w:pStyle w:val="TAL"/>
              <w:keepNext w:val="0"/>
              <w:keepLines w:val="0"/>
              <w:widowControl w:val="0"/>
              <w:rPr>
                <w:ins w:id="2819" w:author="Sven Fischer" w:date="2022-01-06T10:47:00Z"/>
                <w:bCs/>
                <w:iCs/>
                <w:snapToGrid w:val="0"/>
              </w:rPr>
            </w:pPr>
            <w:ins w:id="2820" w:author="Sven Fischer" w:date="2022-01-06T10:47:00Z">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ins>
          </w:p>
        </w:tc>
      </w:tr>
      <w:tr w:rsidR="000B3F4C" w:rsidRPr="00A85E9E" w14:paraId="710EA594" w14:textId="77777777" w:rsidTr="007215F3">
        <w:trPr>
          <w:cantSplit/>
          <w:tblHeader/>
          <w:ins w:id="2821" w:author="Sven Fischer" w:date="2022-01-06T10:47:00Z"/>
        </w:trPr>
        <w:tc>
          <w:tcPr>
            <w:tcW w:w="9639" w:type="dxa"/>
          </w:tcPr>
          <w:p w14:paraId="663AC557" w14:textId="77777777" w:rsidR="000B3F4C" w:rsidRPr="00BA0BFF" w:rsidRDefault="000B3F4C" w:rsidP="007215F3">
            <w:pPr>
              <w:pStyle w:val="TAL"/>
              <w:keepNext w:val="0"/>
              <w:keepLines w:val="0"/>
              <w:widowControl w:val="0"/>
              <w:rPr>
                <w:ins w:id="2822" w:author="Sven Fischer" w:date="2022-01-06T10:47:00Z"/>
                <w:b/>
                <w:bCs/>
                <w:i/>
                <w:iCs/>
                <w:snapToGrid w:val="0"/>
              </w:rPr>
            </w:pPr>
            <w:ins w:id="2823" w:author="Sven Fischer" w:date="2022-01-06T10:47:00Z">
              <w:r w:rsidRPr="00BA0BFF">
                <w:rPr>
                  <w:b/>
                  <w:bCs/>
                  <w:i/>
                  <w:iCs/>
                  <w:snapToGrid w:val="0"/>
                </w:rPr>
                <w:t>nr-dl-prs-ResourceSetID</w:t>
              </w:r>
            </w:ins>
          </w:p>
          <w:p w14:paraId="77B18A2C" w14:textId="77777777" w:rsidR="000B3F4C" w:rsidRPr="00A85E9E" w:rsidRDefault="000B3F4C" w:rsidP="007215F3">
            <w:pPr>
              <w:pStyle w:val="TAL"/>
              <w:keepNext w:val="0"/>
              <w:keepLines w:val="0"/>
              <w:widowControl w:val="0"/>
              <w:rPr>
                <w:ins w:id="2824" w:author="Sven Fischer" w:date="2022-01-06T10:47:00Z"/>
                <w:snapToGrid w:val="0"/>
              </w:rPr>
            </w:pPr>
            <w:ins w:id="2825" w:author="Sven Fischer" w:date="2022-01-06T10:47:00Z">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ins>
          </w:p>
        </w:tc>
      </w:tr>
      <w:tr w:rsidR="000B3F4C" w:rsidRPr="00A85E9E" w14:paraId="378516A6" w14:textId="77777777" w:rsidTr="007215F3">
        <w:trPr>
          <w:cantSplit/>
          <w:tblHeader/>
          <w:ins w:id="2826" w:author="Sven Fischer" w:date="2022-01-06T10:47:00Z"/>
        </w:trPr>
        <w:tc>
          <w:tcPr>
            <w:tcW w:w="9639" w:type="dxa"/>
          </w:tcPr>
          <w:p w14:paraId="59F318AC" w14:textId="77777777" w:rsidR="000B3F4C" w:rsidRDefault="000B3F4C" w:rsidP="007215F3">
            <w:pPr>
              <w:pStyle w:val="TAL"/>
              <w:keepNext w:val="0"/>
              <w:keepLines w:val="0"/>
              <w:widowControl w:val="0"/>
              <w:rPr>
                <w:ins w:id="2827" w:author="Sven Fischer" w:date="2022-01-06T10:47:00Z"/>
                <w:b/>
                <w:i/>
                <w:snapToGrid w:val="0"/>
              </w:rPr>
            </w:pPr>
            <w:ins w:id="2828" w:author="Sven Fischer" w:date="2022-01-06T10:47:00Z">
              <w:r w:rsidRPr="00BA0BFF">
                <w:rPr>
                  <w:b/>
                  <w:i/>
                  <w:snapToGrid w:val="0"/>
                </w:rPr>
                <w:t>nr-dl-prs-ResourceID</w:t>
              </w:r>
            </w:ins>
          </w:p>
          <w:p w14:paraId="5E066CB4" w14:textId="77777777" w:rsidR="000B3F4C" w:rsidRPr="00BA0BFF" w:rsidRDefault="000B3F4C" w:rsidP="007215F3">
            <w:pPr>
              <w:pStyle w:val="TAL"/>
              <w:keepNext w:val="0"/>
              <w:keepLines w:val="0"/>
              <w:widowControl w:val="0"/>
              <w:rPr>
                <w:ins w:id="2829" w:author="Sven Fischer" w:date="2022-01-06T10:47:00Z"/>
                <w:bCs/>
                <w:iCs/>
                <w:snapToGrid w:val="0"/>
              </w:rPr>
            </w:pPr>
            <w:ins w:id="2830" w:author="Sven Fischer" w:date="2022-01-06T10:47:00Z">
              <w:r>
                <w:rPr>
                  <w:snapToGrid w:val="0"/>
                </w:rPr>
                <w:t xml:space="preserve">This field specifies the DL-PRS Resource for which the </w:t>
              </w:r>
              <w:r w:rsidRPr="00BA0BFF">
                <w:rPr>
                  <w:i/>
                  <w:iCs/>
                </w:rPr>
                <w:t>nr-dl-prs-RelativePower</w:t>
              </w:r>
              <w:r>
                <w:t xml:space="preserve"> is provided.</w:t>
              </w:r>
            </w:ins>
          </w:p>
        </w:tc>
      </w:tr>
      <w:tr w:rsidR="000B3F4C" w:rsidRPr="00A85E9E" w14:paraId="1A29C466" w14:textId="77777777" w:rsidTr="007215F3">
        <w:trPr>
          <w:cantSplit/>
          <w:tblHeader/>
          <w:ins w:id="2831" w:author="Sven Fischer" w:date="2022-01-06T10:47:00Z"/>
        </w:trPr>
        <w:tc>
          <w:tcPr>
            <w:tcW w:w="9639" w:type="dxa"/>
          </w:tcPr>
          <w:p w14:paraId="07C2AF4E" w14:textId="77777777" w:rsidR="000B3F4C" w:rsidRDefault="000B3F4C" w:rsidP="007215F3">
            <w:pPr>
              <w:pStyle w:val="TAL"/>
              <w:keepNext w:val="0"/>
              <w:keepLines w:val="0"/>
              <w:widowControl w:val="0"/>
              <w:rPr>
                <w:ins w:id="2832" w:author="Sven Fischer" w:date="2022-01-06T10:47:00Z"/>
                <w:b/>
                <w:i/>
                <w:snapToGrid w:val="0"/>
              </w:rPr>
            </w:pPr>
            <w:ins w:id="2833" w:author="Sven Fischer" w:date="2022-01-06T10:47:00Z">
              <w:r w:rsidRPr="00BA0BFF">
                <w:rPr>
                  <w:b/>
                  <w:i/>
                  <w:snapToGrid w:val="0"/>
                </w:rPr>
                <w:t>nr-dl-prs-RelativePower</w:t>
              </w:r>
            </w:ins>
          </w:p>
          <w:p w14:paraId="52CC045F" w14:textId="77777777" w:rsidR="000B3F4C" w:rsidRDefault="000B3F4C" w:rsidP="007215F3">
            <w:pPr>
              <w:pStyle w:val="TAL"/>
              <w:keepNext w:val="0"/>
              <w:keepLines w:val="0"/>
              <w:widowControl w:val="0"/>
              <w:rPr>
                <w:ins w:id="2834" w:author="Sven Fischer" w:date="2022-01-06T10:47:00Z"/>
                <w:bCs/>
                <w:iCs/>
                <w:snapToGrid w:val="0"/>
              </w:rPr>
            </w:pPr>
            <w:ins w:id="2835" w:author="Sven Fischer" w:date="2022-01-06T10:47:00Z">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ins>
          </w:p>
          <w:p w14:paraId="77D0A3D3" w14:textId="77777777" w:rsidR="000B3F4C" w:rsidRPr="00A85E9E" w:rsidRDefault="000B3F4C" w:rsidP="007215F3">
            <w:pPr>
              <w:pStyle w:val="TAL"/>
              <w:keepNext w:val="0"/>
              <w:keepLines w:val="0"/>
              <w:widowControl w:val="0"/>
              <w:rPr>
                <w:ins w:id="2836" w:author="Sven Fischer" w:date="2022-01-06T10:47:00Z"/>
                <w:b/>
                <w:i/>
                <w:snapToGrid w:val="0"/>
              </w:rPr>
            </w:pPr>
            <w:ins w:id="2837" w:author="Sven Fischer" w:date="2022-01-06T10:47:00Z">
              <w:r>
                <w:t xml:space="preserve">Scale factor </w:t>
              </w:r>
              <w:r w:rsidRPr="00032490">
                <w:rPr>
                  <w:rFonts w:ascii="Symbol" w:hAnsi="Symbol"/>
                </w:rPr>
                <w:t>-</w:t>
              </w:r>
              <w:r>
                <w:t>0.1 dB; range 0..</w:t>
              </w:r>
              <w:r w:rsidRPr="00032490">
                <w:rPr>
                  <w:rFonts w:ascii="Symbol" w:hAnsi="Symbol"/>
                </w:rPr>
                <w:t>-</w:t>
              </w:r>
              <w:r>
                <w:t xml:space="preserve">50 dB </w:t>
              </w:r>
              <w:r w:rsidRPr="00CC0DF7">
                <w:rPr>
                  <w:highlight w:val="yellow"/>
                </w:rPr>
                <w:t>(FFS)</w:t>
              </w:r>
            </w:ins>
          </w:p>
        </w:tc>
      </w:tr>
    </w:tbl>
    <w:p w14:paraId="63870B36" w14:textId="77777777" w:rsidR="00A93840" w:rsidRPr="00073C73" w:rsidRDefault="00A93840" w:rsidP="00A93840"/>
    <w:p w14:paraId="4EC6147F" w14:textId="77777777" w:rsidR="00A93840" w:rsidRPr="00073C73" w:rsidRDefault="00A93840" w:rsidP="00A93840">
      <w:pPr>
        <w:pStyle w:val="Heading4"/>
        <w:rPr>
          <w:i/>
        </w:rPr>
      </w:pPr>
      <w:bookmarkStart w:id="2838" w:name="_Toc46486433"/>
      <w:bookmarkStart w:id="2839" w:name="_Toc52546778"/>
      <w:bookmarkStart w:id="2840" w:name="_Toc52547308"/>
      <w:bookmarkStart w:id="2841" w:name="_Toc52547838"/>
      <w:bookmarkStart w:id="2842" w:name="_Toc52548368"/>
      <w:bookmarkStart w:id="2843" w:name="_Toc90719614"/>
      <w:r w:rsidRPr="00073C73">
        <w:rPr>
          <w:i/>
          <w:iCs/>
        </w:rPr>
        <w:lastRenderedPageBreak/>
        <w:t>–</w:t>
      </w:r>
      <w:r w:rsidRPr="00073C73">
        <w:tab/>
      </w:r>
      <w:r w:rsidRPr="00073C73">
        <w:rPr>
          <w:i/>
          <w:iCs/>
        </w:rPr>
        <w:t>NR-</w:t>
      </w:r>
      <w:r w:rsidRPr="00073C73">
        <w:rPr>
          <w:i/>
        </w:rPr>
        <w:t>TRP-LocationInfo</w:t>
      </w:r>
      <w:bookmarkEnd w:id="2838"/>
      <w:bookmarkEnd w:id="2839"/>
      <w:bookmarkEnd w:id="2840"/>
      <w:bookmarkEnd w:id="2841"/>
      <w:bookmarkEnd w:id="2842"/>
      <w:bookmarkEnd w:id="2843"/>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06B44296" w14:textId="0F5E9326" w:rsidR="00B56301" w:rsidRDefault="00B56301" w:rsidP="00B56301">
      <w:pPr>
        <w:rPr>
          <w:ins w:id="2844" w:author="v5" w:date="2022-02-11T22:10:00Z"/>
        </w:rPr>
      </w:pPr>
    </w:p>
    <w:p w14:paraId="653D990D" w14:textId="37D2E559" w:rsidR="009D1CEB" w:rsidRPr="00073C73" w:rsidRDefault="009D1CEB" w:rsidP="009D1CEB">
      <w:pPr>
        <w:pStyle w:val="Heading4"/>
        <w:rPr>
          <w:ins w:id="2845" w:author="v5" w:date="2022-02-11T22:10:00Z"/>
          <w:i/>
          <w:iCs/>
          <w:noProof/>
        </w:rPr>
      </w:pPr>
      <w:ins w:id="2846" w:author="v5" w:date="2022-02-11T22:10:00Z">
        <w:r w:rsidRPr="00073C73">
          <w:rPr>
            <w:i/>
            <w:iCs/>
          </w:rPr>
          <w:t>–</w:t>
        </w:r>
        <w:r w:rsidRPr="00073C73">
          <w:rPr>
            <w:i/>
            <w:iCs/>
          </w:rPr>
          <w:tab/>
        </w:r>
        <w:r w:rsidRPr="00073C73">
          <w:rPr>
            <w:i/>
            <w:iCs/>
            <w:noProof/>
          </w:rPr>
          <w:t>NR-</w:t>
        </w:r>
      </w:ins>
      <w:ins w:id="2847" w:author="v5" w:date="2022-02-11T22:11:00Z">
        <w:r w:rsidR="00387B7D">
          <w:rPr>
            <w:i/>
            <w:iCs/>
            <w:noProof/>
          </w:rPr>
          <w:t>UE-TEG</w:t>
        </w:r>
      </w:ins>
      <w:ins w:id="2848" w:author="v5" w:date="2022-02-11T22:10:00Z">
        <w:r w:rsidRPr="00073C73">
          <w:rPr>
            <w:i/>
            <w:iCs/>
            <w:noProof/>
          </w:rPr>
          <w:t>-Capability</w:t>
        </w:r>
      </w:ins>
    </w:p>
    <w:p w14:paraId="414D5547" w14:textId="38FF94E9" w:rsidR="009D1CEB" w:rsidRPr="00073C73" w:rsidRDefault="009D1CEB" w:rsidP="009D1CEB">
      <w:pPr>
        <w:keepLines/>
        <w:rPr>
          <w:ins w:id="2849" w:author="v5" w:date="2022-02-11T22:10:00Z"/>
        </w:rPr>
      </w:pPr>
      <w:ins w:id="2850" w:author="v5" w:date="2022-02-11T22:10:00Z">
        <w:r w:rsidRPr="00073C73">
          <w:t xml:space="preserve">The IE </w:t>
        </w:r>
      </w:ins>
      <w:ins w:id="2851" w:author="v5" w:date="2022-02-11T22:17:00Z">
        <w:r w:rsidR="00B84B88" w:rsidRPr="00B84B88">
          <w:rPr>
            <w:i/>
            <w:noProof/>
          </w:rPr>
          <w:t>NR-UE-TEG-Capability</w:t>
        </w:r>
      </w:ins>
      <w:ins w:id="2852" w:author="v5" w:date="2022-02-11T22:10:00Z">
        <w:r w:rsidRPr="00073C73">
          <w:rPr>
            <w:i/>
            <w:noProof/>
          </w:rPr>
          <w:t xml:space="preserve"> </w:t>
        </w:r>
        <w:r w:rsidRPr="00073C73">
          <w:rPr>
            <w:noProof/>
          </w:rPr>
          <w:t>defines</w:t>
        </w:r>
      </w:ins>
      <w:ins w:id="2853" w:author="v5" w:date="2022-02-11T22:18:00Z">
        <w:r w:rsidR="00335A31">
          <w:rPr>
            <w:noProof/>
          </w:rPr>
          <w:t xml:space="preserve"> </w:t>
        </w:r>
      </w:ins>
      <w:ins w:id="2854" w:author="v5" w:date="2022-02-11T22:19:00Z">
        <w:r w:rsidR="00335A31">
          <w:rPr>
            <w:noProof/>
          </w:rPr>
          <w:t xml:space="preserve">the </w:t>
        </w:r>
      </w:ins>
      <w:ins w:id="2855" w:author="v5" w:date="2022-02-11T22:18:00Z">
        <w:r w:rsidR="00335A31">
          <w:rPr>
            <w:noProof/>
          </w:rPr>
          <w:t>TEG capabilit</w:t>
        </w:r>
      </w:ins>
      <w:ins w:id="2856" w:author="v5" w:date="2022-02-11T22:21:00Z">
        <w:r w:rsidR="00EA62F1">
          <w:rPr>
            <w:noProof/>
          </w:rPr>
          <w:t>y</w:t>
        </w:r>
      </w:ins>
      <w:ins w:id="2857" w:author="v5" w:date="2022-02-11T22:59:00Z">
        <w:r w:rsidR="00794902">
          <w:rPr>
            <w:noProof/>
          </w:rPr>
          <w:t xml:space="preserve"> of the target device</w:t>
        </w:r>
      </w:ins>
      <w:ins w:id="2858" w:author="v5" w:date="2022-02-11T22:19:00Z">
        <w:r w:rsidR="00335A31">
          <w:rPr>
            <w:noProof/>
          </w:rPr>
          <w:t>.</w:t>
        </w:r>
      </w:ins>
      <w:ins w:id="2859" w:author="v5" w:date="2022-02-11T22:31:00Z">
        <w:r w:rsidR="002E598F">
          <w:rPr>
            <w:noProof/>
          </w:rPr>
          <w:t xml:space="preserve"> </w:t>
        </w:r>
      </w:ins>
      <w:ins w:id="2860" w:author="v5" w:date="2022-02-11T22:58:00Z">
        <w:r w:rsidR="00794902" w:rsidRPr="00073C73">
          <w:t xml:space="preserve">In the case </w:t>
        </w:r>
        <w:r w:rsidR="00794902" w:rsidRPr="00073C73">
          <w:rPr>
            <w:lang w:eastAsia="zh-CN"/>
          </w:rPr>
          <w:t xml:space="preserve">of capabilities for </w:t>
        </w:r>
        <w:r w:rsidR="00794902">
          <w:rPr>
            <w:lang w:eastAsia="zh-CN"/>
          </w:rPr>
          <w:t xml:space="preserve">DL-TDOA and Multi-RTT </w:t>
        </w:r>
        <w:r w:rsidR="00794902" w:rsidRPr="00073C73">
          <w:rPr>
            <w:lang w:eastAsia="zh-CN"/>
          </w:rPr>
          <w:t xml:space="preserve">positioning methods are provided, the </w:t>
        </w:r>
        <w:r w:rsidR="00794902" w:rsidRPr="00073C73">
          <w:t xml:space="preserve">IE </w:t>
        </w:r>
      </w:ins>
      <w:ins w:id="2861" w:author="v5" w:date="2022-02-11T22:59:00Z">
        <w:r w:rsidR="00794902" w:rsidRPr="00794902">
          <w:rPr>
            <w:i/>
            <w:noProof/>
          </w:rPr>
          <w:t>NR-UE-TEG-Capability</w:t>
        </w:r>
      </w:ins>
      <w:ins w:id="2862" w:author="v5" w:date="2022-02-11T22:58:00Z">
        <w:r w:rsidR="00794902" w:rsidRPr="00073C73">
          <w:rPr>
            <w:i/>
            <w:noProof/>
          </w:rPr>
          <w:t xml:space="preserve"> </w:t>
        </w:r>
        <w:r w:rsidR="00794902" w:rsidRPr="00073C73">
          <w:rPr>
            <w:iCs/>
            <w:noProof/>
          </w:rPr>
          <w:t xml:space="preserve">applies across the </w:t>
        </w:r>
      </w:ins>
      <w:ins w:id="2863" w:author="v5" w:date="2022-02-11T22:59:00Z">
        <w:r w:rsidR="00794902">
          <w:rPr>
            <w:iCs/>
            <w:noProof/>
          </w:rPr>
          <w:t xml:space="preserve">two </w:t>
        </w:r>
      </w:ins>
      <w:ins w:id="2864" w:author="v5" w:date="2022-02-11T22:58:00Z">
        <w:r w:rsidR="00794902" w:rsidRPr="00073C73">
          <w:rPr>
            <w:iCs/>
            <w:noProof/>
          </w:rPr>
          <w:t>NR positioning methods</w:t>
        </w:r>
        <w:r w:rsidR="00794902" w:rsidRPr="00073C73">
          <w:rPr>
            <w:lang w:eastAsia="zh-CN"/>
          </w:rPr>
          <w:t xml:space="preserve"> and the target device shall indicate the same values for the capabilities in IEs </w:t>
        </w:r>
        <w:r w:rsidR="00794902" w:rsidRPr="00073C73">
          <w:rPr>
            <w:i/>
            <w:iCs/>
            <w:lang w:eastAsia="zh-CN"/>
          </w:rPr>
          <w:t>NR-DL-TDOA-ProvideCapabilities</w:t>
        </w:r>
      </w:ins>
      <w:ins w:id="2865" w:author="v5" w:date="2022-02-11T22:59:00Z">
        <w:r w:rsidR="00794902">
          <w:rPr>
            <w:i/>
            <w:iCs/>
            <w:lang w:eastAsia="zh-CN"/>
          </w:rPr>
          <w:t xml:space="preserve"> </w:t>
        </w:r>
      </w:ins>
      <w:ins w:id="2866" w:author="v5" w:date="2022-02-11T22:58:00Z">
        <w:r w:rsidR="00794902" w:rsidRPr="00073C73">
          <w:rPr>
            <w:lang w:eastAsia="zh-CN"/>
          </w:rPr>
          <w:t xml:space="preserve">and </w:t>
        </w:r>
        <w:r w:rsidR="00794902" w:rsidRPr="00073C73">
          <w:rPr>
            <w:i/>
            <w:iCs/>
            <w:lang w:eastAsia="zh-CN"/>
          </w:rPr>
          <w:t>NR-Multi-RTT-ProvideCapabilities</w:t>
        </w:r>
      </w:ins>
      <w:ins w:id="2867" w:author="v5" w:date="2022-02-11T23:00:00Z">
        <w:r w:rsidR="0090587D">
          <w:rPr>
            <w:i/>
            <w:iCs/>
            <w:lang w:eastAsia="zh-CN"/>
          </w:rPr>
          <w:t xml:space="preserve"> </w:t>
        </w:r>
        <w:r w:rsidR="0090587D">
          <w:rPr>
            <w:lang w:eastAsia="zh-CN"/>
          </w:rPr>
          <w:t>(as applicable)</w:t>
        </w:r>
      </w:ins>
      <w:ins w:id="2868" w:author="v5" w:date="2022-02-11T22:58:00Z">
        <w:r w:rsidR="00794902" w:rsidRPr="00073C73">
          <w:rPr>
            <w:lang w:eastAsia="zh-CN"/>
          </w:rPr>
          <w:t>.</w:t>
        </w:r>
      </w:ins>
    </w:p>
    <w:p w14:paraId="4ECD4F59" w14:textId="118012B1" w:rsidR="009D1CEB" w:rsidRDefault="009D1CEB" w:rsidP="009D1CEB">
      <w:pPr>
        <w:pStyle w:val="PL"/>
        <w:shd w:val="clear" w:color="auto" w:fill="E6E6E6"/>
        <w:rPr>
          <w:ins w:id="2869" w:author="v5" w:date="2022-02-11T22:11:00Z"/>
        </w:rPr>
      </w:pPr>
      <w:ins w:id="2870" w:author="v5" w:date="2022-02-11T22:10:00Z">
        <w:r w:rsidRPr="00073C73">
          <w:t>-- ASN1START</w:t>
        </w:r>
      </w:ins>
    </w:p>
    <w:p w14:paraId="7959BBAE" w14:textId="00D04BDF" w:rsidR="00387B7D" w:rsidRDefault="00387B7D" w:rsidP="009D1CEB">
      <w:pPr>
        <w:pStyle w:val="PL"/>
        <w:shd w:val="clear" w:color="auto" w:fill="E6E6E6"/>
        <w:rPr>
          <w:ins w:id="2871" w:author="v5" w:date="2022-02-11T22:11:00Z"/>
        </w:rPr>
      </w:pPr>
    </w:p>
    <w:p w14:paraId="51FB57CB" w14:textId="2E5C1A2C" w:rsidR="00387B7D" w:rsidRPr="00B371D7" w:rsidRDefault="00387B7D" w:rsidP="009D1CEB">
      <w:pPr>
        <w:pStyle w:val="PL"/>
        <w:shd w:val="clear" w:color="auto" w:fill="E6E6E6"/>
        <w:rPr>
          <w:ins w:id="2872" w:author="v5" w:date="2022-02-11T22:11:00Z"/>
        </w:rPr>
      </w:pPr>
      <w:ins w:id="2873" w:author="v5" w:date="2022-02-11T22:11:00Z">
        <w:r w:rsidRPr="00B371D7">
          <w:t>NR-UE-TEG-Capability-r17 ::= SEQUENCE {</w:t>
        </w:r>
      </w:ins>
    </w:p>
    <w:p w14:paraId="3760DC90" w14:textId="14BDA273" w:rsidR="009A148A" w:rsidRPr="00B371D7" w:rsidRDefault="009A148A" w:rsidP="009A148A">
      <w:pPr>
        <w:pStyle w:val="PL"/>
        <w:shd w:val="clear" w:color="auto" w:fill="E6E6E6"/>
        <w:rPr>
          <w:ins w:id="2874" w:author="v5" w:date="2022-02-11T22:12:00Z"/>
        </w:rPr>
      </w:pPr>
      <w:ins w:id="2875" w:author="v5" w:date="2022-02-11T22:12:00Z">
        <w:r w:rsidRPr="00B371D7">
          <w:tab/>
        </w:r>
        <w:r w:rsidRPr="00B371D7">
          <w:rPr>
            <w:snapToGrid w:val="0"/>
          </w:rPr>
          <w:t>nr-UE-TEG-ID-</w:t>
        </w:r>
        <w:r w:rsidRPr="00B371D7">
          <w:t>CapabilityBandList-r17</w:t>
        </w:r>
        <w:r w:rsidRPr="00B371D7">
          <w:tab/>
        </w:r>
      </w:ins>
      <w:ins w:id="2876" w:author="v5" w:date="2022-02-11T22:13:00Z">
        <w:r w:rsidR="00161DB4" w:rsidRPr="00B371D7">
          <w:tab/>
        </w:r>
      </w:ins>
      <w:ins w:id="2877" w:author="v5" w:date="2022-02-11T22:12:00Z">
        <w:r w:rsidRPr="00B371D7">
          <w:t>SEQUENCE (SIZE (1..nrMaxBands-r16)) OF</w:t>
        </w:r>
      </w:ins>
    </w:p>
    <w:p w14:paraId="19FA5AC1" w14:textId="7209B026" w:rsidR="009A148A" w:rsidRPr="00B371D7" w:rsidRDefault="009A148A" w:rsidP="009A148A">
      <w:pPr>
        <w:pStyle w:val="PL"/>
        <w:shd w:val="clear" w:color="auto" w:fill="E6E6E6"/>
        <w:rPr>
          <w:ins w:id="2878" w:author="v5" w:date="2022-02-11T22:13:00Z"/>
        </w:rPr>
      </w:pPr>
      <w:ins w:id="2879" w:author="v5" w:date="2022-02-11T22:12: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ins>
      <w:ins w:id="2880" w:author="v5" w:date="2022-02-11T22:13:00Z">
        <w:r w:rsidR="00161DB4" w:rsidRPr="00B371D7">
          <w:tab/>
        </w:r>
        <w:r w:rsidR="00161DB4" w:rsidRPr="00B371D7">
          <w:tab/>
        </w:r>
      </w:ins>
      <w:ins w:id="2881" w:author="v5" w:date="2022-02-11T22:12:00Z">
        <w:r w:rsidRPr="00B371D7">
          <w:rPr>
            <w:snapToGrid w:val="0"/>
          </w:rPr>
          <w:t>NR-UE-TEG-ID-</w:t>
        </w:r>
        <w:r w:rsidRPr="00B371D7">
          <w:t>CapabilityPerBand-r17,</w:t>
        </w:r>
      </w:ins>
    </w:p>
    <w:p w14:paraId="78B7986A" w14:textId="2FDDCF7C" w:rsidR="00161DB4" w:rsidRPr="00B371D7" w:rsidRDefault="00161DB4" w:rsidP="009A148A">
      <w:pPr>
        <w:pStyle w:val="PL"/>
        <w:shd w:val="clear" w:color="auto" w:fill="E6E6E6"/>
        <w:rPr>
          <w:ins w:id="2882" w:author="v5" w:date="2022-02-11T22:13:00Z"/>
        </w:rPr>
      </w:pPr>
      <w:ins w:id="2883" w:author="v5" w:date="2022-02-11T22:13:00Z">
        <w:r w:rsidRPr="00B371D7">
          <w:tab/>
          <w:t>...</w:t>
        </w:r>
      </w:ins>
    </w:p>
    <w:p w14:paraId="6B6D9D03" w14:textId="5CE8AFFA" w:rsidR="00161DB4" w:rsidRPr="00B371D7" w:rsidRDefault="00161DB4" w:rsidP="009A148A">
      <w:pPr>
        <w:pStyle w:val="PL"/>
        <w:shd w:val="clear" w:color="auto" w:fill="E6E6E6"/>
        <w:rPr>
          <w:ins w:id="2884" w:author="v5" w:date="2022-02-11T22:12:00Z"/>
        </w:rPr>
      </w:pPr>
      <w:ins w:id="2885" w:author="v5" w:date="2022-02-11T22:13:00Z">
        <w:r w:rsidRPr="00B371D7">
          <w:t>}</w:t>
        </w:r>
      </w:ins>
    </w:p>
    <w:p w14:paraId="76076D36" w14:textId="7F6ACA72" w:rsidR="00387B7D" w:rsidRPr="00B371D7" w:rsidRDefault="00387B7D" w:rsidP="009D1CEB">
      <w:pPr>
        <w:pStyle w:val="PL"/>
        <w:shd w:val="clear" w:color="auto" w:fill="E6E6E6"/>
        <w:rPr>
          <w:ins w:id="2886" w:author="v5" w:date="2022-02-11T22:14:00Z"/>
        </w:rPr>
      </w:pPr>
    </w:p>
    <w:p w14:paraId="61788ED0" w14:textId="77777777" w:rsidR="00AB064A" w:rsidRPr="00B371D7" w:rsidRDefault="00AB064A" w:rsidP="00AB064A">
      <w:pPr>
        <w:pStyle w:val="PL"/>
        <w:shd w:val="clear" w:color="auto" w:fill="E6E6E6"/>
        <w:rPr>
          <w:ins w:id="2887" w:author="v5" w:date="2022-02-11T22:14:00Z"/>
        </w:rPr>
      </w:pPr>
      <w:ins w:id="2888" w:author="v5" w:date="2022-02-11T22:14:00Z">
        <w:r w:rsidRPr="00B371D7">
          <w:rPr>
            <w:snapToGrid w:val="0"/>
          </w:rPr>
          <w:t>NR-UE-TEG-ID-</w:t>
        </w:r>
        <w:r w:rsidRPr="00B371D7">
          <w:t>CapabilityPerBand-r17 ::= SEQUENCE {</w:t>
        </w:r>
      </w:ins>
    </w:p>
    <w:p w14:paraId="690BB553" w14:textId="77777777" w:rsidR="00AB064A" w:rsidRPr="00B371D7" w:rsidRDefault="00AB064A" w:rsidP="00AB064A">
      <w:pPr>
        <w:pStyle w:val="PL"/>
        <w:shd w:val="clear" w:color="auto" w:fill="E6E6E6"/>
        <w:rPr>
          <w:ins w:id="2889" w:author="v5" w:date="2022-02-11T22:14:00Z"/>
        </w:rPr>
      </w:pPr>
      <w:ins w:id="2890" w:author="v5" w:date="2022-02-11T22:14:00Z">
        <w:r w:rsidRPr="00B371D7">
          <w:tab/>
          <w:t>freqBandIndicatorNR-r17</w:t>
        </w:r>
        <w:r w:rsidRPr="00B371D7">
          <w:tab/>
        </w:r>
        <w:r w:rsidRPr="00B371D7">
          <w:tab/>
        </w:r>
        <w:r w:rsidRPr="00B371D7">
          <w:tab/>
        </w:r>
        <w:r w:rsidRPr="00B371D7">
          <w:tab/>
          <w:t>FreqBandIndicatorNR-r16,</w:t>
        </w:r>
      </w:ins>
    </w:p>
    <w:p w14:paraId="61B0B9EA" w14:textId="07665FF6" w:rsidR="00AB064A" w:rsidRPr="00B371D7" w:rsidRDefault="00AB064A" w:rsidP="00AB064A">
      <w:pPr>
        <w:pStyle w:val="PL"/>
        <w:shd w:val="clear" w:color="auto" w:fill="E6E6E6"/>
        <w:rPr>
          <w:ins w:id="2891" w:author="v5" w:date="2022-02-11T22:14:00Z"/>
          <w:snapToGrid w:val="0"/>
        </w:rPr>
      </w:pPr>
      <w:ins w:id="2892" w:author="v5" w:date="2022-02-11T22:14:00Z">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53D922C5" w14:textId="4FF16D56" w:rsidR="00AB064A" w:rsidRPr="00B371D7" w:rsidRDefault="00AB064A" w:rsidP="00AB064A">
      <w:pPr>
        <w:pStyle w:val="PL"/>
        <w:shd w:val="clear" w:color="auto" w:fill="E6E6E6"/>
        <w:rPr>
          <w:ins w:id="2893" w:author="v5" w:date="2022-02-11T22:14:00Z"/>
        </w:rPr>
      </w:pPr>
      <w:ins w:id="2894" w:author="v5" w:date="2022-02-11T22:14:00Z">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4C17BFEC" w14:textId="4A15FED1" w:rsidR="00AB064A" w:rsidRPr="00B371D7" w:rsidRDefault="00AB064A" w:rsidP="00AB064A">
      <w:pPr>
        <w:pStyle w:val="PL"/>
        <w:shd w:val="clear" w:color="auto" w:fill="E6E6E6"/>
        <w:rPr>
          <w:ins w:id="2895" w:author="v5" w:date="2022-02-11T22:14:00Z"/>
        </w:rPr>
      </w:pPr>
      <w:ins w:id="2896" w:author="v5" w:date="2022-02-11T22:14:00Z">
        <w:r w:rsidRPr="00B371D7">
          <w:tab/>
        </w:r>
        <w:r w:rsidRPr="00B371D7">
          <w:rPr>
            <w:snapToGrid w:val="0"/>
          </w:rPr>
          <w:t>nr-UE-RxTxTEG-ID-MaxSupport-r17</w:t>
        </w:r>
        <w:r w:rsidRPr="00B371D7">
          <w:rPr>
            <w:snapToGrid w:val="0"/>
          </w:rPr>
          <w:tab/>
        </w:r>
        <w:r w:rsidRPr="00B371D7">
          <w:rPr>
            <w:snapToGrid w:val="0"/>
          </w:rPr>
          <w:tab/>
        </w:r>
        <w:r w:rsidRPr="00B371D7">
          <w:t>ENUMERATED {n1, n2, n3, n4, n6, n8, n12, n16,</w:t>
        </w:r>
      </w:ins>
    </w:p>
    <w:p w14:paraId="462AB134" w14:textId="5BD1F4DA" w:rsidR="00AB064A" w:rsidRPr="00B371D7" w:rsidRDefault="00AB064A" w:rsidP="00AB064A">
      <w:pPr>
        <w:pStyle w:val="PL"/>
        <w:shd w:val="clear" w:color="auto" w:fill="E6E6E6"/>
        <w:rPr>
          <w:ins w:id="2897" w:author="v5" w:date="2022-02-11T22:14:00Z"/>
        </w:rPr>
      </w:pPr>
      <w:ins w:id="2898" w:author="v5" w:date="2022-02-11T22:14: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ins>
      <w:ins w:id="2899" w:author="v5" w:date="2022-02-11T22:15:00Z">
        <w:r w:rsidR="00060F8C" w:rsidRPr="00B371D7">
          <w:tab/>
        </w:r>
      </w:ins>
      <w:ins w:id="2900" w:author="v5" w:date="2022-02-11T22:14:00Z">
        <w:r w:rsidRPr="00B371D7">
          <w:t>n24, n32, n36, n48, n64}</w:t>
        </w:r>
        <w:r w:rsidRPr="00B371D7">
          <w:tab/>
        </w:r>
        <w:r w:rsidRPr="00B371D7">
          <w:tab/>
        </w:r>
        <w:r w:rsidRPr="00B371D7">
          <w:rPr>
            <w:snapToGrid w:val="0"/>
          </w:rPr>
          <w:t>OPTIONAL,</w:t>
        </w:r>
      </w:ins>
    </w:p>
    <w:p w14:paraId="36871861" w14:textId="7A0ED61C" w:rsidR="00060F8C" w:rsidRPr="00B371D7" w:rsidRDefault="00AB064A" w:rsidP="00AB064A">
      <w:pPr>
        <w:pStyle w:val="PL"/>
        <w:shd w:val="clear" w:color="auto" w:fill="E6E6E6"/>
        <w:rPr>
          <w:ins w:id="2901" w:author="v5" w:date="2022-02-11T22:15:00Z"/>
          <w:snapToGrid w:val="0"/>
        </w:rPr>
      </w:pPr>
      <w:ins w:id="2902" w:author="v5" w:date="2022-02-11T22:14:00Z">
        <w:r w:rsidRPr="00B371D7">
          <w:tab/>
        </w:r>
        <w:r w:rsidRPr="00B371D7">
          <w:rPr>
            <w:snapToGrid w:val="0"/>
          </w:rPr>
          <w:t>measureSameDL-PRS-ResourceWithDifferentRxTEGs-r17</w:t>
        </w:r>
      </w:ins>
    </w:p>
    <w:p w14:paraId="6EDCE404" w14:textId="2CBD4B2D" w:rsidR="00AB064A" w:rsidRPr="00B371D7" w:rsidRDefault="00060F8C" w:rsidP="00AB064A">
      <w:pPr>
        <w:pStyle w:val="PL"/>
        <w:shd w:val="clear" w:color="auto" w:fill="E6E6E6"/>
        <w:rPr>
          <w:ins w:id="2903" w:author="v5" w:date="2022-02-11T22:14:00Z"/>
          <w:snapToGrid w:val="0"/>
        </w:rPr>
      </w:pPr>
      <w:ins w:id="2904" w:author="v5" w:date="2022-02-11T22:1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ins>
      <w:ins w:id="2905" w:author="v5" w:date="2022-02-11T22:14:00Z">
        <w:r w:rsidR="00AB064A" w:rsidRPr="00B371D7">
          <w:t>ENUMERATED {n2, n3, n4, n6, n8}</w:t>
        </w:r>
        <w:r w:rsidR="00AB064A" w:rsidRPr="00B371D7">
          <w:tab/>
        </w:r>
        <w:r w:rsidR="00AB064A" w:rsidRPr="00B371D7">
          <w:tab/>
        </w:r>
        <w:r w:rsidR="00AB064A" w:rsidRPr="00B371D7">
          <w:tab/>
        </w:r>
      </w:ins>
      <w:ins w:id="2906" w:author="v5" w:date="2022-02-11T22:15:00Z">
        <w:r w:rsidRPr="00B371D7">
          <w:tab/>
        </w:r>
      </w:ins>
      <w:ins w:id="2907" w:author="v5" w:date="2022-02-11T22:14:00Z">
        <w:r w:rsidR="00AB064A" w:rsidRPr="00B371D7">
          <w:rPr>
            <w:snapToGrid w:val="0"/>
          </w:rPr>
          <w:t>OPTIONAL,</w:t>
        </w:r>
      </w:ins>
    </w:p>
    <w:p w14:paraId="5F12D2B4" w14:textId="1B43F7AC" w:rsidR="00060F8C" w:rsidRPr="00B371D7" w:rsidRDefault="00AB064A" w:rsidP="00AB064A">
      <w:pPr>
        <w:pStyle w:val="PL"/>
        <w:shd w:val="clear" w:color="auto" w:fill="E6E6E6"/>
        <w:rPr>
          <w:ins w:id="2908" w:author="v5" w:date="2022-02-11T22:15:00Z"/>
          <w:snapToGrid w:val="0"/>
        </w:rPr>
      </w:pPr>
      <w:ins w:id="2909" w:author="v5" w:date="2022-02-11T22:14:00Z">
        <w:r w:rsidRPr="00B371D7">
          <w:tab/>
        </w:r>
        <w:r w:rsidRPr="00B371D7">
          <w:rPr>
            <w:snapToGrid w:val="0"/>
          </w:rPr>
          <w:t>measureSameDL-PRS-ResourceWithDifferentRxTEGsSimul-r17</w:t>
        </w:r>
      </w:ins>
    </w:p>
    <w:p w14:paraId="2B245C46" w14:textId="0062E659" w:rsidR="00AB064A" w:rsidRPr="00B371D7" w:rsidRDefault="00060F8C" w:rsidP="00AB064A">
      <w:pPr>
        <w:pStyle w:val="PL"/>
        <w:shd w:val="clear" w:color="auto" w:fill="E6E6E6"/>
        <w:rPr>
          <w:ins w:id="2910" w:author="v5" w:date="2022-02-11T22:16:00Z"/>
          <w:snapToGrid w:val="0"/>
        </w:rPr>
      </w:pPr>
      <w:ins w:id="2911" w:author="v5" w:date="2022-02-11T22:1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ins>
      <w:ins w:id="2912" w:author="v5" w:date="2022-02-11T22:14:00Z">
        <w:r w:rsidR="00AB064A" w:rsidRPr="00B371D7">
          <w:t>ENUMERATED {n1, n2, n3, n4, n6, n8}</w:t>
        </w:r>
        <w:r w:rsidR="00AB064A" w:rsidRPr="00B371D7">
          <w:tab/>
        </w:r>
        <w:r w:rsidR="00AB064A" w:rsidRPr="00B371D7">
          <w:tab/>
        </w:r>
        <w:r w:rsidR="00AB064A" w:rsidRPr="00B371D7">
          <w:tab/>
        </w:r>
        <w:r w:rsidR="00AB064A" w:rsidRPr="00B371D7">
          <w:rPr>
            <w:snapToGrid w:val="0"/>
          </w:rPr>
          <w:t>OPTIONAL,</w:t>
        </w:r>
      </w:ins>
    </w:p>
    <w:p w14:paraId="6D2BA7A6" w14:textId="57801A71" w:rsidR="00060F8C" w:rsidRPr="00B371D7" w:rsidRDefault="00060F8C" w:rsidP="00AB064A">
      <w:pPr>
        <w:pStyle w:val="PL"/>
        <w:shd w:val="clear" w:color="auto" w:fill="E6E6E6"/>
        <w:rPr>
          <w:ins w:id="2913" w:author="v5" w:date="2022-02-11T22:16:00Z"/>
          <w:snapToGrid w:val="0"/>
        </w:rPr>
      </w:pPr>
      <w:ins w:id="2914" w:author="v5" w:date="2022-02-11T22:16:00Z">
        <w:r w:rsidRPr="00B371D7">
          <w:rPr>
            <w:snapToGrid w:val="0"/>
          </w:rPr>
          <w:tab/>
          <w:t>...</w:t>
        </w:r>
      </w:ins>
    </w:p>
    <w:p w14:paraId="68833B30" w14:textId="329EA7E4" w:rsidR="00060F8C" w:rsidRPr="00B371D7" w:rsidRDefault="00060F8C" w:rsidP="00AB064A">
      <w:pPr>
        <w:pStyle w:val="PL"/>
        <w:shd w:val="clear" w:color="auto" w:fill="E6E6E6"/>
        <w:rPr>
          <w:ins w:id="2915" w:author="v5" w:date="2022-02-11T22:14:00Z"/>
          <w:snapToGrid w:val="0"/>
        </w:rPr>
      </w:pPr>
      <w:ins w:id="2916" w:author="v5" w:date="2022-02-11T22:16:00Z">
        <w:r w:rsidRPr="00B371D7">
          <w:rPr>
            <w:snapToGrid w:val="0"/>
          </w:rPr>
          <w:t>}</w:t>
        </w:r>
      </w:ins>
    </w:p>
    <w:p w14:paraId="531CF9E4" w14:textId="77777777" w:rsidR="009D1CEB" w:rsidRPr="00073C73" w:rsidRDefault="009D1CEB" w:rsidP="009D1CEB">
      <w:pPr>
        <w:pStyle w:val="PL"/>
        <w:shd w:val="clear" w:color="auto" w:fill="E6E6E6"/>
        <w:rPr>
          <w:ins w:id="2917" w:author="v5" w:date="2022-02-11T22:10:00Z"/>
        </w:rPr>
      </w:pPr>
    </w:p>
    <w:p w14:paraId="19AB8AD4" w14:textId="77777777" w:rsidR="009D1CEB" w:rsidRPr="00073C73" w:rsidRDefault="009D1CEB" w:rsidP="009D1CEB">
      <w:pPr>
        <w:pStyle w:val="PL"/>
        <w:shd w:val="clear" w:color="auto" w:fill="E6E6E6"/>
        <w:rPr>
          <w:ins w:id="2918" w:author="v5" w:date="2022-02-11T22:10:00Z"/>
        </w:rPr>
      </w:pPr>
      <w:ins w:id="2919" w:author="v5" w:date="2022-02-11T22:10:00Z">
        <w:r w:rsidRPr="00073C73">
          <w:t>-- ASN1STOP</w:t>
        </w:r>
      </w:ins>
    </w:p>
    <w:p w14:paraId="64F9A92D" w14:textId="77777777" w:rsidR="009D1CEB" w:rsidRPr="00073C73" w:rsidRDefault="009D1CEB" w:rsidP="009D1CEB">
      <w:pPr>
        <w:rPr>
          <w:ins w:id="2920" w:author="v5" w:date="2022-02-11T22:1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D1CEB" w:rsidRPr="00073C73" w14:paraId="0CC8F260" w14:textId="77777777" w:rsidTr="006912B0">
        <w:trPr>
          <w:cantSplit/>
          <w:tblHeader/>
          <w:ins w:id="2921" w:author="v5" w:date="2022-02-11T22:10:00Z"/>
        </w:trPr>
        <w:tc>
          <w:tcPr>
            <w:tcW w:w="9639" w:type="dxa"/>
          </w:tcPr>
          <w:p w14:paraId="58DC0C19" w14:textId="0B979221" w:rsidR="009D1CEB" w:rsidRPr="00073C73" w:rsidRDefault="00767082" w:rsidP="006912B0">
            <w:pPr>
              <w:pStyle w:val="TAH"/>
              <w:keepNext w:val="0"/>
              <w:keepLines w:val="0"/>
              <w:widowControl w:val="0"/>
              <w:rPr>
                <w:ins w:id="2922" w:author="v5" w:date="2022-02-11T22:10:00Z"/>
              </w:rPr>
            </w:pPr>
            <w:ins w:id="2923" w:author="v5" w:date="2022-02-11T22:17:00Z">
              <w:r w:rsidRPr="00767082">
                <w:rPr>
                  <w:i/>
                </w:rPr>
                <w:lastRenderedPageBreak/>
                <w:t>NR-UE-TEG-Capability</w:t>
              </w:r>
            </w:ins>
            <w:ins w:id="2924" w:author="v5" w:date="2022-02-11T22:10:00Z">
              <w:r w:rsidR="009D1CEB" w:rsidRPr="00073C73">
                <w:rPr>
                  <w:i/>
                </w:rPr>
                <w:t xml:space="preserve"> </w:t>
              </w:r>
              <w:r w:rsidR="009D1CEB" w:rsidRPr="00073C73">
                <w:rPr>
                  <w:iCs/>
                  <w:noProof/>
                </w:rPr>
                <w:t>field descriptions</w:t>
              </w:r>
            </w:ins>
          </w:p>
        </w:tc>
      </w:tr>
      <w:tr w:rsidR="009D1CEB" w:rsidRPr="00073C73" w14:paraId="4E69698F" w14:textId="77777777" w:rsidTr="006912B0">
        <w:trPr>
          <w:cantSplit/>
          <w:ins w:id="2925" w:author="v5" w:date="2022-02-11T22:10:00Z"/>
        </w:trPr>
        <w:tc>
          <w:tcPr>
            <w:tcW w:w="9639" w:type="dxa"/>
          </w:tcPr>
          <w:p w14:paraId="3188E7E1" w14:textId="0703D453" w:rsidR="00F65F8A" w:rsidRDefault="00CD0EEB" w:rsidP="006912B0">
            <w:pPr>
              <w:pStyle w:val="TAN"/>
              <w:rPr>
                <w:ins w:id="2926" w:author="v5" w:date="2022-02-11T22:49:00Z"/>
                <w:rFonts w:eastAsia="DengXian"/>
                <w:b/>
                <w:i/>
                <w:noProof/>
                <w:lang w:eastAsia="zh-CN"/>
              </w:rPr>
            </w:pPr>
            <w:ins w:id="2927" w:author="v5" w:date="2022-02-11T22:24:00Z">
              <w:r w:rsidRPr="00CD0EEB">
                <w:rPr>
                  <w:rFonts w:eastAsia="DengXian"/>
                  <w:b/>
                  <w:i/>
                  <w:noProof/>
                  <w:lang w:eastAsia="zh-CN"/>
                </w:rPr>
                <w:t>nr-UE-RxTEG-ID-MaxSuppor</w:t>
              </w:r>
            </w:ins>
            <w:ins w:id="2928" w:author="v5" w:date="2022-02-11T23:04:00Z">
              <w:r w:rsidR="00AB6E7E">
                <w:rPr>
                  <w:rFonts w:eastAsia="DengXian"/>
                  <w:b/>
                  <w:i/>
                  <w:noProof/>
                  <w:lang w:eastAsia="zh-CN"/>
                </w:rPr>
                <w:t>t</w:t>
              </w:r>
            </w:ins>
          </w:p>
          <w:p w14:paraId="120B1676" w14:textId="47619AFC" w:rsidR="00120A20" w:rsidRPr="00863E97" w:rsidRDefault="00F65F8A" w:rsidP="00F73E9E">
            <w:pPr>
              <w:pStyle w:val="TAL"/>
              <w:rPr>
                <w:ins w:id="2929" w:author="v5" w:date="2022-02-11T22:10:00Z"/>
              </w:rPr>
            </w:pPr>
            <w:ins w:id="2930" w:author="v5" w:date="2022-02-11T22:49:00Z">
              <w:r>
                <w:rPr>
                  <w:rFonts w:eastAsia="DengXian"/>
                  <w:bCs/>
                  <w:iCs/>
                  <w:noProof/>
                  <w:lang w:eastAsia="zh-CN"/>
                </w:rPr>
                <w:t>I</w:t>
              </w:r>
              <w:r w:rsidRPr="00F65F8A">
                <w:t>ndicates t</w:t>
              </w:r>
            </w:ins>
            <w:ins w:id="2931" w:author="v5" w:date="2022-02-11T22:48:00Z">
              <w:r w:rsidRPr="00F65F8A">
                <w:t>he maximum number of UE-RxTEG</w:t>
              </w:r>
            </w:ins>
            <w:ins w:id="2932" w:author="v5" w:date="2022-02-12T23:36:00Z">
              <w:r w:rsidR="002812C7">
                <w:t>s</w:t>
              </w:r>
            </w:ins>
            <w:ins w:id="2933" w:author="v5" w:date="2022-02-11T22:48:00Z">
              <w:r w:rsidRPr="00F65F8A">
                <w:t>, which is supported and reported by</w:t>
              </w:r>
            </w:ins>
            <w:ins w:id="2934" w:author="v5" w:date="2022-02-11T22:50:00Z">
              <w:r w:rsidR="00057C65">
                <w:t xml:space="preserve"> the </w:t>
              </w:r>
            </w:ins>
            <w:ins w:id="2935" w:author="v5" w:date="2022-02-11T22:48:00Z">
              <w:r w:rsidRPr="00F65F8A">
                <w:t>UE</w:t>
              </w:r>
            </w:ins>
            <w:ins w:id="2936" w:author="v5" w:date="2022-02-11T22:50:00Z">
              <w:r w:rsidR="00057C65">
                <w:t>.</w:t>
              </w:r>
            </w:ins>
            <w:ins w:id="2937" w:author="v5" w:date="2022-02-11T23:00:00Z">
              <w:r w:rsidR="00863E97">
                <w:t xml:space="preserve"> </w:t>
              </w:r>
            </w:ins>
            <w:ins w:id="2938" w:author="v5" w:date="2022-02-11T22:51:00Z">
              <w:r w:rsidR="00057C65">
                <w:t>This field is applicable</w:t>
              </w:r>
            </w:ins>
            <w:ins w:id="2939" w:author="v5" w:date="2022-02-11T22:48:00Z">
              <w:r w:rsidRPr="00F65F8A">
                <w:t xml:space="preserve"> for UE assisted DL</w:t>
              </w:r>
            </w:ins>
            <w:ins w:id="2940" w:author="v5" w:date="2022-02-11T23:51:00Z">
              <w:r w:rsidR="00A605DD">
                <w:t>-</w:t>
              </w:r>
            </w:ins>
            <w:ins w:id="2941" w:author="v5" w:date="2022-02-11T22:48:00Z">
              <w:r w:rsidRPr="00F65F8A">
                <w:t>TDOA</w:t>
              </w:r>
            </w:ins>
            <w:ins w:id="2942" w:author="v5" w:date="2022-02-11T22:49:00Z">
              <w:r w:rsidRPr="00F65F8A">
                <w:t xml:space="preserve"> </w:t>
              </w:r>
            </w:ins>
            <w:ins w:id="2943" w:author="v5" w:date="2022-02-11T22:48:00Z">
              <w:r w:rsidRPr="00F65F8A">
                <w:t>and Multi-RTT positioning</w:t>
              </w:r>
            </w:ins>
            <w:ins w:id="2944" w:author="v5" w:date="2022-02-11T22:50:00Z">
              <w:r w:rsidR="00057C65">
                <w:t>.</w:t>
              </w:r>
            </w:ins>
          </w:p>
        </w:tc>
      </w:tr>
      <w:tr w:rsidR="00CD0EEB" w:rsidRPr="00073C73" w14:paraId="7D97E7CA" w14:textId="77777777" w:rsidTr="006912B0">
        <w:trPr>
          <w:cantSplit/>
          <w:ins w:id="2945" w:author="v5" w:date="2022-02-11T22:24:00Z"/>
        </w:trPr>
        <w:tc>
          <w:tcPr>
            <w:tcW w:w="9639" w:type="dxa"/>
          </w:tcPr>
          <w:p w14:paraId="353E0B16" w14:textId="77777777" w:rsidR="00CD0EEB" w:rsidRDefault="00CD0EEB" w:rsidP="006912B0">
            <w:pPr>
              <w:pStyle w:val="TAN"/>
              <w:rPr>
                <w:ins w:id="2946" w:author="v5" w:date="2022-02-11T22:47:00Z"/>
                <w:rFonts w:eastAsia="DengXian"/>
                <w:b/>
                <w:i/>
                <w:noProof/>
                <w:lang w:eastAsia="zh-CN"/>
              </w:rPr>
            </w:pPr>
            <w:ins w:id="2947" w:author="v5" w:date="2022-02-11T22:24:00Z">
              <w:r w:rsidRPr="00CD0EEB">
                <w:rPr>
                  <w:rFonts w:eastAsia="DengXian"/>
                  <w:b/>
                  <w:i/>
                  <w:noProof/>
                  <w:lang w:eastAsia="zh-CN"/>
                </w:rPr>
                <w:t>nr-UE-TxTEG-ID-MaxSupport</w:t>
              </w:r>
            </w:ins>
          </w:p>
          <w:p w14:paraId="3821A3DB" w14:textId="7B9DE577" w:rsidR="00120A20" w:rsidRPr="00120A20" w:rsidRDefault="00753DF9" w:rsidP="00F73E9E">
            <w:pPr>
              <w:pStyle w:val="TAL"/>
              <w:rPr>
                <w:ins w:id="2948" w:author="v5" w:date="2022-02-11T22:24:00Z"/>
                <w:rFonts w:eastAsia="DengXian"/>
                <w:noProof/>
                <w:lang w:eastAsia="zh-CN"/>
              </w:rPr>
            </w:pPr>
            <w:ins w:id="2949" w:author="v5" w:date="2022-02-11T23:02:00Z">
              <w:r>
                <w:rPr>
                  <w:rFonts w:eastAsia="DengXian"/>
                  <w:noProof/>
                  <w:lang w:eastAsia="zh-CN"/>
                </w:rPr>
                <w:t>Indicates t</w:t>
              </w:r>
            </w:ins>
            <w:ins w:id="2950" w:author="v5" w:date="2022-02-11T23:01:00Z">
              <w:r w:rsidRPr="00753DF9">
                <w:rPr>
                  <w:rFonts w:eastAsia="DengXian"/>
                  <w:noProof/>
                  <w:lang w:eastAsia="zh-CN"/>
                </w:rPr>
                <w:t>he maximum number of UE-TxTEG</w:t>
              </w:r>
            </w:ins>
            <w:ins w:id="2951" w:author="v5" w:date="2022-02-12T23:36:00Z">
              <w:r w:rsidR="002812C7">
                <w:rPr>
                  <w:rFonts w:eastAsia="DengXian"/>
                  <w:noProof/>
                  <w:lang w:eastAsia="zh-CN"/>
                </w:rPr>
                <w:t>s</w:t>
              </w:r>
            </w:ins>
            <w:ins w:id="2952" w:author="v5" w:date="2022-02-11T23:01:00Z">
              <w:r w:rsidRPr="00753DF9">
                <w:rPr>
                  <w:rFonts w:eastAsia="DengXian"/>
                  <w:noProof/>
                  <w:lang w:eastAsia="zh-CN"/>
                </w:rPr>
                <w:t xml:space="preserve">, which is supported and reported by </w:t>
              </w:r>
            </w:ins>
            <w:ins w:id="2953" w:author="v5" w:date="2022-02-11T23:05:00Z">
              <w:r w:rsidR="0010428C">
                <w:rPr>
                  <w:rFonts w:eastAsia="DengXian"/>
                  <w:noProof/>
                  <w:lang w:eastAsia="zh-CN"/>
                </w:rPr>
                <w:t xml:space="preserve">the </w:t>
              </w:r>
            </w:ins>
            <w:ins w:id="2954" w:author="v5" w:date="2022-02-11T23:01:00Z">
              <w:r w:rsidRPr="00753DF9">
                <w:rPr>
                  <w:rFonts w:eastAsia="DengXian"/>
                  <w:noProof/>
                  <w:lang w:eastAsia="zh-CN"/>
                </w:rPr>
                <w:t>UE</w:t>
              </w:r>
            </w:ins>
            <w:ins w:id="2955" w:author="v5" w:date="2022-02-11T23:02:00Z">
              <w:r>
                <w:rPr>
                  <w:rFonts w:eastAsia="DengXian"/>
                  <w:noProof/>
                  <w:lang w:eastAsia="zh-CN"/>
                </w:rPr>
                <w:t>. This field is applicable</w:t>
              </w:r>
            </w:ins>
            <w:ins w:id="2956" w:author="v5" w:date="2022-02-11T23:01:00Z">
              <w:r w:rsidRPr="00753DF9">
                <w:rPr>
                  <w:rFonts w:eastAsia="DengXian"/>
                  <w:noProof/>
                  <w:lang w:eastAsia="zh-CN"/>
                </w:rPr>
                <w:t xml:space="preserve"> for Multi-RTT positioning</w:t>
              </w:r>
            </w:ins>
            <w:ins w:id="2957" w:author="v5" w:date="2022-02-11T23:02:00Z">
              <w:r w:rsidR="00F73E9E">
                <w:rPr>
                  <w:rFonts w:eastAsia="DengXian"/>
                  <w:noProof/>
                  <w:lang w:eastAsia="zh-CN"/>
                </w:rPr>
                <w:t>.</w:t>
              </w:r>
            </w:ins>
          </w:p>
        </w:tc>
      </w:tr>
      <w:tr w:rsidR="00CD0EEB" w:rsidRPr="00073C73" w14:paraId="12301481" w14:textId="77777777" w:rsidTr="006912B0">
        <w:trPr>
          <w:cantSplit/>
          <w:ins w:id="2958" w:author="v5" w:date="2022-02-11T22:24:00Z"/>
        </w:trPr>
        <w:tc>
          <w:tcPr>
            <w:tcW w:w="9639" w:type="dxa"/>
          </w:tcPr>
          <w:p w14:paraId="2226E90B" w14:textId="42745800" w:rsidR="00CD0EEB" w:rsidRDefault="00CD0EEB" w:rsidP="006912B0">
            <w:pPr>
              <w:pStyle w:val="TAN"/>
              <w:rPr>
                <w:ins w:id="2959" w:author="v5" w:date="2022-02-11T22:48:00Z"/>
                <w:rFonts w:eastAsia="DengXian"/>
                <w:b/>
                <w:i/>
                <w:noProof/>
                <w:lang w:eastAsia="zh-CN"/>
              </w:rPr>
            </w:pPr>
            <w:ins w:id="2960" w:author="v5" w:date="2022-02-11T22:24:00Z">
              <w:r w:rsidRPr="00CD0EEB">
                <w:rPr>
                  <w:rFonts w:eastAsia="DengXian"/>
                  <w:b/>
                  <w:i/>
                  <w:noProof/>
                  <w:lang w:eastAsia="zh-CN"/>
                </w:rPr>
                <w:t>nr-UE-</w:t>
              </w:r>
            </w:ins>
            <w:ins w:id="2961" w:author="v5" w:date="2022-02-11T23:48:00Z">
              <w:r w:rsidR="00DD3E36">
                <w:rPr>
                  <w:rFonts w:eastAsia="DengXian"/>
                  <w:b/>
                  <w:i/>
                  <w:noProof/>
                  <w:lang w:eastAsia="zh-CN"/>
                </w:rPr>
                <w:t>Rx</w:t>
              </w:r>
            </w:ins>
            <w:ins w:id="2962" w:author="v5" w:date="2022-02-11T22:24:00Z">
              <w:r w:rsidRPr="00CD0EEB">
                <w:rPr>
                  <w:rFonts w:eastAsia="DengXian"/>
                  <w:b/>
                  <w:i/>
                  <w:noProof/>
                  <w:lang w:eastAsia="zh-CN"/>
                </w:rPr>
                <w:t>TxTEG-ID-MaxSupport</w:t>
              </w:r>
            </w:ins>
          </w:p>
          <w:p w14:paraId="572A70A3" w14:textId="76FEB99A" w:rsidR="00120A20" w:rsidRPr="00120A20" w:rsidRDefault="00320B56" w:rsidP="00F73E9E">
            <w:pPr>
              <w:pStyle w:val="TAL"/>
              <w:rPr>
                <w:ins w:id="2963" w:author="v5" w:date="2022-02-11T22:24:00Z"/>
                <w:rFonts w:eastAsia="DengXian"/>
                <w:noProof/>
                <w:lang w:eastAsia="zh-CN"/>
              </w:rPr>
            </w:pPr>
            <w:ins w:id="2964" w:author="v5" w:date="2022-02-11T23:04:00Z">
              <w:r>
                <w:rPr>
                  <w:rFonts w:eastAsia="DengXian"/>
                  <w:noProof/>
                  <w:lang w:eastAsia="zh-CN"/>
                </w:rPr>
                <w:t>Indi</w:t>
              </w:r>
            </w:ins>
            <w:ins w:id="2965" w:author="v5" w:date="2022-02-11T23:05:00Z">
              <w:r>
                <w:rPr>
                  <w:rFonts w:eastAsia="DengXian"/>
                  <w:noProof/>
                  <w:lang w:eastAsia="zh-CN"/>
                </w:rPr>
                <w:t>cates t</w:t>
              </w:r>
            </w:ins>
            <w:ins w:id="2966" w:author="v5" w:date="2022-02-11T23:04:00Z">
              <w:r w:rsidRPr="00320B56">
                <w:rPr>
                  <w:rFonts w:eastAsia="DengXian"/>
                  <w:noProof/>
                  <w:lang w:eastAsia="zh-CN"/>
                </w:rPr>
                <w:t>he maximum number of UE-RxTxTEG</w:t>
              </w:r>
            </w:ins>
            <w:ins w:id="2967" w:author="v5" w:date="2022-02-12T23:37:00Z">
              <w:r w:rsidR="004F165C">
                <w:rPr>
                  <w:rFonts w:eastAsia="DengXian"/>
                  <w:noProof/>
                  <w:lang w:eastAsia="zh-CN"/>
                </w:rPr>
                <w:t>s</w:t>
              </w:r>
            </w:ins>
            <w:ins w:id="2968" w:author="v5" w:date="2022-02-11T23:04:00Z">
              <w:r w:rsidRPr="00320B56">
                <w:rPr>
                  <w:rFonts w:eastAsia="DengXian"/>
                  <w:noProof/>
                  <w:lang w:eastAsia="zh-CN"/>
                </w:rPr>
                <w:t xml:space="preserve">, which is supported and reported by </w:t>
              </w:r>
            </w:ins>
            <w:ins w:id="2969" w:author="v5" w:date="2022-02-11T23:05:00Z">
              <w:r w:rsidR="0010428C">
                <w:rPr>
                  <w:rFonts w:eastAsia="DengXian"/>
                  <w:noProof/>
                  <w:lang w:eastAsia="zh-CN"/>
                </w:rPr>
                <w:t xml:space="preserve">the </w:t>
              </w:r>
            </w:ins>
            <w:ins w:id="2970" w:author="v5" w:date="2022-02-11T23:04:00Z">
              <w:r w:rsidRPr="00320B56">
                <w:rPr>
                  <w:rFonts w:eastAsia="DengXian"/>
                  <w:noProof/>
                  <w:lang w:eastAsia="zh-CN"/>
                </w:rPr>
                <w:t>UE</w:t>
              </w:r>
            </w:ins>
            <w:ins w:id="2971" w:author="v5" w:date="2022-02-11T23:05:00Z">
              <w:r>
                <w:rPr>
                  <w:rFonts w:eastAsia="DengXian"/>
                  <w:noProof/>
                  <w:lang w:eastAsia="zh-CN"/>
                </w:rPr>
                <w:t>. This field is</w:t>
              </w:r>
            </w:ins>
            <w:ins w:id="2972" w:author="v5" w:date="2022-02-11T23:06:00Z">
              <w:r w:rsidR="000A1B8F">
                <w:rPr>
                  <w:rFonts w:eastAsia="DengXian"/>
                  <w:noProof/>
                  <w:lang w:eastAsia="zh-CN"/>
                </w:rPr>
                <w:t xml:space="preserve"> </w:t>
              </w:r>
            </w:ins>
            <w:ins w:id="2973" w:author="v5" w:date="2022-02-11T23:05:00Z">
              <w:r w:rsidR="0010428C">
                <w:rPr>
                  <w:rFonts w:eastAsia="DengXian"/>
                  <w:noProof/>
                  <w:lang w:eastAsia="zh-CN"/>
                </w:rPr>
                <w:t xml:space="preserve">applicable </w:t>
              </w:r>
            </w:ins>
            <w:ins w:id="2974" w:author="v5" w:date="2022-02-11T23:04:00Z">
              <w:r w:rsidRPr="00320B56">
                <w:rPr>
                  <w:rFonts w:eastAsia="DengXian"/>
                  <w:noProof/>
                  <w:lang w:eastAsia="zh-CN"/>
                </w:rPr>
                <w:t>for Multi-RTT positioning</w:t>
              </w:r>
            </w:ins>
            <w:ins w:id="2975" w:author="v5" w:date="2022-02-11T23:05:00Z">
              <w:r w:rsidR="0010428C">
                <w:rPr>
                  <w:rFonts w:eastAsia="DengXian"/>
                  <w:noProof/>
                  <w:lang w:eastAsia="zh-CN"/>
                </w:rPr>
                <w:t>.</w:t>
              </w:r>
            </w:ins>
          </w:p>
        </w:tc>
      </w:tr>
      <w:tr w:rsidR="00CD0EEB" w:rsidRPr="00073C73" w14:paraId="39E0667E" w14:textId="77777777" w:rsidTr="006912B0">
        <w:trPr>
          <w:cantSplit/>
          <w:ins w:id="2976" w:author="v5" w:date="2022-02-11T22:24:00Z"/>
        </w:trPr>
        <w:tc>
          <w:tcPr>
            <w:tcW w:w="9639" w:type="dxa"/>
          </w:tcPr>
          <w:p w14:paraId="08755F97" w14:textId="77777777" w:rsidR="00CD0EEB" w:rsidRDefault="00CD0EEB" w:rsidP="006912B0">
            <w:pPr>
              <w:pStyle w:val="TAN"/>
              <w:rPr>
                <w:ins w:id="2977" w:author="v5" w:date="2022-02-11T22:48:00Z"/>
                <w:rFonts w:eastAsia="DengXian"/>
                <w:b/>
                <w:i/>
                <w:noProof/>
                <w:lang w:eastAsia="zh-CN"/>
              </w:rPr>
            </w:pPr>
            <w:ins w:id="2978" w:author="v5" w:date="2022-02-11T22:25:00Z">
              <w:r w:rsidRPr="00CD0EEB">
                <w:rPr>
                  <w:rFonts w:eastAsia="DengXian"/>
                  <w:b/>
                  <w:i/>
                  <w:noProof/>
                  <w:lang w:eastAsia="zh-CN"/>
                </w:rPr>
                <w:t>measureSameDL-PRS-ResourceWithDifferentRxTEGs</w:t>
              </w:r>
            </w:ins>
          </w:p>
          <w:p w14:paraId="00C5A891" w14:textId="76B055AB" w:rsidR="00120A20" w:rsidRPr="00120A20" w:rsidRDefault="00314378" w:rsidP="00F73E9E">
            <w:pPr>
              <w:pStyle w:val="TAL"/>
              <w:rPr>
                <w:ins w:id="2979" w:author="v5" w:date="2022-02-11T22:24:00Z"/>
                <w:rFonts w:eastAsia="DengXian"/>
                <w:noProof/>
                <w:lang w:eastAsia="zh-CN"/>
              </w:rPr>
            </w:pPr>
            <w:ins w:id="2980" w:author="v5" w:date="2022-02-11T23:06:00Z">
              <w:r>
                <w:rPr>
                  <w:rFonts w:eastAsia="DengXian"/>
                  <w:noProof/>
                  <w:lang w:eastAsia="zh-CN"/>
                </w:rPr>
                <w:t>Indicates t</w:t>
              </w:r>
              <w:r w:rsidRPr="00314378">
                <w:rPr>
                  <w:rFonts w:eastAsia="DengXian"/>
                  <w:noProof/>
                  <w:lang w:eastAsia="zh-CN"/>
                </w:rPr>
                <w:t>he maximum number of different UE-RxTEGs that a UE can support to measure the same DL</w:t>
              </w:r>
            </w:ins>
            <w:ins w:id="2981" w:author="v5" w:date="2022-02-11T23:07:00Z">
              <w:r>
                <w:rPr>
                  <w:rFonts w:eastAsia="DengXian"/>
                  <w:noProof/>
                  <w:lang w:eastAsia="zh-CN"/>
                </w:rPr>
                <w:t>-</w:t>
              </w:r>
            </w:ins>
            <w:ins w:id="2982" w:author="v5" w:date="2022-02-11T23:06:00Z">
              <w:r w:rsidRPr="00314378">
                <w:rPr>
                  <w:rFonts w:eastAsia="DengXian"/>
                  <w:noProof/>
                  <w:lang w:eastAsia="zh-CN"/>
                </w:rPr>
                <w:t xml:space="preserve">PRS </w:t>
              </w:r>
            </w:ins>
            <w:ins w:id="2983" w:author="v5" w:date="2022-02-11T23:07:00Z">
              <w:r>
                <w:rPr>
                  <w:rFonts w:eastAsia="DengXian"/>
                  <w:noProof/>
                  <w:lang w:eastAsia="zh-CN"/>
                </w:rPr>
                <w:t xml:space="preserve">Resource </w:t>
              </w:r>
            </w:ins>
            <w:ins w:id="2984" w:author="v5" w:date="2022-02-11T23:06:00Z">
              <w:r w:rsidRPr="00314378">
                <w:rPr>
                  <w:rFonts w:eastAsia="DengXian"/>
                  <w:noProof/>
                  <w:lang w:eastAsia="zh-CN"/>
                </w:rPr>
                <w:t>of a TRP</w:t>
              </w:r>
            </w:ins>
            <w:ins w:id="2985" w:author="v5" w:date="2022-02-11T23:07:00Z">
              <w:r>
                <w:rPr>
                  <w:rFonts w:eastAsia="DengXian"/>
                  <w:noProof/>
                  <w:lang w:eastAsia="zh-CN"/>
                </w:rPr>
                <w:t>.</w:t>
              </w:r>
            </w:ins>
            <w:ins w:id="2986" w:author="v5" w:date="2022-02-11T23:51:00Z">
              <w:r w:rsidR="00E31C4C">
                <w:rPr>
                  <w:rFonts w:eastAsia="DengXian"/>
                  <w:noProof/>
                  <w:lang w:eastAsia="zh-CN"/>
                </w:rPr>
                <w:t xml:space="preserve"> </w:t>
              </w:r>
              <w:r w:rsidR="00E31C4C">
                <w:t>This field is applicable</w:t>
              </w:r>
              <w:r w:rsidR="00E31C4C" w:rsidRPr="00F65F8A">
                <w:t xml:space="preserve"> for UE assisted DL</w:t>
              </w:r>
            </w:ins>
            <w:ins w:id="2987" w:author="v5" w:date="2022-02-11T23:52:00Z">
              <w:r w:rsidR="00A605DD">
                <w:t>-</w:t>
              </w:r>
            </w:ins>
            <w:ins w:id="2988" w:author="v5" w:date="2022-02-11T23:51:00Z">
              <w:r w:rsidR="00E31C4C" w:rsidRPr="00F65F8A">
                <w:t>TDOA and Multi-RTT positioning</w:t>
              </w:r>
              <w:r w:rsidR="00E31C4C">
                <w:t>.</w:t>
              </w:r>
            </w:ins>
          </w:p>
        </w:tc>
      </w:tr>
      <w:tr w:rsidR="00CD0EEB" w:rsidRPr="00073C73" w14:paraId="313591FA" w14:textId="77777777" w:rsidTr="006912B0">
        <w:trPr>
          <w:cantSplit/>
          <w:ins w:id="2989" w:author="v5" w:date="2022-02-11T22:24:00Z"/>
        </w:trPr>
        <w:tc>
          <w:tcPr>
            <w:tcW w:w="9639" w:type="dxa"/>
          </w:tcPr>
          <w:p w14:paraId="7EAC0F0A" w14:textId="77777777" w:rsidR="00CD0EEB" w:rsidRDefault="00CD0EEB" w:rsidP="006912B0">
            <w:pPr>
              <w:pStyle w:val="TAN"/>
              <w:rPr>
                <w:ins w:id="2990" w:author="v5" w:date="2022-02-11T22:48:00Z"/>
                <w:rFonts w:eastAsia="DengXian"/>
                <w:b/>
                <w:i/>
                <w:noProof/>
                <w:lang w:eastAsia="zh-CN"/>
              </w:rPr>
            </w:pPr>
            <w:ins w:id="2991" w:author="v5" w:date="2022-02-11T22:25:00Z">
              <w:r w:rsidRPr="00CD0EEB">
                <w:rPr>
                  <w:rFonts w:eastAsia="DengXian"/>
                  <w:b/>
                  <w:i/>
                  <w:noProof/>
                  <w:lang w:eastAsia="zh-CN"/>
                </w:rPr>
                <w:t>measureSameDL-PRS-ResourceWithDifferentRxTEGsSimul</w:t>
              </w:r>
            </w:ins>
          </w:p>
          <w:p w14:paraId="14022441" w14:textId="78893AEF" w:rsidR="00120A20" w:rsidRPr="00120A20" w:rsidRDefault="00461B0F" w:rsidP="00F73E9E">
            <w:pPr>
              <w:pStyle w:val="TAL"/>
              <w:rPr>
                <w:ins w:id="2992" w:author="v5" w:date="2022-02-11T22:24:00Z"/>
                <w:rFonts w:eastAsia="DengXian"/>
                <w:noProof/>
                <w:lang w:eastAsia="zh-CN"/>
              </w:rPr>
            </w:pPr>
            <w:ins w:id="2993" w:author="v5" w:date="2022-02-11T23:07:00Z">
              <w:r>
                <w:rPr>
                  <w:rFonts w:eastAsia="DengXian"/>
                  <w:noProof/>
                  <w:lang w:eastAsia="zh-CN"/>
                </w:rPr>
                <w:t xml:space="preserve">Indicates the </w:t>
              </w:r>
              <w:r w:rsidRPr="00461B0F">
                <w:rPr>
                  <w:rFonts w:eastAsia="DengXian"/>
                  <w:noProof/>
                  <w:lang w:eastAsia="zh-CN"/>
                </w:rPr>
                <w:t>maximum number of  UE Rx TEGs for measuring the same DL</w:t>
              </w:r>
            </w:ins>
            <w:ins w:id="2994" w:author="v5" w:date="2022-02-11T23:08:00Z">
              <w:r w:rsidR="008A3EE2">
                <w:rPr>
                  <w:rFonts w:eastAsia="DengXian"/>
                  <w:noProof/>
                  <w:lang w:eastAsia="zh-CN"/>
                </w:rPr>
                <w:t>-</w:t>
              </w:r>
            </w:ins>
            <w:ins w:id="2995" w:author="v5" w:date="2022-02-11T23:07:00Z">
              <w:r w:rsidRPr="00461B0F">
                <w:rPr>
                  <w:rFonts w:eastAsia="DengXian"/>
                  <w:noProof/>
                  <w:lang w:eastAsia="zh-CN"/>
                </w:rPr>
                <w:t xml:space="preserve">PRS </w:t>
              </w:r>
            </w:ins>
            <w:ins w:id="2996" w:author="v5" w:date="2022-02-11T23:08:00Z">
              <w:r w:rsidR="008A3EE2">
                <w:rPr>
                  <w:rFonts w:eastAsia="DengXian"/>
                  <w:noProof/>
                  <w:lang w:eastAsia="zh-CN"/>
                </w:rPr>
                <w:t>R</w:t>
              </w:r>
            </w:ins>
            <w:ins w:id="2997" w:author="v5" w:date="2022-02-11T23:07:00Z">
              <w:r w:rsidRPr="00461B0F">
                <w:rPr>
                  <w:rFonts w:eastAsia="DengXian"/>
                  <w:noProof/>
                  <w:lang w:eastAsia="zh-CN"/>
                </w:rPr>
                <w:t>esource simultaneously</w:t>
              </w:r>
            </w:ins>
            <w:ins w:id="2998" w:author="v5" w:date="2022-02-11T23:08:00Z">
              <w:r w:rsidR="008A3EE2">
                <w:rPr>
                  <w:rFonts w:eastAsia="DengXian"/>
                  <w:noProof/>
                  <w:lang w:eastAsia="zh-CN"/>
                </w:rPr>
                <w:t>.</w:t>
              </w:r>
            </w:ins>
            <w:ins w:id="2999" w:author="v5" w:date="2022-02-11T23:51:00Z">
              <w:r w:rsidR="00E31C4C">
                <w:rPr>
                  <w:rFonts w:eastAsia="DengXian"/>
                  <w:noProof/>
                  <w:lang w:eastAsia="zh-CN"/>
                </w:rPr>
                <w:t xml:space="preserve"> </w:t>
              </w:r>
              <w:r w:rsidR="00E31C4C">
                <w:t>This field is applicable</w:t>
              </w:r>
              <w:r w:rsidR="00E31C4C" w:rsidRPr="00F65F8A">
                <w:t xml:space="preserve"> for UE assisted DL</w:t>
              </w:r>
            </w:ins>
            <w:ins w:id="3000" w:author="v5" w:date="2022-02-11T23:52:00Z">
              <w:r w:rsidR="00A605DD">
                <w:t>-</w:t>
              </w:r>
            </w:ins>
            <w:ins w:id="3001" w:author="v5" w:date="2022-02-11T23:51:00Z">
              <w:r w:rsidR="00E31C4C" w:rsidRPr="00F65F8A">
                <w:t>TDOA and Multi-RTT positioning</w:t>
              </w:r>
              <w:r w:rsidR="00E31C4C">
                <w:t>.</w:t>
              </w:r>
            </w:ins>
          </w:p>
        </w:tc>
      </w:tr>
    </w:tbl>
    <w:p w14:paraId="3A3FCCE1" w14:textId="77777777" w:rsidR="009D1CEB" w:rsidRPr="00073C73" w:rsidRDefault="009D1CEB" w:rsidP="00B56301"/>
    <w:p w14:paraId="4C6B31C8" w14:textId="77777777" w:rsidR="00B56301" w:rsidRPr="00073C73" w:rsidRDefault="00B56301" w:rsidP="00B56301">
      <w:pPr>
        <w:pStyle w:val="Heading4"/>
        <w:rPr>
          <w:i/>
          <w:iCs/>
          <w:noProof/>
        </w:rPr>
      </w:pPr>
      <w:bookmarkStart w:id="3002" w:name="_Toc46486434"/>
      <w:bookmarkStart w:id="3003" w:name="_Toc52546779"/>
      <w:bookmarkStart w:id="3004" w:name="_Toc52547309"/>
      <w:bookmarkStart w:id="3005" w:name="_Toc52547839"/>
      <w:bookmarkStart w:id="3006" w:name="_Toc52548369"/>
      <w:bookmarkStart w:id="3007" w:name="_Toc90719615"/>
      <w:r w:rsidRPr="00073C73">
        <w:rPr>
          <w:i/>
          <w:iCs/>
        </w:rPr>
        <w:t>–</w:t>
      </w:r>
      <w:r w:rsidRPr="00073C73">
        <w:rPr>
          <w:i/>
          <w:iCs/>
        </w:rPr>
        <w:tab/>
      </w:r>
      <w:r w:rsidRPr="00073C73">
        <w:rPr>
          <w:i/>
          <w:iCs/>
          <w:noProof/>
        </w:rPr>
        <w:t>NR-UL-SRS-Capability</w:t>
      </w:r>
      <w:bookmarkEnd w:id="3002"/>
      <w:bookmarkEnd w:id="3003"/>
      <w:bookmarkEnd w:id="3004"/>
      <w:bookmarkEnd w:id="3005"/>
      <w:bookmarkEnd w:id="3006"/>
      <w:bookmarkEnd w:id="3007"/>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7777777" w:rsidR="00B56301" w:rsidRPr="00073C73" w:rsidRDefault="00B56301" w:rsidP="00B56301">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4722EB6" w14:textId="682EC8F3" w:rsidR="00B56301" w:rsidRDefault="00B56301" w:rsidP="00B56301">
      <w:pPr>
        <w:pStyle w:val="PL"/>
        <w:shd w:val="clear" w:color="auto" w:fill="E6E6E6"/>
        <w:rPr>
          <w:ins w:id="3008" w:author="v5" w:date="2022-02-12T21:57:00Z"/>
        </w:rPr>
      </w:pPr>
      <w:r w:rsidRPr="00073C73">
        <w:tab/>
        <w:t>...</w:t>
      </w:r>
      <w:ins w:id="3009" w:author="v5" w:date="2022-02-12T21:57:00Z">
        <w:r w:rsidR="00623525">
          <w:t>,</w:t>
        </w:r>
      </w:ins>
    </w:p>
    <w:p w14:paraId="65DFFB8D" w14:textId="3F730DA2" w:rsidR="00623525" w:rsidRDefault="00623525" w:rsidP="00B56301">
      <w:pPr>
        <w:pStyle w:val="PL"/>
        <w:shd w:val="clear" w:color="auto" w:fill="E6E6E6"/>
        <w:rPr>
          <w:ins w:id="3010" w:author="v5" w:date="2022-02-12T21:58:00Z"/>
        </w:rPr>
      </w:pPr>
      <w:ins w:id="3011" w:author="v5" w:date="2022-02-12T21:57:00Z">
        <w:r>
          <w:tab/>
          <w:t>[[</w:t>
        </w:r>
      </w:ins>
    </w:p>
    <w:p w14:paraId="2F4E6F16" w14:textId="07EDED0E" w:rsidR="00B90B6B" w:rsidRDefault="00623525" w:rsidP="00B90B6B">
      <w:pPr>
        <w:pStyle w:val="PL"/>
        <w:shd w:val="clear" w:color="auto" w:fill="E6E6E6"/>
        <w:rPr>
          <w:ins w:id="3012" w:author="v5" w:date="2022-02-12T21:58:00Z"/>
        </w:rPr>
      </w:pPr>
      <w:ins w:id="3013" w:author="v5" w:date="2022-02-12T21:58:00Z">
        <w:r>
          <w:tab/>
        </w:r>
        <w:r w:rsidR="00B90B6B">
          <w:t>olpc-SRS-PosRRC-Inactive-r17</w:t>
        </w:r>
        <w:r w:rsidR="00B90B6B">
          <w:tab/>
        </w:r>
        <w:r w:rsidR="00B90B6B">
          <w:tab/>
        </w:r>
        <w:r w:rsidR="00B90B6B">
          <w:tab/>
        </w:r>
        <w:r w:rsidR="00B90B6B">
          <w:tab/>
          <w:t>OLPC-SRS-Pos-r16</w:t>
        </w:r>
        <w:r w:rsidR="00B90B6B">
          <w:tab/>
        </w:r>
        <w:r w:rsidR="00B90B6B">
          <w:tab/>
        </w:r>
        <w:r w:rsidR="00B90B6B">
          <w:tab/>
        </w:r>
        <w:r w:rsidR="00B90B6B">
          <w:tab/>
        </w:r>
        <w:r w:rsidR="00B90B6B">
          <w:tab/>
        </w:r>
        <w:r w:rsidR="00B90B6B">
          <w:tab/>
          <w:t>OPTIONAL,</w:t>
        </w:r>
      </w:ins>
    </w:p>
    <w:p w14:paraId="3BDEDFC3" w14:textId="099D26AE" w:rsidR="00623525" w:rsidRDefault="00B90B6B" w:rsidP="00B90B6B">
      <w:pPr>
        <w:pStyle w:val="PL"/>
        <w:shd w:val="clear" w:color="auto" w:fill="E6E6E6"/>
        <w:rPr>
          <w:ins w:id="3014" w:author="v5" w:date="2022-02-12T21:58:00Z"/>
        </w:rPr>
      </w:pPr>
      <w:ins w:id="3015" w:author="v5" w:date="2022-02-12T21:58:00Z">
        <w:r>
          <w:tab/>
          <w:t>spatialRelationsSRS-PosRRC-Inactive-r16</w:t>
        </w:r>
        <w:r>
          <w:tab/>
        </w:r>
        <w:r>
          <w:tab/>
          <w:t>SpatialRelationsSRS-Pos-r16</w:t>
        </w:r>
        <w:r>
          <w:tab/>
        </w:r>
        <w:r>
          <w:tab/>
        </w:r>
        <w:r>
          <w:tab/>
        </w:r>
        <w:r>
          <w:tab/>
          <w:t>OPTIONAL</w:t>
        </w:r>
      </w:ins>
    </w:p>
    <w:p w14:paraId="713D2FE0" w14:textId="7676387D" w:rsidR="00B90B6B" w:rsidRPr="00073C73" w:rsidRDefault="00B90B6B" w:rsidP="00B90B6B">
      <w:pPr>
        <w:pStyle w:val="PL"/>
        <w:shd w:val="clear" w:color="auto" w:fill="E6E6E6"/>
      </w:pPr>
      <w:ins w:id="3016" w:author="v5" w:date="2022-02-12T21:58:00Z">
        <w:r>
          <w:tab/>
          <w:t>]]</w:t>
        </w:r>
      </w:ins>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34280A">
        <w:trPr>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34280A">
        <w:trPr>
          <w:tblHeader/>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34280A">
        <w:trPr>
          <w:tblHeader/>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34280A">
        <w:trPr>
          <w:tblHeader/>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34280A">
        <w:trPr>
          <w:tblHeader/>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824905" w:rsidRPr="00073C73" w14:paraId="5A9FB47C" w14:textId="77777777" w:rsidTr="0034280A">
        <w:trPr>
          <w:tblHeader/>
          <w:ins w:id="3017" w:author="v5" w:date="2022-02-12T22:00:00Z"/>
        </w:trPr>
        <w:tc>
          <w:tcPr>
            <w:tcW w:w="9639" w:type="dxa"/>
          </w:tcPr>
          <w:p w14:paraId="0E2DD7AB" w14:textId="77777777" w:rsidR="00824905" w:rsidRDefault="00824905" w:rsidP="00DE17D8">
            <w:pPr>
              <w:pStyle w:val="TAL"/>
              <w:rPr>
                <w:ins w:id="3018" w:author="v5" w:date="2022-02-12T22:00:00Z"/>
                <w:rFonts w:cs="Arial"/>
                <w:b/>
                <w:bCs/>
                <w:i/>
                <w:iCs/>
                <w:szCs w:val="18"/>
                <w:lang w:eastAsia="ja-JP"/>
              </w:rPr>
            </w:pPr>
            <w:ins w:id="3019" w:author="v5" w:date="2022-02-12T22:00:00Z">
              <w:r w:rsidRPr="00824905">
                <w:rPr>
                  <w:rFonts w:cs="Arial"/>
                  <w:b/>
                  <w:bCs/>
                  <w:i/>
                  <w:iCs/>
                  <w:szCs w:val="18"/>
                  <w:lang w:eastAsia="ja-JP"/>
                </w:rPr>
                <w:t>olpc-SRS-PosRRC-Inactive</w:t>
              </w:r>
            </w:ins>
          </w:p>
          <w:p w14:paraId="305C290D" w14:textId="49FC3C38" w:rsidR="00824905" w:rsidRPr="00F1106D" w:rsidRDefault="00D92883" w:rsidP="00DE17D8">
            <w:pPr>
              <w:pStyle w:val="TAL"/>
              <w:rPr>
                <w:ins w:id="3020" w:author="v5" w:date="2022-02-12T22:00:00Z"/>
                <w:rFonts w:cs="Arial"/>
                <w:szCs w:val="18"/>
                <w:lang w:eastAsia="ja-JP"/>
              </w:rPr>
            </w:pPr>
            <w:ins w:id="3021" w:author="v5" w:date="2022-02-12T22:01:00Z">
              <w:r w:rsidRPr="00073C73">
                <w:rPr>
                  <w:rFonts w:cs="Arial"/>
                  <w:bCs/>
                  <w:iCs/>
                  <w:szCs w:val="18"/>
                </w:rPr>
                <w:t xml:space="preserve">Indicates </w:t>
              </w:r>
              <w:r w:rsidRPr="00073C73">
                <w:rPr>
                  <w:rFonts w:cs="Arial"/>
                  <w:bCs/>
                  <w:iCs/>
                  <w:szCs w:val="18"/>
                  <w:lang w:eastAsia="ja-JP"/>
                </w:rPr>
                <w:t>whether the UE supports open-loop power control for SRS for positioning</w:t>
              </w:r>
            </w:ins>
            <w:ins w:id="3022" w:author="v5" w:date="2022-02-12T22:02:00Z">
              <w:r>
                <w:rPr>
                  <w:rFonts w:cs="Arial"/>
                  <w:bCs/>
                  <w:iCs/>
                  <w:szCs w:val="18"/>
                  <w:lang w:eastAsia="ja-JP"/>
                </w:rPr>
                <w:t xml:space="preserve"> in RRC_INACTIVE state</w:t>
              </w:r>
            </w:ins>
            <w:ins w:id="3023" w:author="v5" w:date="2022-02-12T22:01:00Z">
              <w:r w:rsidRPr="00073C73">
                <w:rPr>
                  <w:rFonts w:cs="Arial"/>
                  <w:bCs/>
                  <w:iCs/>
                  <w:szCs w:val="18"/>
                </w:rPr>
                <w:t>.</w:t>
              </w:r>
            </w:ins>
          </w:p>
        </w:tc>
      </w:tr>
      <w:tr w:rsidR="00824905" w:rsidRPr="00073C73" w14:paraId="136F1DE8" w14:textId="77777777" w:rsidTr="0034280A">
        <w:trPr>
          <w:tblHeader/>
          <w:ins w:id="3024" w:author="v5" w:date="2022-02-12T22:00:00Z"/>
        </w:trPr>
        <w:tc>
          <w:tcPr>
            <w:tcW w:w="9639" w:type="dxa"/>
          </w:tcPr>
          <w:p w14:paraId="55FBD5AE" w14:textId="77777777" w:rsidR="00824905" w:rsidRDefault="00824905" w:rsidP="00DE17D8">
            <w:pPr>
              <w:pStyle w:val="TAL"/>
              <w:rPr>
                <w:ins w:id="3025" w:author="v5" w:date="2022-02-12T22:00:00Z"/>
                <w:rFonts w:cs="Arial"/>
                <w:b/>
                <w:bCs/>
                <w:i/>
                <w:iCs/>
                <w:szCs w:val="18"/>
                <w:lang w:eastAsia="ja-JP"/>
              </w:rPr>
            </w:pPr>
            <w:ins w:id="3026" w:author="v5" w:date="2022-02-12T22:00:00Z">
              <w:r w:rsidRPr="00824905">
                <w:rPr>
                  <w:rFonts w:cs="Arial"/>
                  <w:b/>
                  <w:bCs/>
                  <w:i/>
                  <w:iCs/>
                  <w:szCs w:val="18"/>
                  <w:lang w:eastAsia="ja-JP"/>
                </w:rPr>
                <w:t>spatialRelationsSRS-PosRRC-Inactive</w:t>
              </w:r>
            </w:ins>
          </w:p>
          <w:p w14:paraId="1A99A582" w14:textId="4A637860" w:rsidR="00824905" w:rsidRPr="00F1106D" w:rsidRDefault="00D92883" w:rsidP="00DE17D8">
            <w:pPr>
              <w:pStyle w:val="TAL"/>
              <w:rPr>
                <w:ins w:id="3027" w:author="v5" w:date="2022-02-12T22:00:00Z"/>
                <w:rFonts w:cs="Arial"/>
                <w:szCs w:val="18"/>
                <w:lang w:eastAsia="ja-JP"/>
              </w:rPr>
            </w:pPr>
            <w:ins w:id="3028" w:author="v5" w:date="2022-02-12T22:02:00Z">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ins>
          </w:p>
        </w:tc>
      </w:tr>
      <w:tr w:rsidR="00923DD1" w:rsidRPr="00073C73" w14:paraId="743E2950" w14:textId="77777777" w:rsidTr="0034280A">
        <w:trPr>
          <w:tblHeader/>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3029" w:name="_Toc46486435"/>
      <w:bookmarkStart w:id="3030" w:name="_Toc52546780"/>
      <w:bookmarkStart w:id="3031" w:name="_Toc52547310"/>
      <w:bookmarkStart w:id="3032" w:name="_Toc52547840"/>
      <w:bookmarkStart w:id="3033" w:name="_Toc52548370"/>
      <w:bookmarkStart w:id="3034" w:name="_Toc90719616"/>
      <w:r w:rsidRPr="00073C73">
        <w:t>–</w:t>
      </w:r>
      <w:r w:rsidRPr="00073C73">
        <w:tab/>
      </w:r>
      <w:r w:rsidRPr="00073C73">
        <w:rPr>
          <w:i/>
        </w:rPr>
        <w:t>ReferencePoint</w:t>
      </w:r>
      <w:bookmarkEnd w:id="3029"/>
      <w:bookmarkEnd w:id="3030"/>
      <w:bookmarkEnd w:id="3031"/>
      <w:bookmarkEnd w:id="3032"/>
      <w:bookmarkEnd w:id="3033"/>
      <w:bookmarkEnd w:id="3034"/>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3035" w:name="_Toc46486436"/>
      <w:bookmarkStart w:id="3036" w:name="_Toc52546781"/>
      <w:bookmarkStart w:id="3037" w:name="_Toc52547311"/>
      <w:bookmarkStart w:id="3038" w:name="_Toc52547841"/>
      <w:bookmarkStart w:id="3039" w:name="_Toc52548371"/>
      <w:bookmarkStart w:id="3040" w:name="_Toc90719617"/>
      <w:r w:rsidRPr="00073C73">
        <w:t>–</w:t>
      </w:r>
      <w:r w:rsidRPr="00073C73">
        <w:tab/>
      </w:r>
      <w:r w:rsidRPr="00073C73">
        <w:rPr>
          <w:i/>
        </w:rPr>
        <w:t>RelativeLocation</w:t>
      </w:r>
      <w:bookmarkEnd w:id="3035"/>
      <w:bookmarkEnd w:id="3036"/>
      <w:bookmarkEnd w:id="3037"/>
      <w:bookmarkEnd w:id="3038"/>
      <w:bookmarkEnd w:id="3039"/>
      <w:bookmarkEnd w:id="3040"/>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tab/>
        <w:t>...</w:t>
      </w:r>
    </w:p>
    <w:p w14:paraId="6FA14E55" w14:textId="77777777" w:rsidR="00A93840" w:rsidRPr="00073C73" w:rsidRDefault="00A93840" w:rsidP="00A93840">
      <w:pPr>
        <w:pStyle w:val="PL"/>
        <w:shd w:val="clear" w:color="auto" w:fill="E6E6E6"/>
      </w:pPr>
      <w:r w:rsidRPr="00073C73">
        <w:lastRenderedPageBreak/>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3041" w:name="_Toc27765187"/>
      <w:bookmarkStart w:id="3042" w:name="_Toc37680866"/>
      <w:bookmarkStart w:id="3043" w:name="_Toc46486437"/>
      <w:bookmarkStart w:id="3044" w:name="_Toc52546782"/>
      <w:bookmarkStart w:id="3045" w:name="_Toc52547312"/>
      <w:bookmarkStart w:id="3046" w:name="_Toc52547842"/>
      <w:bookmarkStart w:id="3047" w:name="_Toc52548372"/>
      <w:bookmarkStart w:id="3048" w:name="_Toc90719618"/>
      <w:r w:rsidRPr="00073C73">
        <w:lastRenderedPageBreak/>
        <w:t>6.5</w:t>
      </w:r>
      <w:r w:rsidRPr="00073C73">
        <w:tab/>
        <w:t>Positioning Method IEs</w:t>
      </w:r>
      <w:bookmarkEnd w:id="3041"/>
      <w:bookmarkEnd w:id="3042"/>
      <w:bookmarkEnd w:id="3043"/>
      <w:bookmarkEnd w:id="3044"/>
      <w:bookmarkEnd w:id="3045"/>
      <w:bookmarkEnd w:id="3046"/>
      <w:bookmarkEnd w:id="3047"/>
      <w:bookmarkEnd w:id="3048"/>
    </w:p>
    <w:p w14:paraId="1CCE9A96" w14:textId="77777777" w:rsidR="00706D47" w:rsidRPr="00073C73" w:rsidRDefault="002B1632" w:rsidP="00706D47">
      <w:pPr>
        <w:pStyle w:val="Heading3"/>
      </w:pPr>
      <w:bookmarkStart w:id="3049" w:name="_Toc27765188"/>
      <w:bookmarkStart w:id="3050" w:name="_Toc37680867"/>
      <w:bookmarkStart w:id="3051" w:name="_Toc46486438"/>
      <w:bookmarkStart w:id="3052" w:name="_Toc52546783"/>
      <w:bookmarkStart w:id="3053" w:name="_Toc52547313"/>
      <w:bookmarkStart w:id="3054" w:name="_Toc52547843"/>
      <w:bookmarkStart w:id="3055" w:name="_Toc52548373"/>
      <w:bookmarkStart w:id="3056" w:name="_Toc90719619"/>
      <w:r w:rsidRPr="00073C73">
        <w:t>6.5</w:t>
      </w:r>
      <w:r w:rsidR="0030112E" w:rsidRPr="00073C73">
        <w:t>.1</w:t>
      </w:r>
      <w:r w:rsidR="0030112E" w:rsidRPr="00073C73">
        <w:tab/>
      </w:r>
      <w:r w:rsidRPr="00073C73">
        <w:t>OTDOA Positioning</w:t>
      </w:r>
      <w:bookmarkEnd w:id="3049"/>
      <w:bookmarkEnd w:id="3050"/>
      <w:bookmarkEnd w:id="3051"/>
      <w:bookmarkEnd w:id="3052"/>
      <w:bookmarkEnd w:id="3053"/>
      <w:bookmarkEnd w:id="3054"/>
      <w:bookmarkEnd w:id="3055"/>
      <w:bookmarkEnd w:id="3056"/>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3057" w:name="_Toc27765189"/>
      <w:bookmarkStart w:id="3058" w:name="_Toc37680868"/>
      <w:bookmarkStart w:id="3059" w:name="_Toc46486439"/>
      <w:bookmarkStart w:id="3060" w:name="_Toc52546784"/>
      <w:bookmarkStart w:id="3061" w:name="_Toc52547314"/>
      <w:bookmarkStart w:id="3062" w:name="_Toc52547844"/>
      <w:bookmarkStart w:id="3063" w:name="_Toc52548374"/>
      <w:bookmarkStart w:id="3064" w:name="_Toc90719620"/>
      <w:r w:rsidRPr="00073C73">
        <w:t>6.5.1.1</w:t>
      </w:r>
      <w:r w:rsidRPr="00073C73">
        <w:tab/>
        <w:t>OTDOA Assistance Data</w:t>
      </w:r>
      <w:bookmarkEnd w:id="3057"/>
      <w:bookmarkEnd w:id="3058"/>
      <w:bookmarkEnd w:id="3059"/>
      <w:bookmarkEnd w:id="3060"/>
      <w:bookmarkEnd w:id="3061"/>
      <w:bookmarkEnd w:id="3062"/>
      <w:bookmarkEnd w:id="3063"/>
      <w:bookmarkEnd w:id="3064"/>
    </w:p>
    <w:p w14:paraId="1388B2E3" w14:textId="77777777" w:rsidR="002B1632" w:rsidRPr="00073C73" w:rsidRDefault="002B1632" w:rsidP="002D60CB">
      <w:pPr>
        <w:pStyle w:val="Heading4"/>
      </w:pPr>
      <w:bookmarkStart w:id="3065" w:name="_Toc27765190"/>
      <w:bookmarkStart w:id="3066" w:name="_Toc37680869"/>
      <w:bookmarkStart w:id="3067" w:name="_Toc46486440"/>
      <w:bookmarkStart w:id="3068" w:name="_Toc52546785"/>
      <w:bookmarkStart w:id="3069" w:name="_Toc52547315"/>
      <w:bookmarkStart w:id="3070" w:name="_Toc52547845"/>
      <w:bookmarkStart w:id="3071" w:name="_Toc52548375"/>
      <w:bookmarkStart w:id="3072" w:name="_Toc90719621"/>
      <w:r w:rsidRPr="00073C73">
        <w:t>–</w:t>
      </w:r>
      <w:r w:rsidRPr="00073C73">
        <w:tab/>
      </w:r>
      <w:r w:rsidRPr="00073C73">
        <w:rPr>
          <w:i/>
        </w:rPr>
        <w:t>OTDOA-Provide</w:t>
      </w:r>
      <w:r w:rsidRPr="00073C73">
        <w:rPr>
          <w:i/>
          <w:noProof/>
        </w:rPr>
        <w:t>AssistanceData</w:t>
      </w:r>
      <w:bookmarkEnd w:id="3065"/>
      <w:bookmarkEnd w:id="3066"/>
      <w:bookmarkEnd w:id="3067"/>
      <w:bookmarkEnd w:id="3068"/>
      <w:bookmarkEnd w:id="3069"/>
      <w:bookmarkEnd w:id="3070"/>
      <w:bookmarkEnd w:id="3071"/>
      <w:bookmarkEnd w:id="3072"/>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3073" w:name="_Toc27765191"/>
      <w:bookmarkStart w:id="3074" w:name="_Toc37680870"/>
      <w:bookmarkStart w:id="3075" w:name="_Toc46486441"/>
      <w:bookmarkStart w:id="3076" w:name="_Toc52546786"/>
      <w:bookmarkStart w:id="3077" w:name="_Toc52547316"/>
      <w:bookmarkStart w:id="3078" w:name="_Toc52547846"/>
      <w:bookmarkStart w:id="3079" w:name="_Toc52548376"/>
      <w:bookmarkStart w:id="3080" w:name="_Toc90719622"/>
      <w:r w:rsidRPr="00073C73">
        <w:t>6.5.1.2</w:t>
      </w:r>
      <w:r w:rsidRPr="00073C73">
        <w:tab/>
        <w:t>OTDOA Assistance Data Elements</w:t>
      </w:r>
      <w:bookmarkEnd w:id="3073"/>
      <w:bookmarkEnd w:id="3074"/>
      <w:bookmarkEnd w:id="3075"/>
      <w:bookmarkEnd w:id="3076"/>
      <w:bookmarkEnd w:id="3077"/>
      <w:bookmarkEnd w:id="3078"/>
      <w:bookmarkEnd w:id="3079"/>
      <w:bookmarkEnd w:id="3080"/>
    </w:p>
    <w:p w14:paraId="222CDA23" w14:textId="77777777" w:rsidR="002B1632" w:rsidRPr="00073C73" w:rsidRDefault="002B1632" w:rsidP="002D60CB">
      <w:pPr>
        <w:pStyle w:val="Heading4"/>
      </w:pPr>
      <w:bookmarkStart w:id="3081" w:name="_Toc27765192"/>
      <w:bookmarkStart w:id="3082" w:name="_Toc37680871"/>
      <w:bookmarkStart w:id="3083" w:name="_Toc46486442"/>
      <w:bookmarkStart w:id="3084" w:name="_Toc52546787"/>
      <w:bookmarkStart w:id="3085" w:name="_Toc52547317"/>
      <w:bookmarkStart w:id="3086" w:name="_Toc52547847"/>
      <w:bookmarkStart w:id="3087" w:name="_Toc52548377"/>
      <w:bookmarkStart w:id="3088" w:name="_Toc90719623"/>
      <w:r w:rsidRPr="00073C73">
        <w:t>–</w:t>
      </w:r>
      <w:r w:rsidRPr="00073C73">
        <w:tab/>
      </w:r>
      <w:r w:rsidRPr="00073C73">
        <w:rPr>
          <w:i/>
          <w:noProof/>
        </w:rPr>
        <w:t>OTDOA-ReferenceCellInfo</w:t>
      </w:r>
      <w:bookmarkEnd w:id="3081"/>
      <w:bookmarkEnd w:id="3082"/>
      <w:bookmarkEnd w:id="3083"/>
      <w:bookmarkEnd w:id="3084"/>
      <w:bookmarkEnd w:id="3085"/>
      <w:bookmarkEnd w:id="3086"/>
      <w:bookmarkEnd w:id="3087"/>
      <w:bookmarkEnd w:id="3088"/>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r w:rsidRPr="00073C73">
              <w:rPr>
                <w:rFonts w:eastAsia="SimSun"/>
                <w:b/>
                <w:i/>
              </w:rPr>
              <w:t>tpId</w:t>
            </w:r>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r w:rsidRPr="00073C73">
              <w:rPr>
                <w:rFonts w:eastAsia="SimSun"/>
                <w:i/>
              </w:rPr>
              <w:t>physCellId</w:t>
            </w:r>
            <w:r w:rsidRPr="00073C73">
              <w:rPr>
                <w:rFonts w:eastAsia="SimSun"/>
              </w:rPr>
              <w:t xml:space="preserve"> and/or </w:t>
            </w:r>
            <w:r w:rsidRPr="00073C73">
              <w:rPr>
                <w:rFonts w:eastAsia="SimSun"/>
                <w:i/>
              </w:rPr>
              <w:t>prsID</w:t>
            </w:r>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3089" w:name="_Toc27765193"/>
      <w:bookmarkStart w:id="3090" w:name="_Toc37680872"/>
      <w:bookmarkStart w:id="3091" w:name="_Toc46486443"/>
      <w:bookmarkStart w:id="3092" w:name="_Toc52546788"/>
      <w:bookmarkStart w:id="3093" w:name="_Toc52547318"/>
      <w:bookmarkStart w:id="3094" w:name="_Toc52547848"/>
      <w:bookmarkStart w:id="3095" w:name="_Toc52548378"/>
      <w:bookmarkStart w:id="3096" w:name="_Toc90719624"/>
      <w:r w:rsidRPr="00073C73">
        <w:t>–</w:t>
      </w:r>
      <w:r w:rsidRPr="00073C73">
        <w:tab/>
      </w:r>
      <w:r w:rsidRPr="00073C73">
        <w:rPr>
          <w:i/>
          <w:noProof/>
        </w:rPr>
        <w:t>PRS-Info</w:t>
      </w:r>
      <w:bookmarkEnd w:id="3089"/>
      <w:bookmarkEnd w:id="3090"/>
      <w:bookmarkEnd w:id="3091"/>
      <w:bookmarkEnd w:id="3092"/>
      <w:bookmarkEnd w:id="3093"/>
      <w:bookmarkEnd w:id="3094"/>
      <w:bookmarkEnd w:id="3095"/>
      <w:bookmarkEnd w:id="3096"/>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1.75pt;height:21.75pt" o:ole="">
                  <v:imagedata r:id="rId51" o:title=""/>
                </v:shape>
                <o:OLEObject Type="Embed" ProgID="Equation.3" ShapeID="_x0000_i1045" DrawAspect="Content" ObjectID="_1707637376" r:id="rId52"/>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3097" w:name="_Toc27765194"/>
      <w:bookmarkStart w:id="3098" w:name="_Toc37680873"/>
      <w:bookmarkStart w:id="3099" w:name="_Toc46486444"/>
      <w:bookmarkStart w:id="3100" w:name="_Toc52546789"/>
      <w:bookmarkStart w:id="3101" w:name="_Toc52547319"/>
      <w:bookmarkStart w:id="3102" w:name="_Toc52547849"/>
      <w:bookmarkStart w:id="3103" w:name="_Toc52548379"/>
      <w:bookmarkStart w:id="3104" w:name="_Toc90719625"/>
      <w:r w:rsidRPr="00073C73">
        <w:t>–</w:t>
      </w:r>
      <w:r w:rsidRPr="00073C73">
        <w:tab/>
      </w:r>
      <w:r w:rsidRPr="00073C73">
        <w:rPr>
          <w:i/>
          <w:noProof/>
        </w:rPr>
        <w:t>TDD-Config</w:t>
      </w:r>
      <w:bookmarkEnd w:id="3097"/>
      <w:bookmarkEnd w:id="3098"/>
      <w:bookmarkEnd w:id="3099"/>
      <w:bookmarkEnd w:id="3100"/>
      <w:bookmarkEnd w:id="3101"/>
      <w:bookmarkEnd w:id="3102"/>
      <w:bookmarkEnd w:id="3103"/>
      <w:bookmarkEnd w:id="3104"/>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3105" w:name="_Toc27765195"/>
      <w:bookmarkStart w:id="3106" w:name="_Toc37680874"/>
      <w:bookmarkStart w:id="3107" w:name="_Toc46486445"/>
      <w:bookmarkStart w:id="3108" w:name="_Toc52546790"/>
      <w:bookmarkStart w:id="3109" w:name="_Toc52547320"/>
      <w:bookmarkStart w:id="3110" w:name="_Toc52547850"/>
      <w:bookmarkStart w:id="3111" w:name="_Toc52548380"/>
      <w:bookmarkStart w:id="3112" w:name="_Toc90719626"/>
      <w:r w:rsidRPr="00073C73">
        <w:t>–</w:t>
      </w:r>
      <w:r w:rsidRPr="00073C73">
        <w:tab/>
      </w:r>
      <w:r w:rsidRPr="00073C73">
        <w:rPr>
          <w:i/>
          <w:noProof/>
        </w:rPr>
        <w:t>OTDOA-NeighbourCellInfoList</w:t>
      </w:r>
      <w:bookmarkEnd w:id="3105"/>
      <w:bookmarkEnd w:id="3106"/>
      <w:bookmarkEnd w:id="3107"/>
      <w:bookmarkEnd w:id="3108"/>
      <w:bookmarkEnd w:id="3109"/>
      <w:bookmarkEnd w:id="3110"/>
      <w:bookmarkEnd w:id="3111"/>
      <w:bookmarkEnd w:id="3112"/>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3113" w:name="_Toc27765196"/>
      <w:bookmarkStart w:id="3114" w:name="_Toc37680875"/>
      <w:bookmarkStart w:id="3115" w:name="_Toc46486446"/>
      <w:bookmarkStart w:id="3116" w:name="_Toc52546791"/>
      <w:bookmarkStart w:id="3117" w:name="_Toc52547321"/>
      <w:bookmarkStart w:id="3118" w:name="_Toc52547851"/>
      <w:bookmarkStart w:id="3119" w:name="_Toc52548381"/>
      <w:bookmarkStart w:id="3120" w:name="_Toc90719627"/>
      <w:r w:rsidRPr="00073C73">
        <w:t>–</w:t>
      </w:r>
      <w:r w:rsidRPr="00073C73">
        <w:tab/>
      </w:r>
      <w:r w:rsidRPr="00073C73">
        <w:rPr>
          <w:i/>
          <w:noProof/>
        </w:rPr>
        <w:t>OTDOA-ReferenceCellInfoNB</w:t>
      </w:r>
      <w:bookmarkEnd w:id="3113"/>
      <w:bookmarkEnd w:id="3114"/>
      <w:bookmarkEnd w:id="3115"/>
      <w:bookmarkEnd w:id="3116"/>
      <w:bookmarkEnd w:id="3117"/>
      <w:bookmarkEnd w:id="3118"/>
      <w:bookmarkEnd w:id="3119"/>
      <w:bookmarkEnd w:id="3120"/>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3121" w:name="_Toc27765197"/>
      <w:bookmarkStart w:id="3122" w:name="_Toc37680876"/>
      <w:bookmarkStart w:id="3123" w:name="_Toc46486447"/>
      <w:bookmarkStart w:id="3124" w:name="_Toc52546792"/>
      <w:bookmarkStart w:id="3125" w:name="_Toc52547322"/>
      <w:bookmarkStart w:id="3126" w:name="_Toc52547852"/>
      <w:bookmarkStart w:id="3127" w:name="_Toc52548382"/>
      <w:bookmarkStart w:id="3128" w:name="_Toc90719628"/>
      <w:r w:rsidRPr="00073C73">
        <w:rPr>
          <w:lang w:eastAsia="ko-KR"/>
        </w:rPr>
        <w:t>–</w:t>
      </w:r>
      <w:r w:rsidR="00354C05" w:rsidRPr="00073C73">
        <w:rPr>
          <w:lang w:eastAsia="ko-KR"/>
        </w:rPr>
        <w:tab/>
      </w:r>
      <w:r w:rsidRPr="00073C73">
        <w:rPr>
          <w:i/>
          <w:lang w:eastAsia="ko-KR"/>
        </w:rPr>
        <w:t>PRS-Info-NB</w:t>
      </w:r>
      <w:bookmarkEnd w:id="3121"/>
      <w:bookmarkEnd w:id="3122"/>
      <w:bookmarkEnd w:id="3123"/>
      <w:bookmarkEnd w:id="3124"/>
      <w:bookmarkEnd w:id="3125"/>
      <w:bookmarkEnd w:id="3126"/>
      <w:bookmarkEnd w:id="3127"/>
      <w:bookmarkEnd w:id="3128"/>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3129" w:name="OLE_LINK419"/>
      <w:bookmarkStart w:id="3130" w:name="OLE_LINK422"/>
      <w:bookmarkStart w:id="3131" w:name="OLE_LINK429"/>
      <w:bookmarkStart w:id="3132" w:name="OLE_LINK430"/>
      <w:r w:rsidRPr="00073C73">
        <w:rPr>
          <w:rFonts w:ascii="Courier New" w:hAnsi="Courier New"/>
          <w:noProof/>
          <w:sz w:val="16"/>
        </w:rPr>
        <w:t>sib1-SF-TDD</w:t>
      </w:r>
      <w:bookmarkEnd w:id="3129"/>
      <w:bookmarkEnd w:id="3130"/>
      <w:r w:rsidRPr="00073C73">
        <w:rPr>
          <w:rFonts w:ascii="Courier New" w:hAnsi="Courier New"/>
          <w:noProof/>
          <w:sz w:val="16"/>
        </w:rPr>
        <w:t>-r15</w:t>
      </w:r>
      <w:bookmarkEnd w:id="3131"/>
      <w:bookmarkEnd w:id="3132"/>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8.55pt;height:21.75pt" o:ole="">
                  <v:imagedata r:id="rId53" o:title=""/>
                </v:shape>
                <o:OLEObject Type="Embed" ProgID="Equation.3" ShapeID="_x0000_i1046" DrawAspect="Content" ObjectID="_1707637377" r:id="rId54"/>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3133" w:name="OLE_LINK205"/>
            <w:bookmarkStart w:id="3134" w:name="OLE_LINK206"/>
            <w:bookmarkStart w:id="3135"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1.05pt;height:14.25pt" o:ole="">
                  <v:imagedata r:id="rId55" o:title=""/>
                </v:shape>
                <o:OLEObject Type="Embed" ProgID="Equation.3" ShapeID="_x0000_i1047" DrawAspect="Content" ObjectID="_1707637378" r:id="rId56"/>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4.25pt" o:ole="">
                  <v:imagedata r:id="rId57" o:title=""/>
                </v:shape>
                <o:OLEObject Type="Embed" ProgID="Equation.3" ShapeID="_x0000_i1048" DrawAspect="Content" ObjectID="_1707637379" r:id="rId58"/>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1.05pt;height:14.25pt" o:ole="">
                  <v:imagedata r:id="rId55" o:title=""/>
                </v:shape>
                <o:OLEObject Type="Embed" ProgID="Equation.3" ShapeID="_x0000_i1049" DrawAspect="Content" ObjectID="_1707637380" r:id="rId59"/>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4.25pt" o:ole="">
                  <v:imagedata r:id="rId60" o:title=""/>
                </v:shape>
                <o:OLEObject Type="Embed" ProgID="Equation.3" ShapeID="_x0000_i1050" DrawAspect="Content" ObjectID="_1707637381" r:id="rId61"/>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3133"/>
      <w:bookmarkEnd w:id="3134"/>
      <w:bookmarkEnd w:id="3135"/>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6942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30.25pt;height:107.3pt" o:ole="">
            <v:imagedata r:id="rId62" o:title="" cropbottom="25997f"/>
          </v:shape>
          <o:OLEObject Type="Embed" ProgID="Visio.Drawing.15" ShapeID="_x0000_i1051" DrawAspect="Content" ObjectID="_1707637382" r:id="rId63"/>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3136" w:name="_Toc27765198"/>
      <w:bookmarkStart w:id="3137" w:name="_Toc37680877"/>
      <w:bookmarkStart w:id="3138" w:name="_Toc46486448"/>
      <w:bookmarkStart w:id="3139" w:name="_Toc52546793"/>
      <w:bookmarkStart w:id="3140" w:name="_Toc52547323"/>
      <w:bookmarkStart w:id="3141" w:name="_Toc52547853"/>
      <w:bookmarkStart w:id="3142" w:name="_Toc52548383"/>
      <w:bookmarkStart w:id="3143" w:name="_Toc90719629"/>
      <w:r w:rsidRPr="00073C73">
        <w:t>–</w:t>
      </w:r>
      <w:r w:rsidRPr="00073C73">
        <w:tab/>
      </w:r>
      <w:r w:rsidRPr="00073C73">
        <w:rPr>
          <w:i/>
          <w:noProof/>
        </w:rPr>
        <w:t>OTDOA-NeighbourCellInfoListNB</w:t>
      </w:r>
      <w:bookmarkEnd w:id="3136"/>
      <w:bookmarkEnd w:id="3137"/>
      <w:bookmarkEnd w:id="3138"/>
      <w:bookmarkEnd w:id="3139"/>
      <w:bookmarkEnd w:id="3140"/>
      <w:bookmarkEnd w:id="3141"/>
      <w:bookmarkEnd w:id="3142"/>
      <w:bookmarkEnd w:id="3143"/>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3144" w:name="OLE_LINK194"/>
            <w:bookmarkStart w:id="3145"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3144"/>
            <w:bookmarkEnd w:id="3145"/>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3146" w:name="_Toc27765199"/>
      <w:bookmarkStart w:id="3147" w:name="_Toc37680878"/>
      <w:bookmarkStart w:id="3148" w:name="_Toc46486449"/>
      <w:bookmarkStart w:id="3149" w:name="_Toc52546794"/>
      <w:bookmarkStart w:id="3150" w:name="_Toc52547324"/>
      <w:bookmarkStart w:id="3151" w:name="_Toc52547854"/>
      <w:bookmarkStart w:id="3152" w:name="_Toc52548384"/>
      <w:bookmarkStart w:id="3153" w:name="_Toc90719630"/>
      <w:r w:rsidRPr="00073C73">
        <w:t>6.5.1.3</w:t>
      </w:r>
      <w:r w:rsidRPr="00073C73">
        <w:tab/>
        <w:t>OTDOA Assistance Data Request</w:t>
      </w:r>
      <w:bookmarkEnd w:id="3146"/>
      <w:bookmarkEnd w:id="3147"/>
      <w:bookmarkEnd w:id="3148"/>
      <w:bookmarkEnd w:id="3149"/>
      <w:bookmarkEnd w:id="3150"/>
      <w:bookmarkEnd w:id="3151"/>
      <w:bookmarkEnd w:id="3152"/>
      <w:bookmarkEnd w:id="3153"/>
    </w:p>
    <w:p w14:paraId="2EED117E" w14:textId="77777777" w:rsidR="002B1632" w:rsidRPr="00073C73" w:rsidRDefault="002B1632" w:rsidP="002D60CB">
      <w:pPr>
        <w:pStyle w:val="Heading4"/>
      </w:pPr>
      <w:bookmarkStart w:id="3154" w:name="_Toc27765200"/>
      <w:bookmarkStart w:id="3155" w:name="_Toc37680879"/>
      <w:bookmarkStart w:id="3156" w:name="_Toc46486450"/>
      <w:bookmarkStart w:id="3157" w:name="_Toc52546795"/>
      <w:bookmarkStart w:id="3158" w:name="_Toc52547325"/>
      <w:bookmarkStart w:id="3159" w:name="_Toc52547855"/>
      <w:bookmarkStart w:id="3160" w:name="_Toc52548385"/>
      <w:bookmarkStart w:id="3161" w:name="_Toc90719631"/>
      <w:r w:rsidRPr="00073C73">
        <w:t>–</w:t>
      </w:r>
      <w:r w:rsidRPr="00073C73">
        <w:tab/>
      </w:r>
      <w:r w:rsidRPr="00073C73">
        <w:rPr>
          <w:i/>
        </w:rPr>
        <w:t>OTDOA-Request</w:t>
      </w:r>
      <w:r w:rsidRPr="00073C73">
        <w:rPr>
          <w:i/>
          <w:noProof/>
        </w:rPr>
        <w:t>AssistanceData</w:t>
      </w:r>
      <w:bookmarkEnd w:id="3154"/>
      <w:bookmarkEnd w:id="3155"/>
      <w:bookmarkEnd w:id="3156"/>
      <w:bookmarkEnd w:id="3157"/>
      <w:bookmarkEnd w:id="3158"/>
      <w:bookmarkEnd w:id="3159"/>
      <w:bookmarkEnd w:id="3160"/>
      <w:bookmarkEnd w:id="3161"/>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3162" w:name="_Toc27765201"/>
      <w:bookmarkStart w:id="3163" w:name="_Toc37680880"/>
      <w:bookmarkStart w:id="3164" w:name="_Toc46486451"/>
      <w:bookmarkStart w:id="3165" w:name="_Toc52546796"/>
      <w:bookmarkStart w:id="3166" w:name="_Toc52547326"/>
      <w:bookmarkStart w:id="3167" w:name="_Toc52547856"/>
      <w:bookmarkStart w:id="3168" w:name="_Toc52548386"/>
      <w:bookmarkStart w:id="3169" w:name="_Toc90719632"/>
      <w:r w:rsidRPr="00073C73">
        <w:t>6.5.1.4</w:t>
      </w:r>
      <w:r w:rsidRPr="00073C73">
        <w:tab/>
        <w:t>OTDOA Location Information</w:t>
      </w:r>
      <w:bookmarkEnd w:id="3162"/>
      <w:bookmarkEnd w:id="3163"/>
      <w:bookmarkEnd w:id="3164"/>
      <w:bookmarkEnd w:id="3165"/>
      <w:bookmarkEnd w:id="3166"/>
      <w:bookmarkEnd w:id="3167"/>
      <w:bookmarkEnd w:id="3168"/>
      <w:bookmarkEnd w:id="3169"/>
    </w:p>
    <w:p w14:paraId="26470228" w14:textId="77777777" w:rsidR="002B1632" w:rsidRPr="00073C73" w:rsidRDefault="002B1632" w:rsidP="002D60CB">
      <w:pPr>
        <w:pStyle w:val="Heading4"/>
      </w:pPr>
      <w:bookmarkStart w:id="3170" w:name="_Toc27765202"/>
      <w:bookmarkStart w:id="3171" w:name="_Toc37680881"/>
      <w:bookmarkStart w:id="3172" w:name="_Toc46486452"/>
      <w:bookmarkStart w:id="3173" w:name="_Toc52546797"/>
      <w:bookmarkStart w:id="3174" w:name="_Toc52547327"/>
      <w:bookmarkStart w:id="3175" w:name="_Toc52547857"/>
      <w:bookmarkStart w:id="3176" w:name="_Toc52548387"/>
      <w:bookmarkStart w:id="3177" w:name="_Toc90719633"/>
      <w:r w:rsidRPr="00073C73">
        <w:t>–</w:t>
      </w:r>
      <w:r w:rsidRPr="00073C73">
        <w:tab/>
      </w:r>
      <w:r w:rsidRPr="00073C73">
        <w:rPr>
          <w:i/>
        </w:rPr>
        <w:t>OTDOA-Provide</w:t>
      </w:r>
      <w:r w:rsidRPr="00073C73">
        <w:rPr>
          <w:i/>
          <w:noProof/>
        </w:rPr>
        <w:t>LocationInformation</w:t>
      </w:r>
      <w:bookmarkEnd w:id="3170"/>
      <w:bookmarkEnd w:id="3171"/>
      <w:bookmarkEnd w:id="3172"/>
      <w:bookmarkEnd w:id="3173"/>
      <w:bookmarkEnd w:id="3174"/>
      <w:bookmarkEnd w:id="3175"/>
      <w:bookmarkEnd w:id="3176"/>
      <w:bookmarkEnd w:id="3177"/>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3178" w:name="_Toc27765203"/>
      <w:bookmarkStart w:id="3179" w:name="_Toc37680882"/>
      <w:bookmarkStart w:id="3180" w:name="_Toc46486453"/>
      <w:bookmarkStart w:id="3181" w:name="_Toc52546798"/>
      <w:bookmarkStart w:id="3182" w:name="_Toc52547328"/>
      <w:bookmarkStart w:id="3183" w:name="_Toc52547858"/>
      <w:bookmarkStart w:id="3184" w:name="_Toc52548388"/>
      <w:bookmarkStart w:id="3185" w:name="_Toc90719634"/>
      <w:r w:rsidRPr="00073C73">
        <w:t>6.5.1.5</w:t>
      </w:r>
      <w:r w:rsidRPr="00073C73">
        <w:tab/>
        <w:t>OTDOA Location Information Elements</w:t>
      </w:r>
      <w:bookmarkEnd w:id="3178"/>
      <w:bookmarkEnd w:id="3179"/>
      <w:bookmarkEnd w:id="3180"/>
      <w:bookmarkEnd w:id="3181"/>
      <w:bookmarkEnd w:id="3182"/>
      <w:bookmarkEnd w:id="3183"/>
      <w:bookmarkEnd w:id="3184"/>
      <w:bookmarkEnd w:id="3185"/>
    </w:p>
    <w:p w14:paraId="13181EEF" w14:textId="77777777" w:rsidR="002B1632" w:rsidRPr="00073C73" w:rsidRDefault="002B1632" w:rsidP="002D60CB">
      <w:pPr>
        <w:pStyle w:val="Heading4"/>
        <w:rPr>
          <w:i/>
        </w:rPr>
      </w:pPr>
      <w:bookmarkStart w:id="3186" w:name="_Toc27765204"/>
      <w:bookmarkStart w:id="3187" w:name="_Toc37680883"/>
      <w:bookmarkStart w:id="3188" w:name="_Toc46486454"/>
      <w:bookmarkStart w:id="3189" w:name="_Toc52546799"/>
      <w:bookmarkStart w:id="3190" w:name="_Toc52547329"/>
      <w:bookmarkStart w:id="3191" w:name="_Toc52547859"/>
      <w:bookmarkStart w:id="3192" w:name="_Toc52548389"/>
      <w:bookmarkStart w:id="3193" w:name="_Toc90719635"/>
      <w:r w:rsidRPr="00073C73">
        <w:t>–</w:t>
      </w:r>
      <w:r w:rsidRPr="00073C73">
        <w:tab/>
      </w:r>
      <w:r w:rsidRPr="00073C73">
        <w:rPr>
          <w:i/>
        </w:rPr>
        <w:t>OTDOA-SignalMeasurementInformation</w:t>
      </w:r>
      <w:bookmarkEnd w:id="3186"/>
      <w:bookmarkEnd w:id="3187"/>
      <w:bookmarkEnd w:id="3188"/>
      <w:bookmarkEnd w:id="3189"/>
      <w:bookmarkEnd w:id="3190"/>
      <w:bookmarkEnd w:id="3191"/>
      <w:bookmarkEnd w:id="3192"/>
      <w:bookmarkEnd w:id="3193"/>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3194" w:name="_Toc27765205"/>
      <w:bookmarkStart w:id="3195" w:name="_Toc37680884"/>
      <w:bookmarkStart w:id="3196" w:name="_Toc46486455"/>
      <w:bookmarkStart w:id="3197" w:name="_Toc52546800"/>
      <w:bookmarkStart w:id="3198" w:name="_Toc52547330"/>
      <w:bookmarkStart w:id="3199" w:name="_Toc52547860"/>
      <w:bookmarkStart w:id="3200" w:name="_Toc52548390"/>
      <w:bookmarkStart w:id="3201" w:name="_Toc90719636"/>
      <w:r w:rsidRPr="00073C73">
        <w:t>–</w:t>
      </w:r>
      <w:r w:rsidRPr="00073C73">
        <w:tab/>
      </w:r>
      <w:r w:rsidRPr="00073C73">
        <w:rPr>
          <w:i/>
        </w:rPr>
        <w:t>OTDOA-SignalMeasurementInformation-NB</w:t>
      </w:r>
      <w:bookmarkEnd w:id="3194"/>
      <w:bookmarkEnd w:id="3195"/>
      <w:bookmarkEnd w:id="3196"/>
      <w:bookmarkEnd w:id="3197"/>
      <w:bookmarkEnd w:id="3198"/>
      <w:bookmarkEnd w:id="3199"/>
      <w:bookmarkEnd w:id="3200"/>
      <w:bookmarkEnd w:id="3201"/>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3202" w:name="_Toc27765206"/>
      <w:bookmarkStart w:id="3203" w:name="_Toc37680885"/>
      <w:bookmarkStart w:id="3204" w:name="_Toc46486456"/>
      <w:bookmarkStart w:id="3205" w:name="_Toc52546801"/>
      <w:bookmarkStart w:id="3206" w:name="_Toc52547331"/>
      <w:bookmarkStart w:id="3207" w:name="_Toc52547861"/>
      <w:bookmarkStart w:id="3208" w:name="_Toc52548391"/>
      <w:bookmarkStart w:id="3209" w:name="_Toc90719637"/>
      <w:r w:rsidRPr="00073C73">
        <w:t>–</w:t>
      </w:r>
      <w:r w:rsidRPr="00073C73">
        <w:tab/>
      </w:r>
      <w:r w:rsidRPr="00073C73">
        <w:rPr>
          <w:i/>
        </w:rPr>
        <w:t>OTDOA-MeasQuality</w:t>
      </w:r>
      <w:bookmarkEnd w:id="3202"/>
      <w:bookmarkEnd w:id="3203"/>
      <w:bookmarkEnd w:id="3204"/>
      <w:bookmarkEnd w:id="3205"/>
      <w:bookmarkEnd w:id="3206"/>
      <w:bookmarkEnd w:id="3207"/>
      <w:bookmarkEnd w:id="3208"/>
      <w:bookmarkEnd w:id="3209"/>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3210" w:name="_Toc27765207"/>
      <w:bookmarkStart w:id="3211" w:name="_Toc37680886"/>
      <w:bookmarkStart w:id="3212" w:name="_Toc46486457"/>
      <w:bookmarkStart w:id="3213" w:name="_Toc52546802"/>
      <w:bookmarkStart w:id="3214" w:name="_Toc52547332"/>
      <w:bookmarkStart w:id="3215" w:name="_Toc52547862"/>
      <w:bookmarkStart w:id="3216" w:name="_Toc52548392"/>
      <w:bookmarkStart w:id="3217" w:name="_Toc90719638"/>
      <w:r w:rsidRPr="00073C73">
        <w:t>–</w:t>
      </w:r>
      <w:r w:rsidRPr="00073C73">
        <w:tab/>
      </w:r>
      <w:r w:rsidRPr="00073C73">
        <w:rPr>
          <w:i/>
        </w:rPr>
        <w:t>AdditionalPath</w:t>
      </w:r>
      <w:bookmarkEnd w:id="3210"/>
      <w:bookmarkEnd w:id="3211"/>
      <w:bookmarkEnd w:id="3212"/>
      <w:bookmarkEnd w:id="3213"/>
      <w:bookmarkEnd w:id="3214"/>
      <w:bookmarkEnd w:id="3215"/>
      <w:bookmarkEnd w:id="3216"/>
      <w:bookmarkEnd w:id="3217"/>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3218" w:name="_Toc27765208"/>
      <w:bookmarkStart w:id="3219" w:name="_Toc37680887"/>
      <w:bookmarkStart w:id="3220" w:name="_Toc46486458"/>
      <w:bookmarkStart w:id="3221" w:name="_Toc52546803"/>
      <w:bookmarkStart w:id="3222" w:name="_Toc52547333"/>
      <w:bookmarkStart w:id="3223" w:name="_Toc52547863"/>
      <w:bookmarkStart w:id="3224" w:name="_Toc52548393"/>
      <w:bookmarkStart w:id="3225" w:name="_Toc90719639"/>
      <w:r w:rsidRPr="00073C73">
        <w:t>6.5.1.6</w:t>
      </w:r>
      <w:r w:rsidRPr="00073C73">
        <w:tab/>
        <w:t>OTDOA Location Information Request</w:t>
      </w:r>
      <w:bookmarkEnd w:id="3218"/>
      <w:bookmarkEnd w:id="3219"/>
      <w:bookmarkEnd w:id="3220"/>
      <w:bookmarkEnd w:id="3221"/>
      <w:bookmarkEnd w:id="3222"/>
      <w:bookmarkEnd w:id="3223"/>
      <w:bookmarkEnd w:id="3224"/>
      <w:bookmarkEnd w:id="3225"/>
    </w:p>
    <w:p w14:paraId="24E02222" w14:textId="77777777" w:rsidR="002B1632" w:rsidRPr="00073C73" w:rsidRDefault="002B1632" w:rsidP="002D60CB">
      <w:pPr>
        <w:pStyle w:val="Heading4"/>
      </w:pPr>
      <w:bookmarkStart w:id="3226" w:name="_Toc27765209"/>
      <w:bookmarkStart w:id="3227" w:name="_Toc37680888"/>
      <w:bookmarkStart w:id="3228" w:name="_Toc46486459"/>
      <w:bookmarkStart w:id="3229" w:name="_Toc52546804"/>
      <w:bookmarkStart w:id="3230" w:name="_Toc52547334"/>
      <w:bookmarkStart w:id="3231" w:name="_Toc52547864"/>
      <w:bookmarkStart w:id="3232" w:name="_Toc52548394"/>
      <w:bookmarkStart w:id="3233" w:name="_Toc90719640"/>
      <w:r w:rsidRPr="00073C73">
        <w:t>–</w:t>
      </w:r>
      <w:r w:rsidRPr="00073C73">
        <w:tab/>
      </w:r>
      <w:r w:rsidRPr="00073C73">
        <w:rPr>
          <w:i/>
        </w:rPr>
        <w:t>OTDOA-Request</w:t>
      </w:r>
      <w:r w:rsidRPr="00073C73">
        <w:rPr>
          <w:i/>
          <w:noProof/>
        </w:rPr>
        <w:t>LocationInformation</w:t>
      </w:r>
      <w:bookmarkEnd w:id="3226"/>
      <w:bookmarkEnd w:id="3227"/>
      <w:bookmarkEnd w:id="3228"/>
      <w:bookmarkEnd w:id="3229"/>
      <w:bookmarkEnd w:id="3230"/>
      <w:bookmarkEnd w:id="3231"/>
      <w:bookmarkEnd w:id="3232"/>
      <w:bookmarkEnd w:id="3233"/>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3234" w:name="_Toc27765210"/>
      <w:bookmarkStart w:id="3235" w:name="_Toc37680889"/>
      <w:bookmarkStart w:id="3236" w:name="_Toc46486460"/>
      <w:bookmarkStart w:id="3237" w:name="_Toc52546805"/>
      <w:bookmarkStart w:id="3238" w:name="_Toc52547335"/>
      <w:bookmarkStart w:id="3239" w:name="_Toc52547865"/>
      <w:bookmarkStart w:id="3240" w:name="_Toc52548395"/>
      <w:bookmarkStart w:id="3241" w:name="_Toc90719641"/>
      <w:r w:rsidRPr="00073C73">
        <w:t>6.5.1.7</w:t>
      </w:r>
      <w:r w:rsidRPr="00073C73">
        <w:tab/>
        <w:t>OTDOA Capability Information</w:t>
      </w:r>
      <w:bookmarkEnd w:id="3234"/>
      <w:bookmarkEnd w:id="3235"/>
      <w:bookmarkEnd w:id="3236"/>
      <w:bookmarkEnd w:id="3237"/>
      <w:bookmarkEnd w:id="3238"/>
      <w:bookmarkEnd w:id="3239"/>
      <w:bookmarkEnd w:id="3240"/>
      <w:bookmarkEnd w:id="3241"/>
    </w:p>
    <w:p w14:paraId="1A87D6E9" w14:textId="77777777" w:rsidR="002B1632" w:rsidRPr="00073C73" w:rsidRDefault="002B1632" w:rsidP="002D60CB">
      <w:pPr>
        <w:pStyle w:val="Heading4"/>
      </w:pPr>
      <w:bookmarkStart w:id="3242" w:name="_Toc27765211"/>
      <w:bookmarkStart w:id="3243" w:name="_Toc37680890"/>
      <w:bookmarkStart w:id="3244" w:name="_Toc46486461"/>
      <w:bookmarkStart w:id="3245" w:name="_Toc52546806"/>
      <w:bookmarkStart w:id="3246" w:name="_Toc52547336"/>
      <w:bookmarkStart w:id="3247" w:name="_Toc52547866"/>
      <w:bookmarkStart w:id="3248" w:name="_Toc52548396"/>
      <w:bookmarkStart w:id="3249" w:name="_Toc90719642"/>
      <w:r w:rsidRPr="00073C73">
        <w:t>–</w:t>
      </w:r>
      <w:r w:rsidRPr="00073C73">
        <w:tab/>
      </w:r>
      <w:r w:rsidRPr="00073C73">
        <w:rPr>
          <w:i/>
        </w:rPr>
        <w:t>OTDOA-Provide</w:t>
      </w:r>
      <w:r w:rsidRPr="00073C73">
        <w:rPr>
          <w:i/>
          <w:noProof/>
        </w:rPr>
        <w:t>Capabilities</w:t>
      </w:r>
      <w:bookmarkEnd w:id="3242"/>
      <w:bookmarkEnd w:id="3243"/>
      <w:bookmarkEnd w:id="3244"/>
      <w:bookmarkEnd w:id="3245"/>
      <w:bookmarkEnd w:id="3246"/>
      <w:bookmarkEnd w:id="3247"/>
      <w:bookmarkEnd w:id="3248"/>
      <w:bookmarkEnd w:id="3249"/>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2FC825EE" w14:textId="4171FCD5" w:rsidR="00015187" w:rsidRDefault="00BA3567" w:rsidP="00491955">
      <w:pPr>
        <w:pStyle w:val="PL"/>
        <w:shd w:val="clear" w:color="auto" w:fill="E6E6E6"/>
        <w:rPr>
          <w:ins w:id="3250" w:author="RAN2" w:date="2022-01-23T12:13:00Z"/>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id="3251" w:author="RAN2" w:date="2022-01-23T12:13:00Z">
        <w:r w:rsidR="00400A14">
          <w:rPr>
            <w:snapToGrid w:val="0"/>
          </w:rPr>
          <w:t>,</w:t>
        </w:r>
      </w:ins>
    </w:p>
    <w:p w14:paraId="2A754130" w14:textId="64CBC6AC" w:rsidR="00400A14" w:rsidRDefault="00400A14" w:rsidP="00400A14">
      <w:pPr>
        <w:pStyle w:val="PL"/>
        <w:shd w:val="clear" w:color="auto" w:fill="E6E6E6"/>
        <w:rPr>
          <w:ins w:id="3252" w:author="RAN2" w:date="2022-01-23T12:13:00Z"/>
          <w:snapToGrid w:val="0"/>
        </w:rPr>
      </w:pPr>
      <w:ins w:id="3253" w:author="RAN2" w:date="2022-01-23T12:13:00Z">
        <w:r>
          <w:rPr>
            <w:snapToGrid w:val="0"/>
          </w:rPr>
          <w:tab/>
          <w:t>scheduledLocationRequest-r17</w:t>
        </w:r>
        <w:r>
          <w:rPr>
            <w:snapToGrid w:val="0"/>
          </w:rPr>
          <w:tab/>
        </w:r>
        <w:r>
          <w:rPr>
            <w:snapToGrid w:val="0"/>
          </w:rPr>
          <w:tab/>
          <w:t>SEQUENCE {</w:t>
        </w:r>
      </w:ins>
    </w:p>
    <w:p w14:paraId="6F52A1E8" w14:textId="77777777" w:rsidR="00400A14" w:rsidRPr="00E9740D" w:rsidRDefault="00400A14" w:rsidP="00400A14">
      <w:pPr>
        <w:pStyle w:val="PL"/>
        <w:shd w:val="clear" w:color="auto" w:fill="E6E6E6"/>
        <w:rPr>
          <w:ins w:id="3254" w:author="RAN2" w:date="2022-01-23T12:13:00Z"/>
          <w:snapToGrid w:val="0"/>
        </w:rPr>
      </w:pPr>
      <w:ins w:id="3255"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01A2875" w14:textId="6D6AF843" w:rsidR="00400A14" w:rsidRPr="00E9740D" w:rsidRDefault="00400A14" w:rsidP="00400A14">
      <w:pPr>
        <w:pStyle w:val="PL"/>
        <w:shd w:val="clear" w:color="auto" w:fill="E6E6E6"/>
        <w:rPr>
          <w:ins w:id="3256" w:author="RAN2" w:date="2022-01-23T12:13:00Z"/>
          <w:snapToGrid w:val="0"/>
        </w:rPr>
      </w:pPr>
      <w:ins w:id="3257"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3258" w:author="RAN2" w:date="2022-01-23T23:03:00Z">
        <w:r w:rsidR="001C22A0">
          <w:t>m</w:t>
        </w:r>
      </w:ins>
      <w:ins w:id="3259" w:author="RAN2" w:date="2022-01-23T12:13:00Z">
        <w:r>
          <w:t>ap</w:t>
        </w:r>
        <w:r>
          <w:tab/>
        </w:r>
        <w:r>
          <w:tab/>
        </w:r>
        <w:r>
          <w:tab/>
        </w:r>
        <w:r>
          <w:tab/>
          <w:t>OPTIONAL,</w:t>
        </w:r>
      </w:ins>
    </w:p>
    <w:p w14:paraId="168EEEFE" w14:textId="77777777" w:rsidR="00400A14" w:rsidRPr="00E9740D" w:rsidRDefault="00400A14" w:rsidP="00400A14">
      <w:pPr>
        <w:pStyle w:val="PL"/>
        <w:shd w:val="clear" w:color="auto" w:fill="E6E6E6"/>
        <w:rPr>
          <w:ins w:id="3260" w:author="RAN2" w:date="2022-01-23T12:13:00Z"/>
        </w:rPr>
      </w:pPr>
      <w:ins w:id="3261" w:author="RAN2" w:date="2022-01-23T12:13: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4733BA0" w14:textId="77777777" w:rsidR="00400A14" w:rsidRDefault="00400A14" w:rsidP="00400A14">
      <w:pPr>
        <w:pStyle w:val="PL"/>
        <w:shd w:val="clear" w:color="auto" w:fill="E6E6E6"/>
        <w:rPr>
          <w:ins w:id="3262" w:author="RAN2" w:date="2022-01-23T12:13:00Z"/>
        </w:rPr>
      </w:pPr>
      <w:ins w:id="3263" w:author="RAN2" w:date="2022-01-23T12:13: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3C32930" w14:textId="77777777" w:rsidR="00400A14" w:rsidRDefault="00400A14" w:rsidP="00400A14">
      <w:pPr>
        <w:pStyle w:val="PL"/>
        <w:shd w:val="clear" w:color="auto" w:fill="E6E6E6"/>
        <w:rPr>
          <w:ins w:id="3264" w:author="RAN2" w:date="2022-01-23T12:13:00Z"/>
          <w:snapToGrid w:val="0"/>
        </w:rPr>
      </w:pPr>
      <w:ins w:id="3265" w:author="RAN2" w:date="2022-01-23T12:13: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10FFBE5" w14:textId="77777777" w:rsidR="00400A14" w:rsidRDefault="00400A14" w:rsidP="00400A14">
      <w:pPr>
        <w:pStyle w:val="PL"/>
        <w:shd w:val="clear" w:color="auto" w:fill="E6E6E6"/>
        <w:rPr>
          <w:ins w:id="3266" w:author="RAN2" w:date="2022-01-23T12:13:00Z"/>
          <w:snapToGrid w:val="0"/>
        </w:rPr>
      </w:pPr>
      <w:ins w:id="3267"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4494BFA" w14:textId="140DB176" w:rsidR="00400A14" w:rsidRPr="00073C73" w:rsidRDefault="00400A14" w:rsidP="00491955">
      <w:pPr>
        <w:pStyle w:val="PL"/>
        <w:shd w:val="clear" w:color="auto" w:fill="E6E6E6"/>
        <w:rPr>
          <w:snapToGrid w:val="0"/>
        </w:rPr>
      </w:pPr>
      <w:ins w:id="3268"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E47FD2" w:rsidRPr="00A85E9E" w14:paraId="62EA7EED" w14:textId="77777777" w:rsidTr="007215F3">
        <w:trPr>
          <w:cantSplit/>
          <w:ins w:id="3269" w:author="RAN2" w:date="2022-01-23T12:14:00Z"/>
        </w:trPr>
        <w:tc>
          <w:tcPr>
            <w:tcW w:w="9639" w:type="dxa"/>
            <w:tcBorders>
              <w:top w:val="single" w:sz="4" w:space="0" w:color="808080"/>
              <w:left w:val="single" w:sz="4" w:space="0" w:color="808080"/>
              <w:bottom w:val="single" w:sz="4" w:space="0" w:color="808080"/>
              <w:right w:val="single" w:sz="4" w:space="0" w:color="808080"/>
            </w:tcBorders>
          </w:tcPr>
          <w:p w14:paraId="2093FE9A" w14:textId="77777777" w:rsidR="00E47FD2" w:rsidRDefault="00E47FD2" w:rsidP="00E47FD2">
            <w:pPr>
              <w:pStyle w:val="TAL"/>
              <w:rPr>
                <w:ins w:id="3270" w:author="RAN2" w:date="2022-01-23T12:14:00Z"/>
                <w:b/>
                <w:i/>
                <w:snapToGrid w:val="0"/>
              </w:rPr>
            </w:pPr>
            <w:ins w:id="3271" w:author="RAN2" w:date="2022-01-23T12:14:00Z">
              <w:r w:rsidRPr="008C6AE3">
                <w:rPr>
                  <w:b/>
                  <w:i/>
                  <w:snapToGrid w:val="0"/>
                </w:rPr>
                <w:t>scheduledLocationRequest</w:t>
              </w:r>
            </w:ins>
          </w:p>
          <w:p w14:paraId="369DE86D" w14:textId="3344A0C3" w:rsidR="00E47FD2" w:rsidRPr="00B62A4B" w:rsidRDefault="00E47FD2" w:rsidP="00E47FD2">
            <w:pPr>
              <w:pStyle w:val="TAL"/>
              <w:rPr>
                <w:ins w:id="3272" w:author="RAN2" w:date="2022-01-23T12:14:00Z"/>
                <w:b/>
                <w:bCs/>
                <w:i/>
                <w:iCs/>
                <w:snapToGrid w:val="0"/>
              </w:rPr>
            </w:pPr>
            <w:ins w:id="3273" w:author="RAN2" w:date="2022-01-23T12:14: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3274" w:name="_Toc27765212"/>
      <w:bookmarkStart w:id="3275" w:name="_Toc37680891"/>
      <w:bookmarkStart w:id="3276" w:name="_Toc46486462"/>
      <w:bookmarkStart w:id="3277" w:name="_Toc52546807"/>
      <w:bookmarkStart w:id="3278" w:name="_Toc52547337"/>
      <w:bookmarkStart w:id="3279" w:name="_Toc52547867"/>
      <w:bookmarkStart w:id="3280" w:name="_Toc52548397"/>
      <w:bookmarkStart w:id="3281" w:name="_Toc90719643"/>
      <w:r w:rsidRPr="00073C73">
        <w:t>6.5.1.8</w:t>
      </w:r>
      <w:r w:rsidRPr="00073C73">
        <w:tab/>
        <w:t>OTDOA Capability Information Request</w:t>
      </w:r>
      <w:bookmarkEnd w:id="3274"/>
      <w:bookmarkEnd w:id="3275"/>
      <w:bookmarkEnd w:id="3276"/>
      <w:bookmarkEnd w:id="3277"/>
      <w:bookmarkEnd w:id="3278"/>
      <w:bookmarkEnd w:id="3279"/>
      <w:bookmarkEnd w:id="3280"/>
      <w:bookmarkEnd w:id="3281"/>
    </w:p>
    <w:p w14:paraId="6CE53E00" w14:textId="77777777" w:rsidR="002B1632" w:rsidRPr="00073C73" w:rsidRDefault="002B1632" w:rsidP="002D60CB">
      <w:pPr>
        <w:pStyle w:val="Heading4"/>
      </w:pPr>
      <w:bookmarkStart w:id="3282" w:name="_Toc27765213"/>
      <w:bookmarkStart w:id="3283" w:name="_Toc37680892"/>
      <w:bookmarkStart w:id="3284" w:name="_Toc46486463"/>
      <w:bookmarkStart w:id="3285" w:name="_Toc52546808"/>
      <w:bookmarkStart w:id="3286" w:name="_Toc52547338"/>
      <w:bookmarkStart w:id="3287" w:name="_Toc52547868"/>
      <w:bookmarkStart w:id="3288" w:name="_Toc52548398"/>
      <w:bookmarkStart w:id="3289" w:name="_Toc90719644"/>
      <w:r w:rsidRPr="00073C73">
        <w:t>–</w:t>
      </w:r>
      <w:r w:rsidRPr="00073C73">
        <w:tab/>
      </w:r>
      <w:r w:rsidRPr="00073C73">
        <w:rPr>
          <w:i/>
        </w:rPr>
        <w:t>OTDOA-Request</w:t>
      </w:r>
      <w:r w:rsidRPr="00073C73">
        <w:rPr>
          <w:i/>
          <w:noProof/>
        </w:rPr>
        <w:t>Capabilities</w:t>
      </w:r>
      <w:bookmarkEnd w:id="3282"/>
      <w:bookmarkEnd w:id="3283"/>
      <w:bookmarkEnd w:id="3284"/>
      <w:bookmarkEnd w:id="3285"/>
      <w:bookmarkEnd w:id="3286"/>
      <w:bookmarkEnd w:id="3287"/>
      <w:bookmarkEnd w:id="3288"/>
      <w:bookmarkEnd w:id="3289"/>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3290" w:name="_Toc27765214"/>
      <w:bookmarkStart w:id="3291" w:name="_Toc37680893"/>
      <w:bookmarkStart w:id="3292" w:name="_Toc46486464"/>
      <w:bookmarkStart w:id="3293" w:name="_Toc52546809"/>
      <w:bookmarkStart w:id="3294" w:name="_Toc52547339"/>
      <w:bookmarkStart w:id="3295" w:name="_Toc52547869"/>
      <w:bookmarkStart w:id="3296" w:name="_Toc52548399"/>
      <w:bookmarkStart w:id="3297" w:name="_Toc90719645"/>
      <w:r w:rsidRPr="00073C73">
        <w:t>6.5.1.9</w:t>
      </w:r>
      <w:r w:rsidRPr="00073C73">
        <w:tab/>
        <w:t>OTDOA Error Elements</w:t>
      </w:r>
      <w:bookmarkEnd w:id="3290"/>
      <w:bookmarkEnd w:id="3291"/>
      <w:bookmarkEnd w:id="3292"/>
      <w:bookmarkEnd w:id="3293"/>
      <w:bookmarkEnd w:id="3294"/>
      <w:bookmarkEnd w:id="3295"/>
      <w:bookmarkEnd w:id="3296"/>
      <w:bookmarkEnd w:id="3297"/>
    </w:p>
    <w:p w14:paraId="14291776" w14:textId="77777777" w:rsidR="002B1632" w:rsidRPr="00073C73" w:rsidRDefault="002B1632" w:rsidP="002D60CB">
      <w:pPr>
        <w:pStyle w:val="Heading4"/>
      </w:pPr>
      <w:bookmarkStart w:id="3298" w:name="_Toc27765215"/>
      <w:bookmarkStart w:id="3299" w:name="_Toc37680894"/>
      <w:bookmarkStart w:id="3300" w:name="_Toc46486465"/>
      <w:bookmarkStart w:id="3301" w:name="_Toc52546810"/>
      <w:bookmarkStart w:id="3302" w:name="_Toc52547340"/>
      <w:bookmarkStart w:id="3303" w:name="_Toc52547870"/>
      <w:bookmarkStart w:id="3304" w:name="_Toc52548400"/>
      <w:bookmarkStart w:id="3305" w:name="_Toc90719646"/>
      <w:r w:rsidRPr="00073C73">
        <w:t>–</w:t>
      </w:r>
      <w:r w:rsidRPr="00073C73">
        <w:tab/>
      </w:r>
      <w:r w:rsidRPr="00073C73">
        <w:rPr>
          <w:i/>
        </w:rPr>
        <w:t>OTDOA-Error</w:t>
      </w:r>
      <w:bookmarkEnd w:id="3298"/>
      <w:bookmarkEnd w:id="3299"/>
      <w:bookmarkEnd w:id="3300"/>
      <w:bookmarkEnd w:id="3301"/>
      <w:bookmarkEnd w:id="3302"/>
      <w:bookmarkEnd w:id="3303"/>
      <w:bookmarkEnd w:id="3304"/>
      <w:bookmarkEnd w:id="3305"/>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3306" w:name="_Toc27765216"/>
      <w:bookmarkStart w:id="3307" w:name="_Toc37680895"/>
      <w:bookmarkStart w:id="3308" w:name="_Toc46486466"/>
      <w:bookmarkStart w:id="3309" w:name="_Toc52546811"/>
      <w:bookmarkStart w:id="3310" w:name="_Toc52547341"/>
      <w:bookmarkStart w:id="3311" w:name="_Toc52547871"/>
      <w:bookmarkStart w:id="3312" w:name="_Toc52548401"/>
      <w:bookmarkStart w:id="3313" w:name="_Toc90719647"/>
      <w:r w:rsidRPr="00073C73">
        <w:t>–</w:t>
      </w:r>
      <w:r w:rsidRPr="00073C73">
        <w:tab/>
      </w:r>
      <w:r w:rsidRPr="00073C73">
        <w:rPr>
          <w:i/>
        </w:rPr>
        <w:t>OTDOA-</w:t>
      </w:r>
      <w:r w:rsidRPr="00073C73">
        <w:rPr>
          <w:i/>
          <w:noProof/>
        </w:rPr>
        <w:t>LocationServerErrorCauses</w:t>
      </w:r>
      <w:bookmarkEnd w:id="3306"/>
      <w:bookmarkEnd w:id="3307"/>
      <w:bookmarkEnd w:id="3308"/>
      <w:bookmarkEnd w:id="3309"/>
      <w:bookmarkEnd w:id="3310"/>
      <w:bookmarkEnd w:id="3311"/>
      <w:bookmarkEnd w:id="3312"/>
      <w:bookmarkEnd w:id="3313"/>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3314" w:name="_Toc27765217"/>
      <w:bookmarkStart w:id="3315" w:name="_Toc37680896"/>
      <w:bookmarkStart w:id="3316" w:name="_Toc46486467"/>
      <w:bookmarkStart w:id="3317" w:name="_Toc52546812"/>
      <w:bookmarkStart w:id="3318" w:name="_Toc52547342"/>
      <w:bookmarkStart w:id="3319" w:name="_Toc52547872"/>
      <w:bookmarkStart w:id="3320" w:name="_Toc52548402"/>
      <w:bookmarkStart w:id="3321" w:name="_Toc90719648"/>
      <w:r w:rsidRPr="00073C73">
        <w:t>–</w:t>
      </w:r>
      <w:r w:rsidRPr="00073C73">
        <w:tab/>
      </w:r>
      <w:r w:rsidRPr="00073C73">
        <w:rPr>
          <w:i/>
        </w:rPr>
        <w:t>OTDOA-</w:t>
      </w:r>
      <w:r w:rsidRPr="00073C73">
        <w:rPr>
          <w:i/>
          <w:noProof/>
        </w:rPr>
        <w:t>TargetDeviceErrorCauses</w:t>
      </w:r>
      <w:bookmarkEnd w:id="3314"/>
      <w:bookmarkEnd w:id="3315"/>
      <w:bookmarkEnd w:id="3316"/>
      <w:bookmarkEnd w:id="3317"/>
      <w:bookmarkEnd w:id="3318"/>
      <w:bookmarkEnd w:id="3319"/>
      <w:bookmarkEnd w:id="3320"/>
      <w:bookmarkEnd w:id="3321"/>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3322" w:name="_Toc27765218"/>
      <w:bookmarkStart w:id="3323" w:name="_Toc37680897"/>
      <w:bookmarkStart w:id="3324" w:name="_Toc46486468"/>
      <w:bookmarkStart w:id="3325" w:name="_Toc52546813"/>
      <w:bookmarkStart w:id="3326" w:name="_Toc52547343"/>
      <w:bookmarkStart w:id="3327" w:name="_Toc52547873"/>
      <w:bookmarkStart w:id="3328" w:name="_Toc52548403"/>
      <w:bookmarkStart w:id="3329" w:name="_Toc90719649"/>
      <w:r w:rsidRPr="00073C73">
        <w:t>6.5.2</w:t>
      </w:r>
      <w:r w:rsidRPr="00073C73">
        <w:tab/>
        <w:t>A-GNSS Positioning</w:t>
      </w:r>
      <w:bookmarkEnd w:id="3322"/>
      <w:bookmarkEnd w:id="3323"/>
      <w:bookmarkEnd w:id="3324"/>
      <w:bookmarkEnd w:id="3325"/>
      <w:bookmarkEnd w:id="3326"/>
      <w:bookmarkEnd w:id="3327"/>
      <w:bookmarkEnd w:id="3328"/>
      <w:bookmarkEnd w:id="3329"/>
    </w:p>
    <w:p w14:paraId="4D1F156F" w14:textId="77777777" w:rsidR="002B1632" w:rsidRPr="00073C73" w:rsidRDefault="002B1632" w:rsidP="002D60CB">
      <w:pPr>
        <w:pStyle w:val="Heading4"/>
      </w:pPr>
      <w:bookmarkStart w:id="3330" w:name="_Toc27765219"/>
      <w:bookmarkStart w:id="3331" w:name="_Toc37680898"/>
      <w:bookmarkStart w:id="3332" w:name="_Toc46486469"/>
      <w:bookmarkStart w:id="3333" w:name="_Toc52546814"/>
      <w:bookmarkStart w:id="3334" w:name="_Toc52547344"/>
      <w:bookmarkStart w:id="3335" w:name="_Toc52547874"/>
      <w:bookmarkStart w:id="3336" w:name="_Toc52548404"/>
      <w:bookmarkStart w:id="3337" w:name="_Toc90719650"/>
      <w:r w:rsidRPr="00073C73">
        <w:t>6.5.2.1</w:t>
      </w:r>
      <w:r w:rsidRPr="00073C73">
        <w:tab/>
        <w:t>GNSS Assistance Data</w:t>
      </w:r>
      <w:bookmarkEnd w:id="3330"/>
      <w:bookmarkEnd w:id="3331"/>
      <w:bookmarkEnd w:id="3332"/>
      <w:bookmarkEnd w:id="3333"/>
      <w:bookmarkEnd w:id="3334"/>
      <w:bookmarkEnd w:id="3335"/>
      <w:bookmarkEnd w:id="3336"/>
      <w:bookmarkEnd w:id="3337"/>
    </w:p>
    <w:p w14:paraId="3C8633B8" w14:textId="77777777" w:rsidR="002B1632" w:rsidRPr="00073C73" w:rsidRDefault="002B1632" w:rsidP="002D60CB">
      <w:pPr>
        <w:pStyle w:val="Heading4"/>
      </w:pPr>
      <w:bookmarkStart w:id="3338" w:name="_Toc27765220"/>
      <w:bookmarkStart w:id="3339" w:name="_Toc37680899"/>
      <w:bookmarkStart w:id="3340" w:name="_Toc46486470"/>
      <w:bookmarkStart w:id="3341" w:name="_Toc52546815"/>
      <w:bookmarkStart w:id="3342" w:name="_Toc52547345"/>
      <w:bookmarkStart w:id="3343" w:name="_Toc52547875"/>
      <w:bookmarkStart w:id="3344" w:name="_Toc52548405"/>
      <w:bookmarkStart w:id="3345" w:name="_Toc90719651"/>
      <w:r w:rsidRPr="00073C73">
        <w:t>–</w:t>
      </w:r>
      <w:r w:rsidRPr="00073C73">
        <w:tab/>
      </w:r>
      <w:r w:rsidRPr="00073C73">
        <w:rPr>
          <w:i/>
          <w:noProof/>
        </w:rPr>
        <w:t>A-GNSS-ProvideAssistanceData</w:t>
      </w:r>
      <w:bookmarkEnd w:id="3338"/>
      <w:bookmarkEnd w:id="3339"/>
      <w:bookmarkEnd w:id="3340"/>
      <w:bookmarkEnd w:id="3341"/>
      <w:bookmarkEnd w:id="3342"/>
      <w:bookmarkEnd w:id="3343"/>
      <w:bookmarkEnd w:id="3344"/>
      <w:bookmarkEnd w:id="3345"/>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3346" w:name="_Toc27765221"/>
      <w:bookmarkStart w:id="3347" w:name="_Toc37680900"/>
      <w:bookmarkStart w:id="3348" w:name="_Toc46486471"/>
      <w:bookmarkStart w:id="3349" w:name="_Toc52546816"/>
      <w:bookmarkStart w:id="3350" w:name="_Toc52547346"/>
      <w:bookmarkStart w:id="3351" w:name="_Toc52547876"/>
      <w:bookmarkStart w:id="3352" w:name="_Toc52548406"/>
      <w:bookmarkStart w:id="3353" w:name="_Toc90719652"/>
      <w:r w:rsidRPr="00073C73">
        <w:t>–</w:t>
      </w:r>
      <w:r w:rsidRPr="00073C73">
        <w:tab/>
      </w:r>
      <w:r w:rsidRPr="00073C73">
        <w:rPr>
          <w:i/>
          <w:noProof/>
        </w:rPr>
        <w:t>GNSS-CommonAssistData</w:t>
      </w:r>
      <w:bookmarkEnd w:id="3346"/>
      <w:bookmarkEnd w:id="3347"/>
      <w:bookmarkEnd w:id="3348"/>
      <w:bookmarkEnd w:id="3349"/>
      <w:bookmarkEnd w:id="3350"/>
      <w:bookmarkEnd w:id="3351"/>
      <w:bookmarkEnd w:id="3352"/>
      <w:bookmarkEnd w:id="3353"/>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46C1B0EA" w14:textId="431A18FA" w:rsidR="00CB7B42" w:rsidRPr="008A13A2" w:rsidRDefault="009E61AC" w:rsidP="00CB7B42">
      <w:pPr>
        <w:pStyle w:val="PL"/>
        <w:shd w:val="clear" w:color="auto" w:fill="E6E6E6"/>
        <w:rPr>
          <w:ins w:id="3354" w:author="RAN2-v3" w:date="2022-01-25T00:22:00Z"/>
          <w:snapToGrid w:val="0"/>
        </w:rPr>
      </w:pPr>
      <w:r w:rsidRPr="00073C73">
        <w:rPr>
          <w:snapToGrid w:val="0"/>
        </w:rPr>
        <w:tab/>
        <w:t>]]</w:t>
      </w:r>
      <w:ins w:id="3355" w:author="RAN2-v3" w:date="2022-01-25T00:22:00Z">
        <w:r w:rsidR="00CB7B42">
          <w:rPr>
            <w:snapToGrid w:val="0"/>
          </w:rPr>
          <w:t>,</w:t>
        </w:r>
      </w:ins>
    </w:p>
    <w:p w14:paraId="0FACE830"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56" w:author="RAN2-v3" w:date="2022-01-25T00:22:00Z"/>
          <w:rFonts w:ascii="Courier New" w:eastAsia="Courier New" w:hAnsi="Courier New" w:cs="Courier New"/>
          <w:sz w:val="16"/>
          <w:szCs w:val="16"/>
        </w:rPr>
      </w:pPr>
      <w:ins w:id="3357" w:author="RAN2-v3" w:date="2022-01-25T00:22:00Z">
        <w:r w:rsidRPr="008A13A2">
          <w:rPr>
            <w:rFonts w:ascii="Courier New" w:eastAsia="Courier New" w:hAnsi="Courier New" w:cs="Courier New"/>
            <w:sz w:val="16"/>
            <w:szCs w:val="16"/>
          </w:rPr>
          <w:tab/>
          <w:t>[[</w:t>
        </w:r>
      </w:ins>
    </w:p>
    <w:p w14:paraId="7754317B"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58" w:author="RAN2-v3" w:date="2022-01-25T00:22:00Z"/>
          <w:rFonts w:ascii="Courier New" w:eastAsia="Courier New" w:hAnsi="Courier New" w:cs="Courier New"/>
          <w:sz w:val="16"/>
          <w:szCs w:val="16"/>
        </w:rPr>
      </w:pPr>
      <w:ins w:id="3359"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gnss-Integrity-ServiceParameters-r17</w:t>
        </w:r>
      </w:ins>
    </w:p>
    <w:p w14:paraId="73FB36CA"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60" w:author="RAN2-v3" w:date="2022-01-25T00:22:00Z"/>
          <w:rFonts w:ascii="Courier New" w:eastAsia="Courier New" w:hAnsi="Courier New" w:cs="Courier New"/>
          <w:sz w:val="16"/>
          <w:szCs w:val="16"/>
        </w:rPr>
      </w:pPr>
      <w:ins w:id="3361"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OPTIONAL,</w:t>
        </w:r>
        <w:r w:rsidRPr="008A13A2">
          <w:rPr>
            <w:rFonts w:ascii="Courier New" w:eastAsia="Courier New" w:hAnsi="Courier New" w:cs="Courier New"/>
            <w:sz w:val="16"/>
            <w:szCs w:val="16"/>
          </w:rPr>
          <w:tab/>
          <w:t>-- Need ON</w:t>
        </w:r>
      </w:ins>
    </w:p>
    <w:p w14:paraId="0771CE02"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62" w:author="RAN2-v3" w:date="2022-01-25T00:22:00Z"/>
          <w:rFonts w:ascii="Courier New" w:eastAsia="Courier New" w:hAnsi="Courier New" w:cs="Courier New"/>
          <w:sz w:val="16"/>
          <w:szCs w:val="16"/>
        </w:rPr>
      </w:pPr>
      <w:ins w:id="3363"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3364" w:author="RAN2-v3" w:date="2022-01-25T00:22:00Z"/>
      <w:sdt>
        <w:sdtPr>
          <w:tag w:val="goog_rdk_0"/>
          <w:id w:val="1772194916"/>
        </w:sdtPr>
        <w:sdtEndPr/>
        <w:sdtContent>
          <w:customXmlInsRangeEnd w:id="3364"/>
          <w:customXmlInsRangeStart w:id="3365" w:author="RAN2-v3" w:date="2022-01-25T00:22:00Z"/>
        </w:sdtContent>
      </w:sdt>
      <w:customXmlInsRangeEnd w:id="3365"/>
      <w:ins w:id="3366" w:author="RAN2-v3" w:date="2022-01-25T00:22:00Z">
        <w:r w:rsidRPr="008A13A2">
          <w:rPr>
            <w:rFonts w:ascii="Courier New" w:eastAsia="Courier New" w:hAnsi="Courier New" w:cs="Courier New"/>
            <w:sz w:val="16"/>
            <w:szCs w:val="16"/>
          </w:rPr>
          <w:t>ty-ServiceAlert-r17</w:t>
        </w:r>
      </w:ins>
    </w:p>
    <w:p w14:paraId="33F8E87C"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67" w:author="RAN2-v3" w:date="2022-01-25T00:22:00Z"/>
          <w:rFonts w:ascii="Courier New" w:eastAsia="Courier New" w:hAnsi="Courier New" w:cs="Courier New"/>
          <w:sz w:val="16"/>
          <w:szCs w:val="16"/>
        </w:rPr>
      </w:pPr>
      <w:ins w:id="3368"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OPTIONAL</w:t>
        </w:r>
        <w:r w:rsidRPr="008A13A2">
          <w:rPr>
            <w:rFonts w:ascii="Courier New" w:eastAsia="Courier New" w:hAnsi="Courier New" w:cs="Courier New"/>
            <w:sz w:val="16"/>
            <w:szCs w:val="16"/>
          </w:rPr>
          <w:tab/>
          <w:t>-- Need ON</w:t>
        </w:r>
      </w:ins>
    </w:p>
    <w:p w14:paraId="4345D589" w14:textId="011C2C22" w:rsidR="00CB7B42" w:rsidRPr="00CB7B42" w:rsidRDefault="00CB7B42" w:rsidP="00CB7B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ins w:id="3369" w:author="RAN2-v3" w:date="2022-01-25T00:22:00Z">
        <w:r w:rsidRPr="008A13A2">
          <w:rPr>
            <w:rFonts w:ascii="Courier New" w:hAnsi="Courier New"/>
            <w:noProof/>
            <w:snapToGrid w:val="0"/>
            <w:sz w:val="16"/>
          </w:rPr>
          <w:tab/>
          <w:t>]]</w:t>
        </w:r>
      </w:ins>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3370" w:name="_Toc27765222"/>
      <w:bookmarkStart w:id="3371" w:name="_Toc37680901"/>
      <w:bookmarkStart w:id="3372" w:name="_Toc46486472"/>
      <w:bookmarkStart w:id="3373" w:name="_Toc52546817"/>
      <w:bookmarkStart w:id="3374" w:name="_Toc52547347"/>
      <w:bookmarkStart w:id="3375" w:name="_Toc52547877"/>
      <w:bookmarkStart w:id="3376" w:name="_Toc52548407"/>
      <w:bookmarkStart w:id="3377" w:name="_Toc90719653"/>
      <w:r w:rsidRPr="00073C73">
        <w:t>–</w:t>
      </w:r>
      <w:r w:rsidRPr="00073C73">
        <w:tab/>
      </w:r>
      <w:r w:rsidRPr="00073C73">
        <w:rPr>
          <w:i/>
          <w:noProof/>
        </w:rPr>
        <w:t>GNSS-GenericAssistData</w:t>
      </w:r>
      <w:bookmarkEnd w:id="3370"/>
      <w:bookmarkEnd w:id="3371"/>
      <w:bookmarkEnd w:id="3372"/>
      <w:bookmarkEnd w:id="3373"/>
      <w:bookmarkEnd w:id="3374"/>
      <w:bookmarkEnd w:id="3375"/>
      <w:bookmarkEnd w:id="3376"/>
      <w:bookmarkEnd w:id="3377"/>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3378" w:name="_Toc27765223"/>
      <w:bookmarkStart w:id="3379" w:name="_Toc37680902"/>
      <w:bookmarkStart w:id="3380" w:name="_Toc46486473"/>
      <w:bookmarkStart w:id="3381" w:name="_Toc52546818"/>
      <w:bookmarkStart w:id="3382" w:name="_Toc52547348"/>
      <w:bookmarkStart w:id="3383" w:name="_Toc52547878"/>
      <w:bookmarkStart w:id="3384" w:name="_Toc52548408"/>
      <w:bookmarkStart w:id="3385" w:name="_Toc90719654"/>
      <w:r w:rsidRPr="00073C73">
        <w:rPr>
          <w:i/>
        </w:rPr>
        <w:t>–</w:t>
      </w:r>
      <w:r w:rsidRPr="00073C73">
        <w:rPr>
          <w:i/>
        </w:rPr>
        <w:tab/>
      </w:r>
      <w:r w:rsidRPr="00073C73">
        <w:rPr>
          <w:i/>
          <w:noProof/>
        </w:rPr>
        <w:t>GNSS-PeriodicAssistData</w:t>
      </w:r>
      <w:bookmarkEnd w:id="3378"/>
      <w:bookmarkEnd w:id="3379"/>
      <w:bookmarkEnd w:id="3380"/>
      <w:bookmarkEnd w:id="3381"/>
      <w:bookmarkEnd w:id="3382"/>
      <w:bookmarkEnd w:id="3383"/>
      <w:bookmarkEnd w:id="3384"/>
      <w:bookmarkEnd w:id="3385"/>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7662E2A7" w14:textId="6ED0944F" w:rsidR="00495773" w:rsidRDefault="009E61AC" w:rsidP="009559CB">
      <w:pPr>
        <w:pStyle w:val="PL"/>
        <w:shd w:val="clear" w:color="auto" w:fill="E6E6E6"/>
        <w:rPr>
          <w:ins w:id="3386" w:author="RAN2-v3" w:date="2022-01-25T01:16:00Z"/>
          <w:snapToGrid w:val="0"/>
        </w:rPr>
      </w:pPr>
      <w:r w:rsidRPr="00073C73">
        <w:rPr>
          <w:snapToGrid w:val="0"/>
        </w:rPr>
        <w:tab/>
        <w:t>]]</w:t>
      </w:r>
      <w:ins w:id="3387" w:author="RAN2-v3" w:date="2022-01-25T01:16:00Z">
        <w:r w:rsidR="00495773">
          <w:rPr>
            <w:snapToGrid w:val="0"/>
          </w:rPr>
          <w:t>,</w:t>
        </w:r>
      </w:ins>
    </w:p>
    <w:p w14:paraId="11C8E116" w14:textId="77777777" w:rsidR="00495773" w:rsidRDefault="00495773" w:rsidP="00495773">
      <w:pPr>
        <w:pStyle w:val="PL"/>
        <w:shd w:val="clear" w:color="auto" w:fill="E6E6E6"/>
        <w:rPr>
          <w:ins w:id="3388" w:author="RAN2-v3" w:date="2022-01-25T01:16:00Z"/>
          <w:snapToGrid w:val="0"/>
        </w:rPr>
      </w:pPr>
      <w:ins w:id="3389" w:author="RAN2-v3" w:date="2022-01-25T01:16:00Z">
        <w:r>
          <w:rPr>
            <w:snapToGrid w:val="0"/>
          </w:rPr>
          <w:tab/>
          <w:t>[[</w:t>
        </w:r>
      </w:ins>
    </w:p>
    <w:p w14:paraId="51CDFB41" w14:textId="63E2D31C" w:rsidR="00495773" w:rsidRPr="00495773" w:rsidRDefault="00495773" w:rsidP="00495773">
      <w:pPr>
        <w:pStyle w:val="PL"/>
        <w:shd w:val="clear" w:color="auto" w:fill="E6E6E6"/>
        <w:rPr>
          <w:ins w:id="3390" w:author="RAN2-v3" w:date="2022-01-25T01:16:00Z"/>
          <w:snapToGrid w:val="0"/>
        </w:rPr>
      </w:pPr>
      <w:ins w:id="3391" w:author="RAN2-v3" w:date="2022-01-25T01:16:00Z">
        <w:r w:rsidRPr="00495773">
          <w:rPr>
            <w:snapToGrid w:val="0"/>
          </w:rPr>
          <w:tab/>
        </w:r>
      </w:ins>
      <w:ins w:id="3392" w:author="RAN2-v3" w:date="2022-01-25T01:21:00Z">
        <w:r>
          <w:rPr>
            <w:snapToGrid w:val="0"/>
          </w:rPr>
          <w:t>g</w:t>
        </w:r>
      </w:ins>
      <w:ins w:id="3393" w:author="RAN2-v3" w:date="2022-01-25T01:16:00Z">
        <w:r w:rsidRPr="00495773">
          <w:rPr>
            <w:snapToGrid w:val="0"/>
          </w:rPr>
          <w:t>nss-Integrity-</w:t>
        </w:r>
        <w:r>
          <w:rPr>
            <w:snapToGrid w:val="0"/>
          </w:rPr>
          <w:t>Periodic</w:t>
        </w:r>
        <w:r w:rsidRPr="00495773">
          <w:rPr>
            <w:snapToGrid w:val="0"/>
          </w:rPr>
          <w:t>ServiceAlert-r17</w:t>
        </w:r>
      </w:ins>
      <w:ins w:id="3394" w:author="RAN2-v3" w:date="2022-01-25T01:21:00Z">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ins>
    </w:p>
    <w:p w14:paraId="59CDD651" w14:textId="543CE17E" w:rsidR="00495773" w:rsidRDefault="00495773" w:rsidP="009559CB">
      <w:pPr>
        <w:pStyle w:val="PL"/>
        <w:shd w:val="clear" w:color="auto" w:fill="E6E6E6"/>
        <w:rPr>
          <w:snapToGrid w:val="0"/>
        </w:rPr>
      </w:pPr>
      <w:ins w:id="3395" w:author="RAN2-v3" w:date="2022-01-25T01:17:00Z">
        <w:r>
          <w:rPr>
            <w:snapToGrid w:val="0"/>
          </w:rPr>
          <w:tab/>
          <w:t>]]</w:t>
        </w:r>
      </w:ins>
    </w:p>
    <w:p w14:paraId="4607E338" w14:textId="1CAB6588"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2D53EF2E" w14:textId="0BCB2494" w:rsidR="002B1632" w:rsidRDefault="002B1632" w:rsidP="009559CB">
      <w:pPr>
        <w:rPr>
          <w:ins w:id="3396" w:author="RAN2-v3" w:date="2022-01-25T02:04:00Z"/>
          <w:iCs/>
        </w:rPr>
      </w:pPr>
    </w:p>
    <w:p w14:paraId="0B46EDC1" w14:textId="33B9853E" w:rsidR="006C2F76" w:rsidRPr="00073C73" w:rsidRDefault="006C2F76" w:rsidP="006C2F76">
      <w:pPr>
        <w:pStyle w:val="EditorsNote"/>
      </w:pPr>
      <w:ins w:id="3397" w:author="RAN2-v3" w:date="2022-01-25T02:04:00Z">
        <w:r w:rsidRPr="00A42864">
          <w:rPr>
            <w:highlight w:val="yellow"/>
          </w:rPr>
          <w:t xml:space="preserve">Editor's Note: FFS whether the </w:t>
        </w:r>
        <w:r w:rsidRPr="00A42864">
          <w:rPr>
            <w:i/>
            <w:iCs/>
            <w:highlight w:val="yellow"/>
          </w:rPr>
          <w:t>GNSS-Integrity-ServiceParameters</w:t>
        </w:r>
        <w:r w:rsidRPr="00A42864">
          <w:rPr>
            <w:highlight w:val="yellow"/>
          </w:rPr>
          <w:t xml:space="preserve"> need to be provided periodically.</w:t>
        </w:r>
      </w:ins>
      <w:ins w:id="3398" w:author="RAN2-v3" w:date="2022-01-25T02:13:00Z">
        <w:r w:rsidR="00A42864" w:rsidRPr="00A42864">
          <w:rPr>
            <w:highlight w:val="yellow"/>
            <w:lang w:eastAsia="ja-JP"/>
          </w:rPr>
          <w:t>.</w:t>
        </w:r>
      </w:ins>
    </w:p>
    <w:p w14:paraId="080B8C15" w14:textId="77777777" w:rsidR="002B1632" w:rsidRPr="00073C73" w:rsidRDefault="002B1632" w:rsidP="002D60CB">
      <w:pPr>
        <w:pStyle w:val="Heading4"/>
      </w:pPr>
      <w:bookmarkStart w:id="3399" w:name="_Toc27765224"/>
      <w:bookmarkStart w:id="3400" w:name="_Toc37680903"/>
      <w:bookmarkStart w:id="3401" w:name="_Toc46486474"/>
      <w:bookmarkStart w:id="3402" w:name="_Toc52546819"/>
      <w:bookmarkStart w:id="3403" w:name="_Toc52547349"/>
      <w:bookmarkStart w:id="3404" w:name="_Toc52547879"/>
      <w:bookmarkStart w:id="3405" w:name="_Toc52548409"/>
      <w:bookmarkStart w:id="3406" w:name="_Toc90719655"/>
      <w:r w:rsidRPr="00073C73">
        <w:t>6.5.2.2</w:t>
      </w:r>
      <w:r w:rsidRPr="00073C73">
        <w:tab/>
        <w:t>GNSS Assistance Data Elements</w:t>
      </w:r>
      <w:bookmarkEnd w:id="3399"/>
      <w:bookmarkEnd w:id="3400"/>
      <w:bookmarkEnd w:id="3401"/>
      <w:bookmarkEnd w:id="3402"/>
      <w:bookmarkEnd w:id="3403"/>
      <w:bookmarkEnd w:id="3404"/>
      <w:bookmarkEnd w:id="3405"/>
      <w:bookmarkEnd w:id="3406"/>
    </w:p>
    <w:p w14:paraId="3E09C956" w14:textId="77777777" w:rsidR="002B1632" w:rsidRPr="00073C73" w:rsidRDefault="002B1632" w:rsidP="002D60CB">
      <w:pPr>
        <w:pStyle w:val="Heading4"/>
      </w:pPr>
      <w:bookmarkStart w:id="3407" w:name="_Toc27765225"/>
      <w:bookmarkStart w:id="3408" w:name="_Toc37680904"/>
      <w:bookmarkStart w:id="3409" w:name="_Toc46486475"/>
      <w:bookmarkStart w:id="3410" w:name="_Toc52546820"/>
      <w:bookmarkStart w:id="3411" w:name="_Toc52547350"/>
      <w:bookmarkStart w:id="3412" w:name="_Toc52547880"/>
      <w:bookmarkStart w:id="3413" w:name="_Toc52548410"/>
      <w:bookmarkStart w:id="3414" w:name="_Toc90719656"/>
      <w:r w:rsidRPr="00073C73">
        <w:t>–</w:t>
      </w:r>
      <w:r w:rsidRPr="00073C73">
        <w:tab/>
      </w:r>
      <w:r w:rsidRPr="00073C73">
        <w:rPr>
          <w:i/>
          <w:snapToGrid w:val="0"/>
        </w:rPr>
        <w:t>GNSS-ReferenceTime</w:t>
      </w:r>
      <w:bookmarkEnd w:id="3407"/>
      <w:bookmarkEnd w:id="3408"/>
      <w:bookmarkEnd w:id="3409"/>
      <w:bookmarkEnd w:id="3410"/>
      <w:bookmarkEnd w:id="3411"/>
      <w:bookmarkEnd w:id="3412"/>
      <w:bookmarkEnd w:id="3413"/>
      <w:bookmarkEnd w:id="3414"/>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3415" w:name="_Toc27765226"/>
      <w:bookmarkStart w:id="3416" w:name="_Toc37680905"/>
      <w:bookmarkStart w:id="3417" w:name="_Toc46486476"/>
      <w:bookmarkStart w:id="3418" w:name="_Toc52546821"/>
      <w:bookmarkStart w:id="3419" w:name="_Toc52547351"/>
      <w:bookmarkStart w:id="3420" w:name="_Toc52547881"/>
      <w:bookmarkStart w:id="3421" w:name="_Toc52548411"/>
      <w:bookmarkStart w:id="3422" w:name="_Toc90719657"/>
      <w:r w:rsidRPr="00073C73">
        <w:t>–</w:t>
      </w:r>
      <w:r w:rsidRPr="00073C73">
        <w:tab/>
      </w:r>
      <w:r w:rsidRPr="00073C73">
        <w:rPr>
          <w:i/>
          <w:snapToGrid w:val="0"/>
        </w:rPr>
        <w:t>GNSS-SystemTime</w:t>
      </w:r>
      <w:bookmarkEnd w:id="3415"/>
      <w:bookmarkEnd w:id="3416"/>
      <w:bookmarkEnd w:id="3417"/>
      <w:bookmarkEnd w:id="3418"/>
      <w:bookmarkEnd w:id="3419"/>
      <w:bookmarkEnd w:id="3420"/>
      <w:bookmarkEnd w:id="3421"/>
      <w:bookmarkEnd w:id="3422"/>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3423" w:name="_Toc27765227"/>
      <w:bookmarkStart w:id="3424" w:name="_Toc37680906"/>
      <w:bookmarkStart w:id="3425" w:name="_Toc46486477"/>
      <w:bookmarkStart w:id="3426" w:name="_Toc52546822"/>
      <w:bookmarkStart w:id="3427" w:name="_Toc52547352"/>
      <w:bookmarkStart w:id="3428" w:name="_Toc52547882"/>
      <w:bookmarkStart w:id="3429" w:name="_Toc52548412"/>
      <w:bookmarkStart w:id="3430" w:name="_Toc90719658"/>
      <w:r w:rsidRPr="00073C73">
        <w:t>–</w:t>
      </w:r>
      <w:r w:rsidRPr="00073C73">
        <w:tab/>
      </w:r>
      <w:r w:rsidRPr="00073C73">
        <w:rPr>
          <w:i/>
          <w:snapToGrid w:val="0"/>
        </w:rPr>
        <w:t>GPS-TOW-Assist</w:t>
      </w:r>
      <w:bookmarkEnd w:id="3423"/>
      <w:bookmarkEnd w:id="3424"/>
      <w:bookmarkEnd w:id="3425"/>
      <w:bookmarkEnd w:id="3426"/>
      <w:bookmarkEnd w:id="3427"/>
      <w:bookmarkEnd w:id="3428"/>
      <w:bookmarkEnd w:id="3429"/>
      <w:bookmarkEnd w:id="3430"/>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3431" w:name="_Toc27765228"/>
      <w:bookmarkStart w:id="3432" w:name="_Toc37680907"/>
      <w:bookmarkStart w:id="3433" w:name="_Toc46486478"/>
      <w:bookmarkStart w:id="3434" w:name="_Toc52546823"/>
      <w:bookmarkStart w:id="3435" w:name="_Toc52547353"/>
      <w:bookmarkStart w:id="3436" w:name="_Toc52547883"/>
      <w:bookmarkStart w:id="3437" w:name="_Toc52548413"/>
      <w:bookmarkStart w:id="3438" w:name="_Toc90719659"/>
      <w:r w:rsidRPr="00073C73">
        <w:t>–</w:t>
      </w:r>
      <w:r w:rsidRPr="00073C73">
        <w:tab/>
      </w:r>
      <w:r w:rsidRPr="00073C73">
        <w:rPr>
          <w:i/>
          <w:snapToGrid w:val="0"/>
        </w:rPr>
        <w:t>NetworkTime</w:t>
      </w:r>
      <w:bookmarkEnd w:id="3431"/>
      <w:bookmarkEnd w:id="3432"/>
      <w:bookmarkEnd w:id="3433"/>
      <w:bookmarkEnd w:id="3434"/>
      <w:bookmarkEnd w:id="3435"/>
      <w:bookmarkEnd w:id="3436"/>
      <w:bookmarkEnd w:id="3437"/>
      <w:bookmarkEnd w:id="3438"/>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3439" w:name="_Toc27765229"/>
      <w:bookmarkStart w:id="3440" w:name="_Toc37680908"/>
      <w:bookmarkStart w:id="3441" w:name="_Toc46486479"/>
      <w:bookmarkStart w:id="3442" w:name="_Toc52546824"/>
      <w:bookmarkStart w:id="3443" w:name="_Toc52547354"/>
      <w:bookmarkStart w:id="3444" w:name="_Toc52547884"/>
      <w:bookmarkStart w:id="3445" w:name="_Toc52548414"/>
      <w:bookmarkStart w:id="3446" w:name="_Toc90719660"/>
      <w:r w:rsidRPr="00073C73">
        <w:lastRenderedPageBreak/>
        <w:t>–</w:t>
      </w:r>
      <w:r w:rsidRPr="00073C73">
        <w:tab/>
      </w:r>
      <w:r w:rsidRPr="00073C73">
        <w:rPr>
          <w:i/>
          <w:snapToGrid w:val="0"/>
        </w:rPr>
        <w:t>GNSS-ReferenceLocation</w:t>
      </w:r>
      <w:bookmarkEnd w:id="3439"/>
      <w:bookmarkEnd w:id="3440"/>
      <w:bookmarkEnd w:id="3441"/>
      <w:bookmarkEnd w:id="3442"/>
      <w:bookmarkEnd w:id="3443"/>
      <w:bookmarkEnd w:id="3444"/>
      <w:bookmarkEnd w:id="3445"/>
      <w:bookmarkEnd w:id="3446"/>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3447" w:name="_Toc27765230"/>
      <w:bookmarkStart w:id="3448" w:name="_Toc37680909"/>
      <w:bookmarkStart w:id="3449" w:name="_Toc46486480"/>
      <w:bookmarkStart w:id="3450" w:name="_Toc52546825"/>
      <w:bookmarkStart w:id="3451" w:name="_Toc52547355"/>
      <w:bookmarkStart w:id="3452" w:name="_Toc52547885"/>
      <w:bookmarkStart w:id="3453" w:name="_Toc52548415"/>
      <w:bookmarkStart w:id="3454" w:name="_Toc90719661"/>
      <w:r w:rsidRPr="00073C73">
        <w:t>–</w:t>
      </w:r>
      <w:r w:rsidRPr="00073C73">
        <w:tab/>
      </w:r>
      <w:r w:rsidRPr="00073C73">
        <w:rPr>
          <w:i/>
          <w:snapToGrid w:val="0"/>
        </w:rPr>
        <w:t>GNSS-IonosphericModel</w:t>
      </w:r>
      <w:bookmarkEnd w:id="3447"/>
      <w:bookmarkEnd w:id="3448"/>
      <w:bookmarkEnd w:id="3449"/>
      <w:bookmarkEnd w:id="3450"/>
      <w:bookmarkEnd w:id="3451"/>
      <w:bookmarkEnd w:id="3452"/>
      <w:bookmarkEnd w:id="3453"/>
      <w:bookmarkEnd w:id="3454"/>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3455" w:name="OLE_LINK33"/>
      <w:bookmarkStart w:id="3456" w:name="OLE_LINK34"/>
      <w:r w:rsidRPr="00073C73">
        <w:rPr>
          <w:snapToGrid w:val="0"/>
        </w:rPr>
        <w:t>klobucharModel</w:t>
      </w:r>
      <w:r w:rsidRPr="00073C73">
        <w:rPr>
          <w:snapToGrid w:val="0"/>
          <w:lang w:eastAsia="zh-CN"/>
        </w:rPr>
        <w:t>2</w:t>
      </w:r>
      <w:bookmarkEnd w:id="3455"/>
      <w:bookmarkEnd w:id="3456"/>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3457" w:name="_Toc27765231"/>
      <w:bookmarkStart w:id="3458" w:name="_Toc37680910"/>
      <w:bookmarkStart w:id="3459" w:name="_Toc46486481"/>
      <w:bookmarkStart w:id="3460" w:name="_Toc52546826"/>
      <w:bookmarkStart w:id="3461" w:name="_Toc52547356"/>
      <w:bookmarkStart w:id="3462" w:name="_Toc52547886"/>
      <w:bookmarkStart w:id="3463" w:name="_Toc52548416"/>
      <w:bookmarkStart w:id="3464" w:name="_Toc90719662"/>
      <w:r w:rsidRPr="00073C73">
        <w:t>–</w:t>
      </w:r>
      <w:r w:rsidRPr="00073C73">
        <w:tab/>
      </w:r>
      <w:r w:rsidRPr="00073C73">
        <w:rPr>
          <w:i/>
          <w:snapToGrid w:val="0"/>
        </w:rPr>
        <w:t>KlobucharModelParameter</w:t>
      </w:r>
      <w:bookmarkEnd w:id="3457"/>
      <w:bookmarkEnd w:id="3458"/>
      <w:bookmarkEnd w:id="3459"/>
      <w:bookmarkEnd w:id="3460"/>
      <w:bookmarkEnd w:id="3461"/>
      <w:bookmarkEnd w:id="3462"/>
      <w:bookmarkEnd w:id="3463"/>
      <w:bookmarkEnd w:id="3464"/>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0FC3EF0B"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w:t>
            </w:r>
            <w:del w:id="3465" w:author="v9" w:date="2022-03-01T05:36:00Z">
              <w:r w:rsidR="00D04D0A" w:rsidRPr="00073C73" w:rsidDel="00D8212E">
                <w:rPr>
                  <w:bCs/>
                  <w:lang w:eastAsia="zh-CN"/>
                </w:rPr>
                <w:delText xml:space="preserve"> B1I</w:delText>
              </w:r>
            </w:del>
            <w:r w:rsidR="00B355C7" w:rsidRPr="00073C73">
              <w:rPr>
                <w:bCs/>
              </w:rPr>
              <w:t xml:space="preserve">, and UE shall use these parameters according to the description given in 5.2.4.7 in </w:t>
            </w:r>
            <w:r w:rsidR="00B0152E" w:rsidRPr="00073C73">
              <w:rPr>
                <w:bCs/>
              </w:rPr>
              <w:t>[23]</w:t>
            </w:r>
            <w:ins w:id="3466" w:author="v9" w:date="2022-03-01T05:37:00Z">
              <w:r w:rsidR="00CE12CE">
                <w:rPr>
                  <w:rFonts w:hint="eastAsia"/>
                  <w:bCs/>
                  <w:lang w:eastAsia="zh-CN"/>
                </w:rPr>
                <w:t xml:space="preserve">, </w:t>
              </w:r>
              <w:r w:rsidR="00CE12CE" w:rsidRPr="00D403CC">
                <w:t>[</w:t>
              </w:r>
              <w:r w:rsidR="00CE12CE">
                <w:rPr>
                  <w:rFonts w:hint="eastAsia"/>
                  <w:lang w:eastAsia="zh-CN"/>
                </w:rPr>
                <w:t>X2</w:t>
              </w:r>
              <w:r w:rsidR="00CE12CE" w:rsidRPr="00D403CC">
                <w:t>]</w:t>
              </w:r>
            </w:ins>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7A92D12"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ins w:id="3467" w:author="v9" w:date="2022-03-01T05:37: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32524F38"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ins w:id="3468" w:author="v9" w:date="2022-03-01T05:37: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6A565AF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ins w:id="3469" w:author="v9" w:date="2022-03-01T05:37: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20EE10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ins w:id="3470"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0C1EE5C"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ins w:id="3471"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2FFC8DA2"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ins w:id="3472"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64979FB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ins w:id="3473"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6214F8CC"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ins w:id="3474"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3475" w:name="_Toc14967456"/>
      <w:bookmarkStart w:id="3476" w:name="_Toc37680911"/>
      <w:bookmarkStart w:id="3477" w:name="_Toc46486482"/>
      <w:bookmarkStart w:id="3478" w:name="_Toc52546827"/>
      <w:bookmarkStart w:id="3479" w:name="_Toc52547357"/>
      <w:bookmarkStart w:id="3480" w:name="_Toc52547887"/>
      <w:bookmarkStart w:id="3481" w:name="_Toc52548417"/>
      <w:bookmarkStart w:id="3482" w:name="_Toc90719663"/>
      <w:r w:rsidRPr="00073C73">
        <w:t>–</w:t>
      </w:r>
      <w:r w:rsidRPr="00073C73">
        <w:tab/>
      </w:r>
      <w:bookmarkEnd w:id="3475"/>
      <w:r w:rsidRPr="00073C73">
        <w:rPr>
          <w:i/>
          <w:snapToGrid w:val="0"/>
        </w:rPr>
        <w:t>KlobucharModel2Parameter</w:t>
      </w:r>
      <w:bookmarkEnd w:id="3476"/>
      <w:bookmarkEnd w:id="3477"/>
      <w:bookmarkEnd w:id="3478"/>
      <w:bookmarkEnd w:id="3479"/>
      <w:bookmarkEnd w:id="3480"/>
      <w:bookmarkEnd w:id="3481"/>
      <w:bookmarkEnd w:id="3482"/>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3483" w:name="OLE_LINK29"/>
      <w:bookmarkStart w:id="3484"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3483"/>
    <w:bookmarkEnd w:id="3484"/>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5ACB0C30"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485"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2ABF2CF4"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486"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6E650FF6"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487"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3488" w:name="OLE_LINK57"/>
            <w:bookmarkStart w:id="3489"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1F5FBC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490"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3488"/>
            <w:bookmarkEnd w:id="3489"/>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603B5BF6"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491"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189BC11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492"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7CF431D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493"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0040DE44"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494"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6B4C3558"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495" w:author="v9" w:date="2022-03-01T05:40: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3496" w:name="_Toc27765232"/>
      <w:bookmarkStart w:id="3497" w:name="_Toc37680912"/>
      <w:bookmarkStart w:id="3498" w:name="_Toc46486483"/>
      <w:bookmarkStart w:id="3499" w:name="_Toc52546828"/>
      <w:bookmarkStart w:id="3500" w:name="_Toc52547358"/>
      <w:bookmarkStart w:id="3501" w:name="_Toc52547888"/>
      <w:bookmarkStart w:id="3502" w:name="_Toc52548418"/>
      <w:bookmarkStart w:id="3503" w:name="_Toc90719664"/>
      <w:r w:rsidRPr="00073C73">
        <w:t>–</w:t>
      </w:r>
      <w:r w:rsidRPr="00073C73">
        <w:tab/>
      </w:r>
      <w:r w:rsidRPr="00073C73">
        <w:rPr>
          <w:i/>
          <w:snapToGrid w:val="0"/>
        </w:rPr>
        <w:t>NeQuickModelParameter</w:t>
      </w:r>
      <w:bookmarkEnd w:id="3496"/>
      <w:bookmarkEnd w:id="3497"/>
      <w:bookmarkEnd w:id="3498"/>
      <w:bookmarkEnd w:id="3499"/>
      <w:bookmarkEnd w:id="3500"/>
      <w:bookmarkEnd w:id="3501"/>
      <w:bookmarkEnd w:id="3502"/>
      <w:bookmarkEnd w:id="3503"/>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3504" w:name="_Toc27765233"/>
      <w:bookmarkStart w:id="3505" w:name="_Toc37680913"/>
      <w:bookmarkStart w:id="3506" w:name="_Toc46486484"/>
      <w:bookmarkStart w:id="3507" w:name="_Toc52546829"/>
      <w:bookmarkStart w:id="3508" w:name="_Toc52547359"/>
      <w:bookmarkStart w:id="3509" w:name="_Toc52547889"/>
      <w:bookmarkStart w:id="3510" w:name="_Toc52548419"/>
      <w:bookmarkStart w:id="3511" w:name="_Toc90719665"/>
      <w:r w:rsidRPr="00073C73">
        <w:t>–</w:t>
      </w:r>
      <w:r w:rsidRPr="00073C73">
        <w:tab/>
      </w:r>
      <w:r w:rsidRPr="00073C73">
        <w:rPr>
          <w:i/>
          <w:snapToGrid w:val="0"/>
        </w:rPr>
        <w:t>GNSS-EarthOrientationParameters</w:t>
      </w:r>
      <w:bookmarkEnd w:id="3504"/>
      <w:bookmarkEnd w:id="3505"/>
      <w:bookmarkEnd w:id="3506"/>
      <w:bookmarkEnd w:id="3507"/>
      <w:bookmarkEnd w:id="3508"/>
      <w:bookmarkEnd w:id="3509"/>
      <w:bookmarkEnd w:id="3510"/>
      <w:bookmarkEnd w:id="3511"/>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E324702"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ins w:id="3512" w:author="v9" w:date="2022-03-01T05:40: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3BFA1F27"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ins w:id="3513" w:author="v9" w:date="2022-03-01T05:40: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1255F150"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ins w:id="3514" w:author="v9" w:date="2022-03-01T05:41: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5836CF89"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ins w:id="3515" w:author="v9" w:date="2022-03-01T05:41: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6F0D0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ins w:id="3516" w:author="v9" w:date="2022-03-01T05:41: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7522BA54"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ins w:id="3517" w:author="v9" w:date="2022-03-01T05:41: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r w:rsidR="00C6652F">
                <w:rPr>
                  <w:snapToGrid w:val="0"/>
                  <w:lang w:eastAsia="zh-CN"/>
                </w:rPr>
                <w:t>.</w:t>
              </w:r>
            </w:ins>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447E143B" w14:textId="77777777" w:rsidR="009559CB" w:rsidRPr="00073C73" w:rsidRDefault="009559CB" w:rsidP="009559CB">
      <w:pPr>
        <w:rPr>
          <w:b/>
        </w:rPr>
      </w:pPr>
    </w:p>
    <w:p w14:paraId="33DAE4A4" w14:textId="77777777" w:rsidR="009559CB" w:rsidRPr="00073C73" w:rsidRDefault="009559CB" w:rsidP="009559CB">
      <w:pPr>
        <w:pStyle w:val="Heading4"/>
        <w:rPr>
          <w:i/>
        </w:rPr>
      </w:pPr>
      <w:bookmarkStart w:id="3518" w:name="_Toc27765234"/>
      <w:bookmarkStart w:id="3519" w:name="_Toc37680914"/>
      <w:bookmarkStart w:id="3520" w:name="_Toc46486485"/>
      <w:bookmarkStart w:id="3521" w:name="_Toc52546830"/>
      <w:bookmarkStart w:id="3522" w:name="_Toc52547360"/>
      <w:bookmarkStart w:id="3523" w:name="_Toc52547890"/>
      <w:bookmarkStart w:id="3524" w:name="_Toc52548420"/>
      <w:bookmarkStart w:id="3525" w:name="_Toc90719666"/>
      <w:r w:rsidRPr="00073C73">
        <w:rPr>
          <w:i/>
        </w:rPr>
        <w:t>–</w:t>
      </w:r>
      <w:r w:rsidRPr="00073C73">
        <w:rPr>
          <w:i/>
        </w:rPr>
        <w:tab/>
        <w:t>GNSS-RTK-ReferenceStationInfo</w:t>
      </w:r>
      <w:bookmarkEnd w:id="3518"/>
      <w:bookmarkEnd w:id="3519"/>
      <w:bookmarkEnd w:id="3520"/>
      <w:bookmarkEnd w:id="3521"/>
      <w:bookmarkEnd w:id="3522"/>
      <w:bookmarkEnd w:id="3523"/>
      <w:bookmarkEnd w:id="3524"/>
      <w:bookmarkEnd w:id="3525"/>
    </w:p>
    <w:p w14:paraId="6F822CCF" w14:textId="77777777" w:rsidR="009559CB" w:rsidRPr="00073C73" w:rsidRDefault="009559CB" w:rsidP="009559CB">
      <w:r w:rsidRPr="00073C73">
        <w:t xml:space="preserve">The IE </w:t>
      </w:r>
      <w:bookmarkStart w:id="3526" w:name="_Hlk499115237"/>
      <w:r w:rsidRPr="00073C73">
        <w:rPr>
          <w:i/>
        </w:rPr>
        <w:t xml:space="preserve">GNSS-RTK-ReferenceStationInfo </w:t>
      </w:r>
      <w:bookmarkEnd w:id="3526"/>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3527" w:name="_Hlk499115228"/>
      <w:r w:rsidRPr="00073C73">
        <w:rPr>
          <w:snapToGrid w:val="0"/>
        </w:rPr>
        <w:t>antennaDescription</w:t>
      </w:r>
      <w:bookmarkEnd w:id="3527"/>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3528" w:name="_Hlk499118114"/>
      <w:r w:rsidRPr="00073C73">
        <w:rPr>
          <w:snapToGrid w:val="0"/>
        </w:rPr>
        <w:t>AntennaDescription</w:t>
      </w:r>
      <w:bookmarkEnd w:id="3528"/>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3529" w:name="_Toc27765235"/>
      <w:bookmarkStart w:id="3530" w:name="_Toc37680915"/>
      <w:bookmarkStart w:id="3531" w:name="_Toc46486486"/>
      <w:bookmarkStart w:id="3532" w:name="_Toc52546831"/>
      <w:bookmarkStart w:id="3533" w:name="_Toc52547361"/>
      <w:bookmarkStart w:id="3534" w:name="_Toc52547891"/>
      <w:bookmarkStart w:id="3535" w:name="_Toc52548421"/>
      <w:bookmarkStart w:id="3536" w:name="_Toc90719667"/>
      <w:r w:rsidRPr="00073C73">
        <w:rPr>
          <w:i/>
        </w:rPr>
        <w:t>–</w:t>
      </w:r>
      <w:r w:rsidRPr="00073C73">
        <w:rPr>
          <w:i/>
        </w:rPr>
        <w:tab/>
        <w:t>GNSS-RTK-CommonObservationInfo</w:t>
      </w:r>
      <w:bookmarkEnd w:id="3529"/>
      <w:bookmarkEnd w:id="3530"/>
      <w:bookmarkEnd w:id="3531"/>
      <w:bookmarkEnd w:id="3532"/>
      <w:bookmarkEnd w:id="3533"/>
      <w:bookmarkEnd w:id="3534"/>
      <w:bookmarkEnd w:id="3535"/>
      <w:bookmarkEnd w:id="3536"/>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3537" w:name="_Toc27765236"/>
      <w:bookmarkStart w:id="3538" w:name="_Toc37680916"/>
      <w:bookmarkStart w:id="3539" w:name="_Toc46486487"/>
      <w:bookmarkStart w:id="3540" w:name="_Toc52546832"/>
      <w:bookmarkStart w:id="3541" w:name="_Toc52547362"/>
      <w:bookmarkStart w:id="3542" w:name="_Toc52547892"/>
      <w:bookmarkStart w:id="3543" w:name="_Toc52548422"/>
      <w:bookmarkStart w:id="3544" w:name="_Toc90719668"/>
      <w:r w:rsidRPr="00073C73">
        <w:rPr>
          <w:i/>
        </w:rPr>
        <w:t>–</w:t>
      </w:r>
      <w:r w:rsidRPr="00073C73">
        <w:rPr>
          <w:i/>
        </w:rPr>
        <w:tab/>
      </w:r>
      <w:r w:rsidRPr="00073C73">
        <w:rPr>
          <w:i/>
          <w:snapToGrid w:val="0"/>
        </w:rPr>
        <w:t>GNSS-RTK-AuxiliaryStationData</w:t>
      </w:r>
      <w:bookmarkEnd w:id="3537"/>
      <w:bookmarkEnd w:id="3538"/>
      <w:bookmarkEnd w:id="3539"/>
      <w:bookmarkEnd w:id="3540"/>
      <w:bookmarkEnd w:id="3541"/>
      <w:bookmarkEnd w:id="3542"/>
      <w:bookmarkEnd w:id="3543"/>
      <w:bookmarkEnd w:id="3544"/>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3545" w:name="_Toc37680917"/>
      <w:bookmarkStart w:id="3546" w:name="_Toc46486488"/>
      <w:bookmarkStart w:id="3547" w:name="_Toc52546833"/>
      <w:bookmarkStart w:id="3548" w:name="_Toc52547363"/>
      <w:bookmarkStart w:id="3549" w:name="_Toc52547893"/>
      <w:bookmarkStart w:id="3550" w:name="_Toc52548423"/>
      <w:bookmarkStart w:id="3551" w:name="_Toc90719669"/>
      <w:r w:rsidRPr="00073C73">
        <w:rPr>
          <w:i/>
        </w:rPr>
        <w:lastRenderedPageBreak/>
        <w:t>–</w:t>
      </w:r>
      <w:r w:rsidRPr="00073C73">
        <w:rPr>
          <w:i/>
        </w:rPr>
        <w:tab/>
      </w:r>
      <w:r w:rsidRPr="00073C73">
        <w:rPr>
          <w:i/>
          <w:snapToGrid w:val="0"/>
        </w:rPr>
        <w:t>GNSS-SSR-CorrectionPoints</w:t>
      </w:r>
      <w:bookmarkEnd w:id="3545"/>
      <w:bookmarkEnd w:id="3546"/>
      <w:bookmarkEnd w:id="3547"/>
      <w:bookmarkEnd w:id="3548"/>
      <w:bookmarkEnd w:id="3549"/>
      <w:bookmarkEnd w:id="3550"/>
      <w:bookmarkEnd w:id="3551"/>
    </w:p>
    <w:p w14:paraId="35719FB6" w14:textId="77777777" w:rsidR="009E61AC" w:rsidRPr="00073C73" w:rsidRDefault="009E61AC" w:rsidP="009E61AC">
      <w:pPr>
        <w:keepLines/>
      </w:pPr>
      <w:r w:rsidRPr="00073C73">
        <w:t xml:space="preserve">The </w:t>
      </w:r>
      <w:bookmarkStart w:id="3552" w:name="_Hlk23942697"/>
      <w:r w:rsidRPr="00073C73">
        <w:t xml:space="preserve">IE </w:t>
      </w:r>
      <w:r w:rsidRPr="00073C73">
        <w:rPr>
          <w:i/>
          <w:noProof/>
        </w:rPr>
        <w:t>GNSS-SSR-CorrectionPoints</w:t>
      </w:r>
      <w:r w:rsidRPr="00073C73" w:rsidDel="005D5212">
        <w:rPr>
          <w:i/>
          <w:noProof/>
        </w:rPr>
        <w:t xml:space="preserve"> </w:t>
      </w:r>
      <w:bookmarkEnd w:id="3552"/>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3553"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3553"/>
      <w:r w:rsidRPr="00073C73">
        <w:t>are valid.</w:t>
      </w:r>
    </w:p>
    <w:p w14:paraId="6308CAD4" w14:textId="77777777" w:rsidR="009E61AC" w:rsidRPr="00073C73" w:rsidRDefault="009E61AC" w:rsidP="009E61AC">
      <w:pPr>
        <w:pStyle w:val="PL"/>
        <w:shd w:val="clear" w:color="auto" w:fill="E6E6E6"/>
      </w:pPr>
      <w:bookmarkStart w:id="3554"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3555" w:name="_Hlk23465048"/>
      <w:r w:rsidRPr="00073C73">
        <w:rPr>
          <w:snapToGrid w:val="0"/>
        </w:rPr>
        <w:t>GNSS-SSR-CorrectionPoints</w:t>
      </w:r>
      <w:bookmarkEnd w:id="3555"/>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3556" w:name="_Hlk23464872"/>
      <w:r w:rsidRPr="00073C73">
        <w:rPr>
          <w:snapToGrid w:val="0"/>
        </w:rPr>
        <w:t>bitmaskOfGrids</w:t>
      </w:r>
      <w:bookmarkEnd w:id="3556"/>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3557"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7.75pt;height:28.55pt" o:ole="">
                  <v:imagedata r:id="rId64" o:title=""/>
                </v:shape>
                <o:OLEObject Type="Embed" ProgID="Equation.3" ShapeID="_x0000_i1052" DrawAspect="Content" ObjectID="_1707637383" r:id="rId65"/>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4.25pt;height:14.25pt" o:ole="">
                  <v:imagedata r:id="rId66" o:title=""/>
                </v:shape>
                <o:OLEObject Type="Embed" ProgID="Equation.3" ShapeID="_x0000_i1053" DrawAspect="Content" ObjectID="_1707637384" r:id="rId67"/>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7.75pt;height:28.55pt" o:ole="">
                  <v:imagedata r:id="rId68" o:title=""/>
                </v:shape>
                <o:OLEObject Type="Embed" ProgID="Equation.3" ShapeID="_x0000_i1054" DrawAspect="Content" ObjectID="_1707637385" r:id="rId69"/>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554"/>
      <w:bookmarkEnd w:id="3557"/>
    </w:tbl>
    <w:p w14:paraId="0B7C49D3" w14:textId="424D6F62" w:rsidR="009E61AC" w:rsidRDefault="009E61AC" w:rsidP="002D60CB">
      <w:pPr>
        <w:rPr>
          <w:ins w:id="3558" w:author="RAN2-v3" w:date="2022-01-25T00:30:00Z"/>
          <w:b/>
        </w:rPr>
      </w:pPr>
    </w:p>
    <w:p w14:paraId="230E6654" w14:textId="14CF8D14" w:rsidR="00001417" w:rsidRPr="008A13A2" w:rsidRDefault="00001417" w:rsidP="00001417">
      <w:pPr>
        <w:pStyle w:val="Heading4"/>
        <w:rPr>
          <w:ins w:id="3559" w:author="RAN2-v3" w:date="2022-01-25T00:30:00Z"/>
        </w:rPr>
      </w:pPr>
      <w:ins w:id="3560" w:author="RAN2-v3" w:date="2022-01-25T00:30:00Z">
        <w:r w:rsidRPr="008A13A2">
          <w:t>–</w:t>
        </w:r>
        <w:r w:rsidRPr="008A13A2">
          <w:tab/>
        </w:r>
        <w:r w:rsidRPr="00001417">
          <w:rPr>
            <w:i/>
            <w:iCs/>
          </w:rPr>
          <w:t>GNSS-Integrity-ServiceParameters</w:t>
        </w:r>
      </w:ins>
    </w:p>
    <w:p w14:paraId="3D7FEA2F" w14:textId="267BA740" w:rsidR="00001417" w:rsidRDefault="00001417" w:rsidP="00001417">
      <w:pPr>
        <w:keepLines/>
        <w:rPr>
          <w:ins w:id="3561" w:author="RAN2-v3" w:date="2022-01-25T00:38:00Z"/>
        </w:rPr>
      </w:pPr>
      <w:ins w:id="3562" w:author="RAN2-v3" w:date="2022-01-25T00:30:00Z">
        <w:r w:rsidRPr="008A13A2">
          <w:t xml:space="preserve">The IE </w:t>
        </w:r>
        <w:r w:rsidRPr="008A13A2">
          <w:rPr>
            <w:i/>
          </w:rPr>
          <w:t xml:space="preserve">GNSS-Integrity-ServiceParameters </w:t>
        </w:r>
        <w:r w:rsidRPr="008A13A2">
          <w:t>is used by the location server to provide</w:t>
        </w:r>
      </w:ins>
      <w:ins w:id="3563" w:author="RAN2-v3" w:date="2022-01-25T00:38:00Z">
        <w:r>
          <w:t xml:space="preserve"> </w:t>
        </w:r>
        <w:r w:rsidRPr="00B67F78">
          <w:rPr>
            <w:lang w:eastAsia="ja-JP"/>
          </w:rPr>
          <w:t xml:space="preserve">the range of Integrity Risk (IR) </w:t>
        </w:r>
        <w:r>
          <w:rPr>
            <w:lang w:eastAsia="ja-JP"/>
          </w:rPr>
          <w:t xml:space="preserve">for which the GNSS integrity assistance data </w:t>
        </w:r>
      </w:ins>
      <w:ins w:id="3564" w:author="RAN2-v3" w:date="2022-01-25T00:48:00Z">
        <w:r w:rsidR="00F01932">
          <w:rPr>
            <w:lang w:eastAsia="ja-JP"/>
          </w:rPr>
          <w:t>are</w:t>
        </w:r>
      </w:ins>
      <w:ins w:id="3565" w:author="RAN2-v3" w:date="2022-01-25T00:38:00Z">
        <w:r>
          <w:rPr>
            <w:lang w:eastAsia="ja-JP"/>
          </w:rPr>
          <w:t xml:space="preserve"> valid</w:t>
        </w:r>
        <w:r w:rsidRPr="00B67F78">
          <w:rPr>
            <w:lang w:eastAsia="ja-JP"/>
          </w:rPr>
          <w:t>.</w:t>
        </w:r>
      </w:ins>
    </w:p>
    <w:p w14:paraId="761699F8" w14:textId="77777777" w:rsidR="00001417" w:rsidRPr="008A13A2" w:rsidRDefault="00001417" w:rsidP="00131E70">
      <w:pPr>
        <w:pStyle w:val="PL"/>
        <w:shd w:val="clear" w:color="auto" w:fill="E6E6E6"/>
        <w:rPr>
          <w:ins w:id="3566" w:author="RAN2-v3" w:date="2022-01-25T00:30:00Z"/>
          <w:rFonts w:eastAsia="Courier New" w:cs="Courier New"/>
          <w:color w:val="000000"/>
          <w:szCs w:val="16"/>
        </w:rPr>
      </w:pPr>
      <w:ins w:id="3567" w:author="RAN2-v3" w:date="2022-01-25T00:30:00Z">
        <w:r w:rsidRPr="008A13A2">
          <w:rPr>
            <w:rFonts w:eastAsia="Courier New" w:cs="Courier New"/>
            <w:color w:val="000000"/>
            <w:szCs w:val="16"/>
          </w:rPr>
          <w:t>-- ASN1START</w:t>
        </w:r>
      </w:ins>
    </w:p>
    <w:p w14:paraId="5C1DACDD" w14:textId="77777777" w:rsidR="00001417" w:rsidRPr="008A13A2" w:rsidRDefault="00001417" w:rsidP="00131E70">
      <w:pPr>
        <w:pStyle w:val="PL"/>
        <w:shd w:val="clear" w:color="auto" w:fill="E6E6E6"/>
        <w:rPr>
          <w:ins w:id="3568" w:author="RAN2-v3" w:date="2022-01-25T00:30:00Z"/>
          <w:rFonts w:eastAsia="Courier New" w:cs="Courier New"/>
          <w:color w:val="000000"/>
          <w:szCs w:val="16"/>
        </w:rPr>
      </w:pPr>
    </w:p>
    <w:p w14:paraId="797D782B" w14:textId="77777777" w:rsidR="00001417" w:rsidRPr="008A13A2" w:rsidRDefault="00001417" w:rsidP="00131E70">
      <w:pPr>
        <w:pStyle w:val="PL"/>
        <w:shd w:val="clear" w:color="auto" w:fill="E6E6E6"/>
        <w:rPr>
          <w:ins w:id="3569" w:author="RAN2-v3" w:date="2022-01-25T00:30:00Z"/>
          <w:rFonts w:eastAsia="Courier New" w:cs="Courier New"/>
          <w:color w:val="000000"/>
          <w:szCs w:val="16"/>
        </w:rPr>
      </w:pPr>
      <w:ins w:id="3570" w:author="RAN2-v3" w:date="2022-01-25T00:30:00Z">
        <w:r w:rsidRPr="008A13A2">
          <w:rPr>
            <w:rFonts w:eastAsia="Courier New" w:cs="Courier New"/>
            <w:color w:val="000000"/>
            <w:szCs w:val="16"/>
          </w:rPr>
          <w:t>GNSS-Integrity-ServiceParameters-r17 ::= SEQUENCE {</w:t>
        </w:r>
      </w:ins>
    </w:p>
    <w:p w14:paraId="5D77FA50" w14:textId="77777777" w:rsidR="00001417" w:rsidRPr="008A13A2" w:rsidRDefault="00001417" w:rsidP="00131E70">
      <w:pPr>
        <w:pStyle w:val="PL"/>
        <w:shd w:val="clear" w:color="auto" w:fill="E6E6E6"/>
        <w:rPr>
          <w:ins w:id="3571" w:author="RAN2-v3" w:date="2022-01-25T00:30:00Z"/>
          <w:rFonts w:eastAsia="Courier New" w:cs="Courier New"/>
          <w:color w:val="000000"/>
          <w:szCs w:val="16"/>
        </w:rPr>
      </w:pPr>
      <w:ins w:id="3572" w:author="RAN2-v3" w:date="2022-01-25T00:30:00Z">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5ECAB018" w14:textId="77777777" w:rsidR="00001417" w:rsidRPr="008A13A2" w:rsidRDefault="00001417" w:rsidP="00131E70">
      <w:pPr>
        <w:pStyle w:val="PL"/>
        <w:shd w:val="clear" w:color="auto" w:fill="E6E6E6"/>
        <w:rPr>
          <w:ins w:id="3573" w:author="RAN2-v3" w:date="2022-01-25T00:30:00Z"/>
          <w:rFonts w:eastAsia="Courier New" w:cs="Courier New"/>
          <w:color w:val="000000"/>
          <w:szCs w:val="16"/>
        </w:rPr>
      </w:pPr>
      <w:ins w:id="3574" w:author="RAN2-v3" w:date="2022-01-25T00:30:00Z">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20D26B2D" w14:textId="77777777" w:rsidR="00001417" w:rsidRPr="008A13A2" w:rsidRDefault="00001417" w:rsidP="00131E70">
      <w:pPr>
        <w:pStyle w:val="PL"/>
        <w:shd w:val="clear" w:color="auto" w:fill="E6E6E6"/>
        <w:rPr>
          <w:ins w:id="3575" w:author="RAN2-v3" w:date="2022-01-25T00:30:00Z"/>
          <w:rFonts w:eastAsia="Courier New" w:cs="Courier New"/>
          <w:color w:val="000000"/>
          <w:szCs w:val="16"/>
        </w:rPr>
      </w:pPr>
      <w:ins w:id="3576" w:author="RAN2-v3" w:date="2022-01-25T00:30:00Z">
        <w:r w:rsidRPr="008A13A2">
          <w:rPr>
            <w:rFonts w:eastAsia="Courier New" w:cs="Courier New"/>
            <w:color w:val="000000"/>
            <w:szCs w:val="16"/>
          </w:rPr>
          <w:tab/>
          <w:t>...</w:t>
        </w:r>
      </w:ins>
    </w:p>
    <w:p w14:paraId="43666AC0" w14:textId="77777777" w:rsidR="00001417" w:rsidRPr="008A13A2" w:rsidRDefault="00001417" w:rsidP="00131E70">
      <w:pPr>
        <w:pStyle w:val="PL"/>
        <w:shd w:val="clear" w:color="auto" w:fill="E6E6E6"/>
        <w:rPr>
          <w:ins w:id="3577" w:author="RAN2-v3" w:date="2022-01-25T00:30:00Z"/>
          <w:rFonts w:eastAsia="Courier New" w:cs="Courier New"/>
          <w:color w:val="000000"/>
          <w:szCs w:val="16"/>
        </w:rPr>
      </w:pPr>
      <w:ins w:id="3578" w:author="RAN2-v3" w:date="2022-01-25T00:30:00Z">
        <w:r w:rsidRPr="008A13A2">
          <w:rPr>
            <w:rFonts w:eastAsia="Courier New" w:cs="Courier New"/>
            <w:color w:val="000000"/>
            <w:szCs w:val="16"/>
          </w:rPr>
          <w:t>}</w:t>
        </w:r>
      </w:ins>
    </w:p>
    <w:p w14:paraId="4B1A1394" w14:textId="77777777" w:rsidR="00001417" w:rsidRPr="008A13A2" w:rsidRDefault="00001417" w:rsidP="00131E70">
      <w:pPr>
        <w:pStyle w:val="PL"/>
        <w:shd w:val="clear" w:color="auto" w:fill="E6E6E6"/>
        <w:rPr>
          <w:ins w:id="3579" w:author="RAN2-v3" w:date="2022-01-25T00:30:00Z"/>
          <w:rFonts w:eastAsia="Courier New" w:cs="Courier New"/>
          <w:color w:val="000000"/>
          <w:szCs w:val="16"/>
        </w:rPr>
      </w:pPr>
    </w:p>
    <w:p w14:paraId="426DE7B6" w14:textId="77777777" w:rsidR="00001417" w:rsidRPr="008A13A2" w:rsidRDefault="00001417" w:rsidP="00131E70">
      <w:pPr>
        <w:pStyle w:val="PL"/>
        <w:shd w:val="clear" w:color="auto" w:fill="E6E6E6"/>
        <w:rPr>
          <w:ins w:id="3580" w:author="RAN2-v3" w:date="2022-01-25T00:30:00Z"/>
          <w:rFonts w:eastAsia="Courier New" w:cs="Courier New"/>
          <w:color w:val="000000"/>
          <w:szCs w:val="16"/>
        </w:rPr>
      </w:pPr>
      <w:ins w:id="3581" w:author="RAN2-v3" w:date="2022-01-25T00:30:00Z">
        <w:r w:rsidRPr="008A13A2">
          <w:rPr>
            <w:rFonts w:eastAsia="Courier New" w:cs="Courier New"/>
            <w:color w:val="000000"/>
            <w:szCs w:val="16"/>
          </w:rPr>
          <w:t>-- ASN1STOP</w:t>
        </w:r>
      </w:ins>
    </w:p>
    <w:p w14:paraId="0D5F0DE2" w14:textId="77777777" w:rsidR="00001417" w:rsidRPr="008A13A2" w:rsidRDefault="00001417" w:rsidP="00001417">
      <w:pPr>
        <w:rPr>
          <w:ins w:id="3582" w:author="RAN2-v3" w:date="2022-01-25T00:30: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01417" w:rsidRPr="008A13A2" w14:paraId="431029F9" w14:textId="77777777" w:rsidTr="00A46B67">
        <w:trPr>
          <w:ins w:id="3583" w:author="RAN2-v3" w:date="2022-01-25T00:30:00Z"/>
        </w:trPr>
        <w:tc>
          <w:tcPr>
            <w:tcW w:w="9639" w:type="dxa"/>
          </w:tcPr>
          <w:p w14:paraId="12A445A3" w14:textId="77777777" w:rsidR="00001417" w:rsidRPr="008A13A2" w:rsidRDefault="00001417" w:rsidP="00001417">
            <w:pPr>
              <w:pStyle w:val="TAH"/>
              <w:rPr>
                <w:ins w:id="3584" w:author="RAN2-v3" w:date="2022-01-25T00:30:00Z"/>
                <w:rFonts w:eastAsia="Arial"/>
              </w:rPr>
            </w:pPr>
            <w:ins w:id="3585" w:author="RAN2-v3" w:date="2022-01-25T00:30:00Z">
              <w:r w:rsidRPr="00001417">
                <w:rPr>
                  <w:rFonts w:eastAsia="Arial"/>
                  <w:i/>
                  <w:iCs/>
                </w:rPr>
                <w:t>GNSS-Integrity-ServiceParameters</w:t>
              </w:r>
              <w:r w:rsidRPr="008A13A2">
                <w:rPr>
                  <w:rFonts w:eastAsia="Arial"/>
                </w:rPr>
                <w:t xml:space="preserve"> field descriptions</w:t>
              </w:r>
            </w:ins>
          </w:p>
        </w:tc>
      </w:tr>
      <w:tr w:rsidR="00001417" w:rsidRPr="008A13A2" w14:paraId="60747032" w14:textId="77777777" w:rsidTr="00A46B67">
        <w:trPr>
          <w:ins w:id="3586" w:author="RAN2-v3" w:date="2022-01-25T00:30:00Z"/>
        </w:trPr>
        <w:tc>
          <w:tcPr>
            <w:tcW w:w="9639" w:type="dxa"/>
          </w:tcPr>
          <w:p w14:paraId="5E27124B" w14:textId="77777777" w:rsidR="00001417" w:rsidRPr="00001417" w:rsidRDefault="00001417" w:rsidP="00001417">
            <w:pPr>
              <w:pStyle w:val="TAL"/>
              <w:rPr>
                <w:ins w:id="3587" w:author="RAN2-v3" w:date="2022-01-25T00:30:00Z"/>
                <w:rFonts w:eastAsia="Arial"/>
                <w:b/>
                <w:bCs/>
                <w:i/>
                <w:iCs/>
              </w:rPr>
            </w:pPr>
            <w:ins w:id="3588" w:author="RAN2-v3" w:date="2022-01-25T00:30:00Z">
              <w:r w:rsidRPr="00001417">
                <w:rPr>
                  <w:rFonts w:eastAsia="Arial"/>
                  <w:b/>
                  <w:bCs/>
                  <w:i/>
                  <w:iCs/>
                </w:rPr>
                <w:t>irMinimum</w:t>
              </w:r>
            </w:ins>
          </w:p>
          <w:p w14:paraId="1BF5A31C" w14:textId="49B0F896" w:rsidR="00001417" w:rsidRPr="008A13A2" w:rsidRDefault="00001417" w:rsidP="00001417">
            <w:pPr>
              <w:pStyle w:val="TAL"/>
              <w:rPr>
                <w:ins w:id="3589" w:author="RAN2-v3" w:date="2022-01-25T00:30:00Z"/>
                <w:rFonts w:eastAsia="Arial"/>
              </w:rPr>
            </w:pPr>
            <w:ins w:id="3590" w:author="RAN2-v3" w:date="2022-01-25T00:30:00Z">
              <w:r w:rsidRPr="008A13A2">
                <w:rPr>
                  <w:rFonts w:eastAsia="Arial"/>
                </w:rPr>
                <w:t xml:space="preserve">This field specifies the Minimum Integrity Risk (IR) which is the minimum IR for which the error bounds provided in the IEs </w:t>
              </w:r>
            </w:ins>
            <w:ins w:id="3591" w:author="RAN2-v3" w:date="2022-01-25T00:50:00Z">
              <w:r w:rsidR="00606997" w:rsidRPr="00606997">
                <w:rPr>
                  <w:rFonts w:eastAsia="Arial"/>
                  <w:highlight w:val="yellow"/>
                </w:rPr>
                <w:t>TBD</w:t>
              </w:r>
              <w:r w:rsidR="00606997">
                <w:rPr>
                  <w:rFonts w:eastAsia="Arial"/>
                </w:rPr>
                <w:t xml:space="preserve"> </w:t>
              </w:r>
            </w:ins>
            <w:ins w:id="3592" w:author="RAN2-v3" w:date="2022-01-25T02:15:00Z">
              <w:r w:rsidR="000867A7">
                <w:rPr>
                  <w:rFonts w:eastAsia="Arial"/>
                </w:rPr>
                <w:t>are</w:t>
              </w:r>
            </w:ins>
            <w:ins w:id="3593" w:author="RAN2-v3" w:date="2022-01-25T00:30:00Z">
              <w:r w:rsidRPr="008A13A2">
                <w:rPr>
                  <w:rFonts w:eastAsia="Arial"/>
                </w:rPr>
                <w:t xml:space="preserve"> valid.</w:t>
              </w:r>
            </w:ins>
          </w:p>
          <w:p w14:paraId="397F372C" w14:textId="77777777" w:rsidR="00001417" w:rsidRPr="008A13A2" w:rsidRDefault="00001417" w:rsidP="00001417">
            <w:pPr>
              <w:pStyle w:val="TAL"/>
              <w:rPr>
                <w:ins w:id="3594" w:author="RAN2-v3" w:date="2022-01-25T00:30:00Z"/>
                <w:rFonts w:eastAsia="Arial"/>
              </w:rPr>
            </w:pPr>
            <w:ins w:id="3595" w:author="RAN2-v3" w:date="2022-01-25T00:30:00Z">
              <w:r w:rsidRPr="008A13A2">
                <w:rPr>
                  <w:rFonts w:eastAsia="Arial"/>
                </w:rPr>
                <w:t xml:space="preserve">The IR is calculated by </w:t>
              </w:r>
            </w:ins>
            <m:oMath>
              <m:r>
                <w:ins w:id="3596" w:author="RAN2-v3" w:date="2022-01-25T00:30:00Z">
                  <w:rPr>
                    <w:rFonts w:ascii="Cambria Math" w:eastAsia="Cambria Math" w:hAnsi="Cambria Math" w:cs="Cambria Math"/>
                  </w:rPr>
                  <m:t>P</m:t>
                </w:ins>
              </m:r>
              <m:r>
                <w:ins w:id="3597" w:author="RAN2-v3" w:date="2022-01-25T00:30:00Z">
                  <m:rPr>
                    <m:sty m:val="p"/>
                  </m:rPr>
                  <w:rPr>
                    <w:rFonts w:ascii="Cambria Math" w:eastAsia="Cambria Math" w:hAnsi="Cambria Math" w:cs="Cambria Math"/>
                  </w:rPr>
                  <m:t>=</m:t>
                </w:ins>
              </m:r>
              <m:sSup>
                <m:sSupPr>
                  <m:ctrlPr>
                    <w:ins w:id="3598" w:author="RAN2-v3" w:date="2022-01-25T00:30:00Z">
                      <w:rPr>
                        <w:rFonts w:ascii="Cambria Math" w:eastAsia="Cambria Math" w:hAnsi="Cambria Math" w:cs="Cambria Math"/>
                      </w:rPr>
                    </w:ins>
                  </m:ctrlPr>
                </m:sSupPr>
                <m:e>
                  <m:r>
                    <w:ins w:id="3599" w:author="RAN2-v3" w:date="2022-01-25T00:30:00Z">
                      <m:rPr>
                        <m:sty m:val="p"/>
                      </m:rPr>
                      <w:rPr>
                        <w:rFonts w:ascii="Cambria Math" w:eastAsia="Cambria Math" w:hAnsi="Cambria Math" w:cs="Cambria Math"/>
                      </w:rPr>
                      <m:t>10</m:t>
                    </w:ins>
                  </m:r>
                </m:e>
                <m:sup>
                  <m:r>
                    <w:ins w:id="3600" w:author="RAN2-v3" w:date="2022-01-25T00:30:00Z">
                      <m:rPr>
                        <m:sty m:val="p"/>
                      </m:rPr>
                      <w:rPr>
                        <w:rFonts w:ascii="Cambria Math" w:eastAsia="Cambria Math" w:hAnsi="Cambria Math" w:cs="Cambria Math"/>
                      </w:rPr>
                      <m:t>-0.04</m:t>
                    </w:ins>
                  </m:r>
                  <m:r>
                    <w:ins w:id="3601" w:author="RAN2-v3" w:date="2022-01-25T00:30:00Z">
                      <w:rPr>
                        <w:rFonts w:ascii="Cambria Math" w:eastAsia="Cambria Math" w:hAnsi="Cambria Math" w:cs="Cambria Math"/>
                      </w:rPr>
                      <m:t>n</m:t>
                    </w:ins>
                  </m:r>
                </m:sup>
              </m:sSup>
            </m:oMath>
            <w:ins w:id="3602" w:author="RAN2-v3" w:date="2022-01-25T00:30:00Z">
              <w:r w:rsidRPr="008A13A2">
                <w:rPr>
                  <w:rFonts w:eastAsia="Arial"/>
                </w:rPr>
                <w:t xml:space="preserve"> where n is the value of </w:t>
              </w:r>
              <w:r w:rsidRPr="00606997">
                <w:rPr>
                  <w:rFonts w:eastAsia="Arial"/>
                  <w:i/>
                  <w:iCs/>
                </w:rPr>
                <w:t>irMinimum</w:t>
              </w:r>
              <w:r w:rsidRPr="008A13A2">
                <w:rPr>
                  <w:rFonts w:eastAsia="Arial"/>
                </w:rPr>
                <w:t xml:space="preserve"> and the range is 10</w:t>
              </w:r>
              <w:r w:rsidRPr="008A13A2">
                <w:rPr>
                  <w:rFonts w:eastAsia="Arial"/>
                  <w:vertAlign w:val="superscript"/>
                </w:rPr>
                <w:t>-10.2</w:t>
              </w:r>
              <w:r w:rsidRPr="008A13A2">
                <w:rPr>
                  <w:rFonts w:eastAsia="Arial"/>
                </w:rPr>
                <w:t xml:space="preserve"> to 1.</w:t>
              </w:r>
            </w:ins>
          </w:p>
        </w:tc>
      </w:tr>
      <w:tr w:rsidR="00001417" w:rsidRPr="008A13A2" w14:paraId="2D55A74F" w14:textId="77777777" w:rsidTr="00A46B67">
        <w:trPr>
          <w:ins w:id="3603" w:author="RAN2-v3" w:date="2022-01-25T00:30:00Z"/>
        </w:trPr>
        <w:tc>
          <w:tcPr>
            <w:tcW w:w="9639" w:type="dxa"/>
          </w:tcPr>
          <w:p w14:paraId="6E010681" w14:textId="77777777" w:rsidR="00001417" w:rsidRPr="00001417" w:rsidRDefault="00001417" w:rsidP="00001417">
            <w:pPr>
              <w:pStyle w:val="TAL"/>
              <w:rPr>
                <w:ins w:id="3604" w:author="RAN2-v3" w:date="2022-01-25T00:30:00Z"/>
                <w:rFonts w:eastAsia="Arial"/>
                <w:b/>
                <w:bCs/>
                <w:i/>
                <w:iCs/>
              </w:rPr>
            </w:pPr>
            <w:ins w:id="3605" w:author="RAN2-v3" w:date="2022-01-25T00:30:00Z">
              <w:r w:rsidRPr="00001417">
                <w:rPr>
                  <w:rFonts w:eastAsia="Arial"/>
                  <w:b/>
                  <w:bCs/>
                  <w:i/>
                  <w:iCs/>
                </w:rPr>
                <w:t>irMaximum</w:t>
              </w:r>
            </w:ins>
          </w:p>
          <w:p w14:paraId="3863629F" w14:textId="3942279B" w:rsidR="00001417" w:rsidRPr="008A13A2" w:rsidRDefault="00001417" w:rsidP="00001417">
            <w:pPr>
              <w:pStyle w:val="TAL"/>
              <w:rPr>
                <w:ins w:id="3606" w:author="RAN2-v3" w:date="2022-01-25T00:30:00Z"/>
                <w:rFonts w:eastAsia="Arial"/>
              </w:rPr>
            </w:pPr>
            <w:ins w:id="3607" w:author="RAN2-v3" w:date="2022-01-25T00:30:00Z">
              <w:r w:rsidRPr="008A13A2">
                <w:rPr>
                  <w:rFonts w:eastAsia="Arial"/>
                </w:rPr>
                <w:t xml:space="preserve">This field specifies the Maximum Integrity Risk (IR) which is the maximum IR for which the error bounds provided in the IEs </w:t>
              </w:r>
            </w:ins>
            <w:ins w:id="3608" w:author="RAN2-v3" w:date="2022-01-25T00:50:00Z">
              <w:r w:rsidR="00606997" w:rsidRPr="00606997">
                <w:rPr>
                  <w:rFonts w:eastAsia="Arial"/>
                  <w:highlight w:val="yellow"/>
                </w:rPr>
                <w:t>TBD</w:t>
              </w:r>
              <w:r w:rsidR="00606997">
                <w:rPr>
                  <w:rFonts w:eastAsia="Arial"/>
                </w:rPr>
                <w:t xml:space="preserve"> </w:t>
              </w:r>
            </w:ins>
            <w:ins w:id="3609" w:author="RAN2-v3" w:date="2022-01-25T02:15:00Z">
              <w:r w:rsidR="000867A7">
                <w:rPr>
                  <w:rFonts w:eastAsia="Arial"/>
                </w:rPr>
                <w:t>are</w:t>
              </w:r>
            </w:ins>
            <w:ins w:id="3610" w:author="RAN2-v3" w:date="2022-01-25T00:30:00Z">
              <w:r w:rsidRPr="008A13A2">
                <w:rPr>
                  <w:rFonts w:eastAsia="Arial"/>
                </w:rPr>
                <w:t xml:space="preserve"> valid.</w:t>
              </w:r>
            </w:ins>
          </w:p>
          <w:p w14:paraId="57CB4CFF" w14:textId="77777777" w:rsidR="00001417" w:rsidRPr="008A13A2" w:rsidRDefault="00001417" w:rsidP="00001417">
            <w:pPr>
              <w:pStyle w:val="TAL"/>
              <w:rPr>
                <w:ins w:id="3611" w:author="RAN2-v3" w:date="2022-01-25T00:30:00Z"/>
                <w:rFonts w:eastAsia="Arial"/>
              </w:rPr>
            </w:pPr>
            <w:ins w:id="3612" w:author="RAN2-v3" w:date="2022-01-25T00:30:00Z">
              <w:r w:rsidRPr="008A13A2">
                <w:rPr>
                  <w:rFonts w:eastAsia="Arial"/>
                </w:rPr>
                <w:t xml:space="preserve">The IR is calculated by </w:t>
              </w:r>
            </w:ins>
            <m:oMath>
              <m:r>
                <w:ins w:id="3613" w:author="RAN2-v3" w:date="2022-01-25T00:30:00Z">
                  <w:rPr>
                    <w:rFonts w:ascii="Cambria Math" w:eastAsia="Cambria Math" w:hAnsi="Cambria Math" w:cs="Cambria Math"/>
                  </w:rPr>
                  <m:t>P</m:t>
                </w:ins>
              </m:r>
              <m:r>
                <w:ins w:id="3614" w:author="RAN2-v3" w:date="2022-01-25T00:30:00Z">
                  <m:rPr>
                    <m:sty m:val="p"/>
                  </m:rPr>
                  <w:rPr>
                    <w:rFonts w:ascii="Cambria Math" w:eastAsia="Cambria Math" w:hAnsi="Cambria Math" w:cs="Cambria Math"/>
                  </w:rPr>
                  <m:t>=</m:t>
                </w:ins>
              </m:r>
              <m:sSup>
                <m:sSupPr>
                  <m:ctrlPr>
                    <w:ins w:id="3615" w:author="RAN2-v3" w:date="2022-01-25T00:30:00Z">
                      <w:rPr>
                        <w:rFonts w:ascii="Cambria Math" w:eastAsia="Cambria Math" w:hAnsi="Cambria Math" w:cs="Cambria Math"/>
                      </w:rPr>
                    </w:ins>
                  </m:ctrlPr>
                </m:sSupPr>
                <m:e>
                  <m:r>
                    <w:ins w:id="3616" w:author="RAN2-v3" w:date="2022-01-25T00:30:00Z">
                      <m:rPr>
                        <m:sty m:val="p"/>
                      </m:rPr>
                      <w:rPr>
                        <w:rFonts w:ascii="Cambria Math" w:eastAsia="Cambria Math" w:hAnsi="Cambria Math" w:cs="Cambria Math"/>
                      </w:rPr>
                      <m:t>10</m:t>
                    </w:ins>
                  </m:r>
                </m:e>
                <m:sup>
                  <m:r>
                    <w:ins w:id="3617" w:author="RAN2-v3" w:date="2022-01-25T00:30:00Z">
                      <m:rPr>
                        <m:sty m:val="p"/>
                      </m:rPr>
                      <w:rPr>
                        <w:rFonts w:ascii="Cambria Math" w:eastAsia="Cambria Math" w:hAnsi="Cambria Math" w:cs="Cambria Math"/>
                      </w:rPr>
                      <m:t>-0.04</m:t>
                    </w:ins>
                  </m:r>
                  <m:r>
                    <w:ins w:id="3618" w:author="RAN2-v3" w:date="2022-01-25T00:30:00Z">
                      <w:rPr>
                        <w:rFonts w:ascii="Cambria Math" w:eastAsia="Cambria Math" w:hAnsi="Cambria Math" w:cs="Cambria Math"/>
                      </w:rPr>
                      <m:t>n</m:t>
                    </w:ins>
                  </m:r>
                </m:sup>
              </m:sSup>
            </m:oMath>
            <w:ins w:id="3619" w:author="RAN2-v3" w:date="2022-01-25T00:30:00Z">
              <w:r w:rsidRPr="008A13A2">
                <w:rPr>
                  <w:rFonts w:eastAsia="Arial"/>
                </w:rPr>
                <w:t xml:space="preserve"> where n is the value of</w:t>
              </w:r>
              <w:r w:rsidRPr="00606997">
                <w:rPr>
                  <w:rFonts w:eastAsia="Arial"/>
                  <w:i/>
                  <w:iCs/>
                </w:rPr>
                <w:t xml:space="preserve"> irMaximum</w:t>
              </w:r>
              <w:r w:rsidRPr="008A13A2">
                <w:rPr>
                  <w:rFonts w:eastAsia="Arial"/>
                </w:rPr>
                <w:t xml:space="preserve"> and the range is 10</w:t>
              </w:r>
              <w:r w:rsidRPr="008A13A2">
                <w:rPr>
                  <w:rFonts w:eastAsia="Arial"/>
                  <w:vertAlign w:val="superscript"/>
                </w:rPr>
                <w:t>-10.2</w:t>
              </w:r>
              <w:r w:rsidRPr="008A13A2">
                <w:rPr>
                  <w:rFonts w:eastAsia="Arial"/>
                </w:rPr>
                <w:t xml:space="preserve"> to 1.</w:t>
              </w:r>
            </w:ins>
          </w:p>
        </w:tc>
      </w:tr>
    </w:tbl>
    <w:p w14:paraId="4A003EEA" w14:textId="16A6C60A" w:rsidR="00001417" w:rsidRDefault="00001417" w:rsidP="00001417">
      <w:pPr>
        <w:rPr>
          <w:ins w:id="3620" w:author="RAN2-v3" w:date="2022-01-25T08:56:00Z"/>
        </w:rPr>
      </w:pPr>
    </w:p>
    <w:p w14:paraId="067A8036" w14:textId="77777777" w:rsidR="00001417" w:rsidRPr="008A13A2" w:rsidRDefault="00001417" w:rsidP="00001417">
      <w:pPr>
        <w:pStyle w:val="Heading4"/>
        <w:rPr>
          <w:ins w:id="3621" w:author="RAN2-v3" w:date="2022-01-25T00:30:00Z"/>
        </w:rPr>
      </w:pPr>
      <w:ins w:id="3622" w:author="RAN2-v3" w:date="2022-01-25T00:30:00Z">
        <w:r w:rsidRPr="008A13A2">
          <w:t>–</w:t>
        </w:r>
        <w:r w:rsidRPr="008A13A2">
          <w:tab/>
        </w:r>
        <w:r w:rsidRPr="00001417">
          <w:rPr>
            <w:i/>
            <w:iCs/>
          </w:rPr>
          <w:t>GNSS-Integrity-ServiceAlert</w:t>
        </w:r>
      </w:ins>
    </w:p>
    <w:p w14:paraId="24954BFE" w14:textId="6E5362F8" w:rsidR="00001417" w:rsidRPr="008A13A2" w:rsidRDefault="00001417" w:rsidP="00001417">
      <w:pPr>
        <w:keepLines/>
        <w:rPr>
          <w:ins w:id="3623" w:author="RAN2-v3" w:date="2022-01-25T00:30:00Z"/>
        </w:rPr>
      </w:pPr>
      <w:bookmarkStart w:id="3624" w:name="_heading=h.1t3h5sf" w:colFirst="0" w:colLast="0"/>
      <w:bookmarkEnd w:id="3624"/>
      <w:ins w:id="3625" w:author="RAN2-v3" w:date="2022-01-25T00:30:00Z">
        <w:r w:rsidRPr="008A13A2">
          <w:t xml:space="preserve">The IE </w:t>
        </w:r>
        <w:r w:rsidRPr="008A13A2">
          <w:rPr>
            <w:i/>
          </w:rPr>
          <w:t xml:space="preserve">GNSS-Integrity-ServiceAlert </w:t>
        </w:r>
        <w:r w:rsidRPr="008A13A2">
          <w:t xml:space="preserve">is used by the location server to indicate whether the </w:t>
        </w:r>
      </w:ins>
      <w:ins w:id="3626" w:author="RAN2-v3" w:date="2022-01-25T00:44:00Z">
        <w:r w:rsidR="00950B33">
          <w:t>corresponding</w:t>
        </w:r>
      </w:ins>
      <w:ins w:id="3627" w:author="RAN2-v3" w:date="2022-01-25T00:40:00Z">
        <w:r w:rsidR="00950B33">
          <w:t xml:space="preserve"> assistance data </w:t>
        </w:r>
      </w:ins>
      <w:ins w:id="3628" w:author="RAN2-v3" w:date="2022-01-25T00:30:00Z">
        <w:r w:rsidRPr="008A13A2">
          <w:t>can be used for integrity related applications.</w:t>
        </w:r>
      </w:ins>
    </w:p>
    <w:p w14:paraId="0E9127D8" w14:textId="77777777" w:rsidR="00001417" w:rsidRPr="008A13A2" w:rsidRDefault="00001417" w:rsidP="00131E70">
      <w:pPr>
        <w:pStyle w:val="PL"/>
        <w:shd w:val="clear" w:color="auto" w:fill="E6E6E6"/>
        <w:rPr>
          <w:ins w:id="3629" w:author="RAN2-v3" w:date="2022-01-25T00:30:00Z"/>
          <w:rFonts w:eastAsia="Courier New" w:cs="Courier New"/>
          <w:color w:val="000000"/>
          <w:szCs w:val="16"/>
        </w:rPr>
      </w:pPr>
      <w:bookmarkStart w:id="3630" w:name="_heading=h.4d34og8" w:colFirst="0" w:colLast="0"/>
      <w:bookmarkEnd w:id="3630"/>
      <w:ins w:id="3631" w:author="RAN2-v3" w:date="2022-01-25T00:30:00Z">
        <w:r w:rsidRPr="008A13A2">
          <w:rPr>
            <w:rFonts w:eastAsia="Courier New" w:cs="Courier New"/>
            <w:color w:val="000000"/>
            <w:szCs w:val="16"/>
          </w:rPr>
          <w:t>-- ASN1START</w:t>
        </w:r>
      </w:ins>
    </w:p>
    <w:p w14:paraId="71B23167" w14:textId="77777777" w:rsidR="00001417" w:rsidRPr="008A13A2" w:rsidRDefault="00001417" w:rsidP="00131E70">
      <w:pPr>
        <w:pStyle w:val="PL"/>
        <w:shd w:val="clear" w:color="auto" w:fill="E6E6E6"/>
        <w:rPr>
          <w:ins w:id="3632" w:author="RAN2-v3" w:date="2022-01-25T00:30:00Z"/>
          <w:rFonts w:eastAsia="Courier New" w:cs="Courier New"/>
          <w:color w:val="000000"/>
          <w:szCs w:val="16"/>
        </w:rPr>
      </w:pPr>
    </w:p>
    <w:p w14:paraId="5C1E3580" w14:textId="77777777" w:rsidR="00001417" w:rsidRPr="008A13A2" w:rsidRDefault="00001417" w:rsidP="00131E70">
      <w:pPr>
        <w:pStyle w:val="PL"/>
        <w:shd w:val="clear" w:color="auto" w:fill="E6E6E6"/>
        <w:rPr>
          <w:ins w:id="3633" w:author="RAN2-v3" w:date="2022-01-25T00:30:00Z"/>
          <w:rFonts w:eastAsia="Courier New" w:cs="Courier New"/>
          <w:color w:val="000000"/>
          <w:szCs w:val="16"/>
        </w:rPr>
      </w:pPr>
      <w:bookmarkStart w:id="3634" w:name="_heading=h.2s8eyo1" w:colFirst="0" w:colLast="0"/>
      <w:bookmarkEnd w:id="3634"/>
      <w:ins w:id="3635" w:author="RAN2-v3" w:date="2022-01-25T00:30:00Z">
        <w:r w:rsidRPr="008A13A2">
          <w:rPr>
            <w:rFonts w:eastAsia="Courier New" w:cs="Courier New"/>
            <w:color w:val="000000"/>
            <w:szCs w:val="16"/>
          </w:rPr>
          <w:t>GNSS-Integrity-ServiceAlert-r17 ::= SEQUENCE {</w:t>
        </w:r>
      </w:ins>
    </w:p>
    <w:p w14:paraId="65D33D19" w14:textId="77777777" w:rsidR="00001417" w:rsidRPr="008A13A2" w:rsidRDefault="00001417" w:rsidP="00131E70">
      <w:pPr>
        <w:pStyle w:val="PL"/>
        <w:shd w:val="clear" w:color="auto" w:fill="E6E6E6"/>
        <w:rPr>
          <w:ins w:id="3636" w:author="RAN2-v3" w:date="2022-01-25T00:30:00Z"/>
          <w:rFonts w:eastAsia="Courier New" w:cs="Courier New"/>
          <w:color w:val="000000"/>
          <w:szCs w:val="16"/>
        </w:rPr>
      </w:pPr>
      <w:ins w:id="3637" w:author="RAN2-v3" w:date="2022-01-25T00:30:00Z">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73DBDF71" w14:textId="77777777" w:rsidR="00001417" w:rsidRPr="008A13A2" w:rsidRDefault="00001417" w:rsidP="00131E70">
      <w:pPr>
        <w:pStyle w:val="PL"/>
        <w:shd w:val="clear" w:color="auto" w:fill="E6E6E6"/>
        <w:rPr>
          <w:ins w:id="3638" w:author="RAN2-v3" w:date="2022-01-25T00:30:00Z"/>
          <w:rFonts w:eastAsia="Courier New" w:cs="Courier New"/>
          <w:color w:val="000000"/>
          <w:szCs w:val="16"/>
        </w:rPr>
      </w:pPr>
      <w:ins w:id="3639" w:author="RAN2-v3" w:date="2022-01-25T00:30:00Z">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5517D973" w14:textId="77777777" w:rsidR="00001417" w:rsidRPr="008A13A2" w:rsidRDefault="00001417" w:rsidP="00131E70">
      <w:pPr>
        <w:pStyle w:val="PL"/>
        <w:shd w:val="clear" w:color="auto" w:fill="E6E6E6"/>
        <w:rPr>
          <w:ins w:id="3640" w:author="RAN2-v3" w:date="2022-01-25T00:30:00Z"/>
          <w:rFonts w:eastAsia="Courier New" w:cs="Courier New"/>
          <w:color w:val="000000"/>
          <w:szCs w:val="16"/>
        </w:rPr>
      </w:pPr>
      <w:ins w:id="3641" w:author="RAN2-v3" w:date="2022-01-25T00:30:00Z">
        <w:r w:rsidRPr="008A13A2">
          <w:rPr>
            <w:rFonts w:eastAsia="Courier New" w:cs="Courier New"/>
            <w:color w:val="000000"/>
            <w:szCs w:val="16"/>
          </w:rPr>
          <w:tab/>
          <w:t>...</w:t>
        </w:r>
      </w:ins>
    </w:p>
    <w:p w14:paraId="0EFE0418" w14:textId="77777777" w:rsidR="00001417" w:rsidRPr="008A13A2" w:rsidRDefault="00001417" w:rsidP="00131E70">
      <w:pPr>
        <w:pStyle w:val="PL"/>
        <w:shd w:val="clear" w:color="auto" w:fill="E6E6E6"/>
        <w:rPr>
          <w:ins w:id="3642" w:author="RAN2-v3" w:date="2022-01-25T00:30:00Z"/>
          <w:rFonts w:eastAsia="Courier New" w:cs="Courier New"/>
          <w:color w:val="000000"/>
          <w:szCs w:val="16"/>
        </w:rPr>
      </w:pPr>
      <w:ins w:id="3643" w:author="RAN2-v3" w:date="2022-01-25T00:30:00Z">
        <w:r w:rsidRPr="008A13A2">
          <w:rPr>
            <w:rFonts w:eastAsia="Courier New" w:cs="Courier New"/>
            <w:color w:val="000000"/>
            <w:szCs w:val="16"/>
          </w:rPr>
          <w:t>}</w:t>
        </w:r>
      </w:ins>
    </w:p>
    <w:p w14:paraId="41EFD51A" w14:textId="77777777" w:rsidR="00001417" w:rsidRPr="008A13A2" w:rsidRDefault="00001417" w:rsidP="00131E70">
      <w:pPr>
        <w:pStyle w:val="PL"/>
        <w:shd w:val="clear" w:color="auto" w:fill="E6E6E6"/>
        <w:rPr>
          <w:ins w:id="3644" w:author="RAN2-v3" w:date="2022-01-25T00:30:00Z"/>
          <w:rFonts w:eastAsia="Courier New" w:cs="Courier New"/>
          <w:color w:val="000000"/>
          <w:szCs w:val="16"/>
        </w:rPr>
      </w:pPr>
    </w:p>
    <w:p w14:paraId="28CF0BC1" w14:textId="77777777" w:rsidR="00001417" w:rsidRPr="008A13A2" w:rsidRDefault="00001417" w:rsidP="00131E70">
      <w:pPr>
        <w:pStyle w:val="PL"/>
        <w:shd w:val="clear" w:color="auto" w:fill="E6E6E6"/>
        <w:rPr>
          <w:ins w:id="3645" w:author="RAN2-v3" w:date="2022-01-25T00:30:00Z"/>
          <w:rFonts w:eastAsia="Courier New" w:cs="Courier New"/>
          <w:color w:val="000000"/>
          <w:szCs w:val="16"/>
        </w:rPr>
      </w:pPr>
      <w:ins w:id="3646" w:author="RAN2-v3" w:date="2022-01-25T00:30:00Z">
        <w:r w:rsidRPr="008A13A2">
          <w:rPr>
            <w:rFonts w:eastAsia="Courier New" w:cs="Courier New"/>
            <w:color w:val="000000"/>
            <w:szCs w:val="16"/>
          </w:rPr>
          <w:t>-- ASN1STOP</w:t>
        </w:r>
      </w:ins>
    </w:p>
    <w:p w14:paraId="2A02C5A1" w14:textId="77777777" w:rsidR="00001417" w:rsidRPr="008A13A2" w:rsidRDefault="00001417" w:rsidP="00001417">
      <w:pPr>
        <w:rPr>
          <w:ins w:id="3647" w:author="RAN2-v3" w:date="2022-01-25T00:30: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01417" w:rsidRPr="008A13A2" w14:paraId="73EF0D77" w14:textId="77777777" w:rsidTr="00A46B67">
        <w:trPr>
          <w:ins w:id="3648" w:author="RAN2-v3" w:date="2022-01-25T00:30:00Z"/>
        </w:trPr>
        <w:tc>
          <w:tcPr>
            <w:tcW w:w="9639" w:type="dxa"/>
          </w:tcPr>
          <w:p w14:paraId="47647526" w14:textId="77777777" w:rsidR="00001417" w:rsidRPr="008A13A2" w:rsidRDefault="00001417" w:rsidP="00950B33">
            <w:pPr>
              <w:pStyle w:val="TAH"/>
              <w:rPr>
                <w:ins w:id="3649" w:author="RAN2-v3" w:date="2022-01-25T00:30:00Z"/>
                <w:rFonts w:eastAsia="Arial"/>
              </w:rPr>
            </w:pPr>
            <w:bookmarkStart w:id="3650" w:name="_heading=h.17dp8vu" w:colFirst="0" w:colLast="0"/>
            <w:bookmarkEnd w:id="3650"/>
            <w:ins w:id="3651" w:author="RAN2-v3" w:date="2022-01-25T00:30:00Z">
              <w:r w:rsidRPr="00950B33">
                <w:rPr>
                  <w:rFonts w:eastAsia="Arial"/>
                  <w:i/>
                  <w:iCs/>
                </w:rPr>
                <w:lastRenderedPageBreak/>
                <w:t>GNSS-Integrity-ServiceAlert</w:t>
              </w:r>
              <w:r w:rsidRPr="008A13A2">
                <w:rPr>
                  <w:rFonts w:eastAsia="Arial"/>
                </w:rPr>
                <w:t xml:space="preserve"> field descriptions</w:t>
              </w:r>
            </w:ins>
          </w:p>
        </w:tc>
      </w:tr>
      <w:tr w:rsidR="00001417" w:rsidRPr="008A13A2" w14:paraId="16AF6D6E" w14:textId="77777777" w:rsidTr="00A46B67">
        <w:trPr>
          <w:ins w:id="3652" w:author="RAN2-v3" w:date="2022-01-25T00:30:00Z"/>
        </w:trPr>
        <w:tc>
          <w:tcPr>
            <w:tcW w:w="9639" w:type="dxa"/>
          </w:tcPr>
          <w:p w14:paraId="0AE3AF5C" w14:textId="77777777" w:rsidR="00001417" w:rsidRPr="00950B33" w:rsidRDefault="00001417" w:rsidP="00950B33">
            <w:pPr>
              <w:pStyle w:val="TAL"/>
              <w:rPr>
                <w:ins w:id="3653" w:author="RAN2-v3" w:date="2022-01-25T00:30:00Z"/>
                <w:rFonts w:eastAsia="Arial"/>
                <w:b/>
                <w:bCs/>
                <w:i/>
                <w:iCs/>
              </w:rPr>
            </w:pPr>
            <w:ins w:id="3654" w:author="RAN2-v3" w:date="2022-01-25T00:30:00Z">
              <w:r w:rsidRPr="00950B33">
                <w:rPr>
                  <w:rFonts w:eastAsia="Arial"/>
                  <w:b/>
                  <w:bCs/>
                  <w:i/>
                  <w:iCs/>
                </w:rPr>
                <w:t>ionosphereDoNotUse</w:t>
              </w:r>
            </w:ins>
          </w:p>
          <w:p w14:paraId="5BCB05EE" w14:textId="12B01A1B" w:rsidR="00001417" w:rsidRPr="008A13A2" w:rsidRDefault="00001417" w:rsidP="00950B33">
            <w:pPr>
              <w:pStyle w:val="TAL"/>
              <w:rPr>
                <w:ins w:id="3655" w:author="RAN2-v3" w:date="2022-01-25T00:30:00Z"/>
                <w:rFonts w:eastAsia="Arial"/>
              </w:rPr>
            </w:pPr>
            <w:ins w:id="3656" w:author="RAN2-v3" w:date="2022-01-25T00:30:00Z">
              <w:r w:rsidRPr="008A13A2">
                <w:rPr>
                  <w:rFonts w:eastAsia="Arial"/>
                </w:rPr>
                <w:t xml:space="preserve">This field indicates whether the ionospheric </w:t>
              </w:r>
            </w:ins>
            <w:ins w:id="3657" w:author="RAN2-v3" w:date="2022-01-25T00:46:00Z">
              <w:r w:rsidR="00950B33">
                <w:rPr>
                  <w:rFonts w:eastAsia="Arial"/>
                </w:rPr>
                <w:t xml:space="preserve">corrections in IE </w:t>
              </w:r>
            </w:ins>
            <w:ins w:id="3658" w:author="v6" w:date="2022-02-24T05:23:00Z">
              <w:r w:rsidR="00225635" w:rsidRPr="001516FC">
                <w:rPr>
                  <w:i/>
                  <w:iCs/>
                </w:rPr>
                <w:t>GNSS-SSR-STEC-Correction</w:t>
              </w:r>
            </w:ins>
            <w:ins w:id="3659" w:author="RAN2-v3" w:date="2022-01-25T00:46:00Z">
              <w:r w:rsidR="00950B33">
                <w:rPr>
                  <w:rFonts w:eastAsia="Arial"/>
                </w:rPr>
                <w:t xml:space="preserve"> </w:t>
              </w:r>
            </w:ins>
            <w:ins w:id="3660" w:author="RAN2-v3" w:date="2022-01-25T00:30:00Z">
              <w:r w:rsidRPr="008A13A2">
                <w:rPr>
                  <w:rFonts w:eastAsia="Arial"/>
                </w:rPr>
                <w:t>can be used for integrity related applications (FALSE) or not (TRUE).</w:t>
              </w:r>
            </w:ins>
          </w:p>
        </w:tc>
      </w:tr>
      <w:tr w:rsidR="00001417" w:rsidRPr="008A13A2" w14:paraId="52B1EF65" w14:textId="77777777" w:rsidTr="00A46B67">
        <w:trPr>
          <w:ins w:id="3661" w:author="RAN2-v3" w:date="2022-01-25T00:30:00Z"/>
        </w:trPr>
        <w:tc>
          <w:tcPr>
            <w:tcW w:w="9639" w:type="dxa"/>
          </w:tcPr>
          <w:p w14:paraId="6305D300" w14:textId="77777777" w:rsidR="00001417" w:rsidRPr="00950B33" w:rsidRDefault="00001417" w:rsidP="00950B33">
            <w:pPr>
              <w:pStyle w:val="TAL"/>
              <w:rPr>
                <w:ins w:id="3662" w:author="RAN2-v3" w:date="2022-01-25T00:30:00Z"/>
                <w:rFonts w:eastAsia="Arial"/>
                <w:b/>
                <w:bCs/>
                <w:i/>
                <w:iCs/>
              </w:rPr>
            </w:pPr>
            <w:ins w:id="3663" w:author="RAN2-v3" w:date="2022-01-25T00:30:00Z">
              <w:r w:rsidRPr="00950B33">
                <w:rPr>
                  <w:rFonts w:eastAsia="Arial"/>
                  <w:b/>
                  <w:bCs/>
                  <w:i/>
                  <w:iCs/>
                </w:rPr>
                <w:t>troposphereDoNotUse</w:t>
              </w:r>
            </w:ins>
          </w:p>
          <w:p w14:paraId="717C901F" w14:textId="4BD145D4" w:rsidR="00001417" w:rsidRPr="008A13A2" w:rsidRDefault="00001417" w:rsidP="00950B33">
            <w:pPr>
              <w:pStyle w:val="TAL"/>
              <w:rPr>
                <w:ins w:id="3664" w:author="RAN2-v3" w:date="2022-01-25T00:30:00Z"/>
                <w:rFonts w:eastAsia="Arial"/>
              </w:rPr>
            </w:pPr>
            <w:ins w:id="3665" w:author="RAN2-v3" w:date="2022-01-25T00:30:00Z">
              <w:r w:rsidRPr="008A13A2">
                <w:rPr>
                  <w:rFonts w:eastAsia="Arial"/>
                </w:rPr>
                <w:t xml:space="preserve">This field indicates whether the tropospheric </w:t>
              </w:r>
            </w:ins>
            <w:ins w:id="3666" w:author="RAN2-v3" w:date="2022-01-25T00:47:00Z">
              <w:r w:rsidR="00950B33">
                <w:rPr>
                  <w:rFonts w:eastAsia="Arial"/>
                </w:rPr>
                <w:t xml:space="preserve">corrections in IE </w:t>
              </w:r>
            </w:ins>
            <w:ins w:id="3667" w:author="v6" w:date="2022-02-24T05:24:00Z">
              <w:r w:rsidR="00394A27" w:rsidRPr="001516FC">
                <w:rPr>
                  <w:i/>
                  <w:iCs/>
                </w:rPr>
                <w:t>GNSS-SSR-GriddedCorrection</w:t>
              </w:r>
            </w:ins>
            <w:ins w:id="3668" w:author="RAN2-v3" w:date="2022-01-25T00:30:00Z">
              <w:r w:rsidRPr="008A13A2">
                <w:rPr>
                  <w:rFonts w:eastAsia="Arial"/>
                </w:rPr>
                <w:t xml:space="preserve"> can be used for integrity related applications (FALSE) or not (TRUE).</w:t>
              </w:r>
            </w:ins>
          </w:p>
        </w:tc>
      </w:tr>
    </w:tbl>
    <w:p w14:paraId="2FB6E150" w14:textId="7DF41ABA" w:rsidR="00001417" w:rsidRDefault="00001417" w:rsidP="002D60CB">
      <w:pPr>
        <w:rPr>
          <w:ins w:id="3669" w:author="RAN2-v3" w:date="2022-01-25T07:26:00Z"/>
          <w:b/>
        </w:rPr>
      </w:pPr>
    </w:p>
    <w:p w14:paraId="18B25DFD" w14:textId="2C4D4C5C" w:rsidR="00CD771F" w:rsidRPr="00CD771F" w:rsidRDefault="00CD771F" w:rsidP="00CD771F">
      <w:pPr>
        <w:pStyle w:val="EditorsNote"/>
      </w:pPr>
      <w:ins w:id="3670" w:author="RAN2-v3" w:date="2022-01-25T07:26:00Z">
        <w:r w:rsidRPr="00CD771F">
          <w:rPr>
            <w:highlight w:val="yellow"/>
          </w:rPr>
          <w:t xml:space="preserve">Editor's Note: FFS on whether to also include </w:t>
        </w:r>
      </w:ins>
      <w:ins w:id="3671" w:author="RAN2-v3" w:date="2022-01-25T10:10:00Z">
        <w:r w:rsidR="005D1AFF">
          <w:rPr>
            <w:highlight w:val="yellow"/>
          </w:rPr>
          <w:t>a</w:t>
        </w:r>
      </w:ins>
      <w:ins w:id="3672" w:author="RAN2-v3" w:date="2022-01-25T07:26:00Z">
        <w:r w:rsidRPr="00CD771F">
          <w:rPr>
            <w:highlight w:val="yellow"/>
          </w:rPr>
          <w:t xml:space="preserve"> </w:t>
        </w:r>
      </w:ins>
      <w:ins w:id="3673" w:author="RAN2-v3" w:date="2022-01-25T10:10:00Z">
        <w:r w:rsidR="005D1AFF">
          <w:rPr>
            <w:highlight w:val="yellow"/>
          </w:rPr>
          <w:t>"</w:t>
        </w:r>
      </w:ins>
      <w:ins w:id="3674" w:author="RAN2-v3" w:date="2022-01-25T07:26:00Z">
        <w:r w:rsidRPr="00CD771F">
          <w:rPr>
            <w:highlight w:val="yellow"/>
          </w:rPr>
          <w:t>Service DNU</w:t>
        </w:r>
      </w:ins>
      <w:ins w:id="3675" w:author="RAN2-v3" w:date="2022-01-25T10:11:00Z">
        <w:r w:rsidR="005D1AFF">
          <w:rPr>
            <w:highlight w:val="yellow"/>
          </w:rPr>
          <w:t>"</w:t>
        </w:r>
      </w:ins>
      <w:ins w:id="3676" w:author="RAN2-v3" w:date="2022-01-25T07:26:00Z">
        <w:r w:rsidRPr="00CD771F">
          <w:rPr>
            <w:highlight w:val="yellow"/>
          </w:rPr>
          <w:t>.</w:t>
        </w:r>
      </w:ins>
    </w:p>
    <w:p w14:paraId="3A28E238" w14:textId="77777777" w:rsidR="002B1632" w:rsidRPr="00073C73" w:rsidRDefault="002B1632" w:rsidP="002D60CB">
      <w:pPr>
        <w:pStyle w:val="Heading4"/>
      </w:pPr>
      <w:bookmarkStart w:id="3677" w:name="_Toc27765237"/>
      <w:bookmarkStart w:id="3678" w:name="_Toc37680918"/>
      <w:bookmarkStart w:id="3679" w:name="_Toc46486489"/>
      <w:bookmarkStart w:id="3680" w:name="_Toc52546834"/>
      <w:bookmarkStart w:id="3681" w:name="_Toc52547364"/>
      <w:bookmarkStart w:id="3682" w:name="_Toc52547894"/>
      <w:bookmarkStart w:id="3683" w:name="_Toc52548424"/>
      <w:bookmarkStart w:id="3684" w:name="_Toc90719670"/>
      <w:r w:rsidRPr="00073C73">
        <w:t>–</w:t>
      </w:r>
      <w:r w:rsidRPr="00073C73">
        <w:tab/>
      </w:r>
      <w:r w:rsidRPr="00073C73">
        <w:rPr>
          <w:i/>
          <w:snapToGrid w:val="0"/>
        </w:rPr>
        <w:t>GNSS-TimeModelList</w:t>
      </w:r>
      <w:bookmarkEnd w:id="3677"/>
      <w:bookmarkEnd w:id="3678"/>
      <w:bookmarkEnd w:id="3679"/>
      <w:bookmarkEnd w:id="3680"/>
      <w:bookmarkEnd w:id="3681"/>
      <w:bookmarkEnd w:id="3682"/>
      <w:bookmarkEnd w:id="3683"/>
      <w:bookmarkEnd w:id="3684"/>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lastRenderedPageBreak/>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3685" w:name="_Toc27765238"/>
      <w:bookmarkStart w:id="3686" w:name="_Toc37680919"/>
      <w:bookmarkStart w:id="3687" w:name="_Toc46486490"/>
      <w:bookmarkStart w:id="3688" w:name="_Toc52546835"/>
      <w:bookmarkStart w:id="3689" w:name="_Toc52547365"/>
      <w:bookmarkStart w:id="3690" w:name="_Toc52547895"/>
      <w:bookmarkStart w:id="3691" w:name="_Toc52548425"/>
      <w:bookmarkStart w:id="3692" w:name="_Toc90719671"/>
      <w:r w:rsidRPr="00073C73">
        <w:t>–</w:t>
      </w:r>
      <w:r w:rsidRPr="00073C73">
        <w:tab/>
      </w:r>
      <w:r w:rsidRPr="00073C73">
        <w:rPr>
          <w:i/>
          <w:snapToGrid w:val="0"/>
        </w:rPr>
        <w:t>GNSS-DifferentialCorrections</w:t>
      </w:r>
      <w:bookmarkEnd w:id="3685"/>
      <w:bookmarkEnd w:id="3686"/>
      <w:bookmarkEnd w:id="3687"/>
      <w:bookmarkEnd w:id="3688"/>
      <w:bookmarkEnd w:id="3689"/>
      <w:bookmarkEnd w:id="3690"/>
      <w:bookmarkEnd w:id="3691"/>
      <w:bookmarkEnd w:id="3692"/>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lastRenderedPageBreak/>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lastRenderedPageBreak/>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3693" w:name="_Toc27765239"/>
      <w:bookmarkStart w:id="3694" w:name="_Toc37680920"/>
      <w:bookmarkStart w:id="3695" w:name="_Toc46486491"/>
      <w:bookmarkStart w:id="3696" w:name="_Toc52546836"/>
      <w:bookmarkStart w:id="3697" w:name="_Toc52547366"/>
      <w:bookmarkStart w:id="3698" w:name="_Toc52547896"/>
      <w:bookmarkStart w:id="3699" w:name="_Toc52548426"/>
      <w:bookmarkStart w:id="3700" w:name="_Toc90719672"/>
      <w:r w:rsidRPr="00073C73">
        <w:lastRenderedPageBreak/>
        <w:t>–</w:t>
      </w:r>
      <w:r w:rsidRPr="00073C73">
        <w:tab/>
      </w:r>
      <w:r w:rsidRPr="00073C73">
        <w:rPr>
          <w:i/>
          <w:snapToGrid w:val="0"/>
        </w:rPr>
        <w:t>GNSS-NavigationModel</w:t>
      </w:r>
      <w:bookmarkEnd w:id="3693"/>
      <w:bookmarkEnd w:id="3694"/>
      <w:bookmarkEnd w:id="3695"/>
      <w:bookmarkEnd w:id="3696"/>
      <w:bookmarkEnd w:id="3697"/>
      <w:bookmarkEnd w:id="3698"/>
      <w:bookmarkEnd w:id="3699"/>
      <w:bookmarkEnd w:id="3700"/>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3701" w:name="OLE_LINK63"/>
      <w:bookmarkStart w:id="3702"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3701"/>
    <w:bookmarkEnd w:id="3702"/>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02B859DC"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B1I</w:t>
            </w:r>
            <w:ins w:id="3703" w:author="v9" w:date="2022-03-01T05:41:00Z">
              <w:r w:rsidR="002A4336">
                <w:rPr>
                  <w:rFonts w:eastAsia="DengXian" w:hint="eastAsia"/>
                  <w:noProof/>
                  <w:lang w:eastAsia="zh-CN"/>
                </w:rPr>
                <w:t>/B3I</w:t>
              </w:r>
            </w:ins>
            <w:r w:rsidR="00D04D0A" w:rsidRPr="00073C73">
              <w:rPr>
                <w:rFonts w:eastAsia="DengXian"/>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ins w:id="3704" w:author="v9" w:date="2022-03-01T05:41:00Z">
              <w:r w:rsidR="003A2D02">
                <w:rPr>
                  <w:noProof/>
                </w:rPr>
                <w:t>,</w:t>
              </w:r>
            </w:ins>
            <w:ins w:id="3705" w:author="v9" w:date="2022-03-01T05:42:00Z">
              <w:r w:rsidR="003A2D02">
                <w:rPr>
                  <w:noProof/>
                  <w:lang w:eastAsia="zh-CN"/>
                </w:rPr>
                <w:t xml:space="preserve"> </w:t>
              </w:r>
            </w:ins>
            <w:ins w:id="3706" w:author="v9" w:date="2022-03-01T05:41:00Z">
              <w:r w:rsidR="003A2D02">
                <w:rPr>
                  <w:noProof/>
                  <w:lang w:eastAsia="zh-CN"/>
                </w:rPr>
                <w:t>[</w:t>
              </w:r>
              <w:r w:rsidR="003A2D02">
                <w:rPr>
                  <w:rFonts w:hint="eastAsia"/>
                  <w:noProof/>
                  <w:lang w:eastAsia="zh-CN"/>
                </w:rPr>
                <w:t>X2</w:t>
              </w:r>
              <w:r w:rsidR="003A2D02">
                <w:rPr>
                  <w:noProof/>
                  <w:lang w:eastAsia="zh-CN"/>
                </w:rPr>
                <w:t>]</w:t>
              </w:r>
            </w:ins>
            <w:r w:rsidRPr="00073C73">
              <w:rPr>
                <w:noProof/>
              </w:rPr>
              <w:t>.</w:t>
            </w:r>
          </w:p>
          <w:p w14:paraId="7F4E6ECA" w14:textId="658DBCF1"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w:t>
            </w:r>
            <w:ins w:id="3707" w:author="v9" w:date="2022-03-01T05:42:00Z">
              <w:r w:rsidR="00C926E8">
                <w:rPr>
                  <w:rFonts w:eastAsia="DengXian" w:hint="eastAsia"/>
                  <w:noProof/>
                  <w:lang w:eastAsia="zh-CN"/>
                </w:rPr>
                <w:t>/B2a</w:t>
              </w:r>
            </w:ins>
            <w:r w:rsidRPr="00073C73">
              <w:rPr>
                <w:rFonts w:eastAsia="DengXian"/>
                <w:noProof/>
                <w:lang w:eastAsia="zh-CN"/>
              </w:rPr>
              <w:t xml:space="preserve">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ins w:id="3708" w:author="v9" w:date="2022-03-01T05:42:00Z">
              <w:r w:rsidR="00C51F10">
                <w:rPr>
                  <w:rFonts w:eastAsia="DengXian"/>
                  <w:noProof/>
                  <w:lang w:eastAsia="zh-CN"/>
                </w:rPr>
                <w:t>, [</w:t>
              </w:r>
              <w:r w:rsidR="00C51F10">
                <w:rPr>
                  <w:rFonts w:eastAsia="DengXian" w:hint="eastAsia"/>
                  <w:noProof/>
                  <w:lang w:eastAsia="zh-CN"/>
                </w:rPr>
                <w:t>X1</w:t>
              </w:r>
              <w:r w:rsidR="00C51F10">
                <w:rPr>
                  <w:rFonts w:eastAsia="DengXian"/>
                  <w:noProof/>
                  <w:lang w:eastAsia="zh-CN"/>
                </w:rPr>
                <w:t>]</w:t>
              </w:r>
            </w:ins>
            <w:r w:rsidRPr="00073C73">
              <w:rPr>
                <w:rFonts w:eastAsia="DengXian"/>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3EC9151" w:rsidR="00AA5800" w:rsidRPr="00073C73" w:rsidRDefault="00AA5800" w:rsidP="002D60CB">
            <w:pPr>
              <w:pStyle w:val="TAL"/>
              <w:keepNext w:val="0"/>
              <w:keepLines w:val="0"/>
              <w:widowControl w:val="0"/>
              <w:rPr>
                <w:sz w:val="16"/>
                <w:szCs w:val="16"/>
                <w:lang w:eastAsia="zh-CN"/>
              </w:rPr>
            </w:pPr>
            <w:r w:rsidRPr="00073C73">
              <w:rPr>
                <w:sz w:val="16"/>
                <w:szCs w:val="16"/>
              </w:rPr>
              <w:t>BDS</w:t>
            </w:r>
            <w:ins w:id="3709" w:author="v9" w:date="2022-03-01T05:43:00Z">
              <w:r w:rsidR="00CB2DE3" w:rsidRPr="007B2E20">
                <w:rPr>
                  <w:sz w:val="16"/>
                  <w:szCs w:val="16"/>
                  <w:vertAlign w:val="superscript"/>
                  <w:lang w:eastAsia="zh-CN"/>
                </w:rPr>
                <w:t>(6)</w:t>
              </w:r>
            </w:ins>
            <w:r w:rsidR="00D04D0A" w:rsidRPr="00073C73">
              <w:rPr>
                <w:sz w:val="16"/>
                <w:szCs w:val="16"/>
                <w:lang w:eastAsia="zh-CN"/>
              </w:rPr>
              <w:t xml:space="preserve"> B1I</w:t>
            </w:r>
            <w:del w:id="3710" w:author="v9" w:date="2022-03-01T05:43:00Z">
              <w:r w:rsidR="00D04D0A" w:rsidRPr="00073C73" w:rsidDel="001828B9">
                <w:rPr>
                  <w:sz w:val="16"/>
                  <w:szCs w:val="16"/>
                  <w:vertAlign w:val="superscript"/>
                  <w:lang w:eastAsia="zh-CN"/>
                </w:rPr>
                <w:delText>(6)</w:delText>
              </w:r>
            </w:del>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63C9A8F6"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ins w:id="3711" w:author="v9" w:date="2022-03-01T05:44:00Z">
              <w:r w:rsidR="00961CC1">
                <w:rPr>
                  <w:sz w:val="16"/>
                  <w:szCs w:val="16"/>
                </w:rPr>
                <w:t>,</w:t>
              </w:r>
            </w:ins>
            <w:ins w:id="3712" w:author="v9" w:date="2022-03-01T05:45:00Z">
              <w:r w:rsidR="00192113">
                <w:rPr>
                  <w:rFonts w:hint="eastAsia"/>
                  <w:sz w:val="16"/>
                  <w:szCs w:val="16"/>
                  <w:lang w:eastAsia="zh-CN"/>
                </w:rPr>
                <w:t xml:space="preserve"> </w:t>
              </w:r>
              <w:r w:rsidR="00192113">
                <w:rPr>
                  <w:sz w:val="16"/>
                  <w:szCs w:val="16"/>
                  <w:lang w:eastAsia="zh-CN"/>
                </w:rPr>
                <w:t>[</w:t>
              </w:r>
              <w:r w:rsidR="00192113">
                <w:rPr>
                  <w:rFonts w:hint="eastAsia"/>
                  <w:sz w:val="16"/>
                  <w:szCs w:val="16"/>
                  <w:lang w:eastAsia="zh-CN"/>
                </w:rPr>
                <w:t>X2</w:t>
              </w:r>
              <w:r w:rsidR="00192113">
                <w:rPr>
                  <w:sz w:val="16"/>
                  <w:szCs w:val="16"/>
                  <w:lang w:eastAsia="zh-CN"/>
                </w:rPr>
                <w:t>]</w:t>
              </w:r>
            </w:ins>
          </w:p>
        </w:tc>
        <w:tc>
          <w:tcPr>
            <w:tcW w:w="1134" w:type="dxa"/>
          </w:tcPr>
          <w:p w14:paraId="01BDD2EC" w14:textId="484A62B8" w:rsidR="00AA5800" w:rsidRPr="00073C73" w:rsidDel="008648E6" w:rsidRDefault="008648E6" w:rsidP="002D60CB">
            <w:pPr>
              <w:pStyle w:val="TAL"/>
              <w:keepNext w:val="0"/>
              <w:keepLines w:val="0"/>
              <w:widowControl w:val="0"/>
              <w:jc w:val="center"/>
              <w:rPr>
                <w:del w:id="3713" w:author="v9" w:date="2022-03-01T05:45:00Z"/>
                <w:sz w:val="16"/>
                <w:szCs w:val="16"/>
              </w:rPr>
            </w:pPr>
            <w:ins w:id="3714" w:author="v9" w:date="2022-03-01T05:45:00Z">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ins>
            <w:ins w:id="3715" w:author="v9" w:date="2022-03-01T07:18:00Z">
              <w:r w:rsidR="00C62642">
                <w:rPr>
                  <w:sz w:val="16"/>
                  <w:szCs w:val="16"/>
                  <w:lang w:eastAsia="zh-CN"/>
                </w:rPr>
                <w:t>]</w:t>
              </w:r>
            </w:ins>
            <w:ins w:id="3716" w:author="v9" w:date="2022-03-01T05:45:00Z">
              <w:r>
                <w:rPr>
                  <w:rFonts w:hint="eastAsia"/>
                  <w:sz w:val="16"/>
                  <w:szCs w:val="16"/>
                  <w:lang w:eastAsia="zh-CN"/>
                </w:rPr>
                <w:t xml:space="preserve">, </w:t>
              </w:r>
            </w:ins>
            <w:ins w:id="3717" w:author="v9" w:date="2022-03-01T07:18:00Z">
              <w:r w:rsidR="00C62642">
                <w:rPr>
                  <w:sz w:val="16"/>
                  <w:szCs w:val="16"/>
                  <w:lang w:eastAsia="zh-CN"/>
                </w:rPr>
                <w:t>[</w:t>
              </w:r>
            </w:ins>
            <w:ins w:id="3718" w:author="v9" w:date="2022-03-01T05:45:00Z">
              <w:r>
                <w:rPr>
                  <w:rFonts w:hint="eastAsia"/>
                  <w:sz w:val="16"/>
                  <w:szCs w:val="16"/>
                  <w:lang w:eastAsia="zh-CN"/>
                </w:rPr>
                <w:t>X2</w:t>
              </w:r>
              <w:r w:rsidRPr="007B2E20">
                <w:rPr>
                  <w:sz w:val="16"/>
                  <w:szCs w:val="16"/>
                </w:rPr>
                <w:t>]</w:t>
              </w:r>
            </w:ins>
            <w:del w:id="3719" w:author="v9" w:date="2022-03-01T05:45:00Z">
              <w:r w:rsidR="00354C05" w:rsidRPr="00073C73" w:rsidDel="008648E6">
                <w:rPr>
                  <w:sz w:val="16"/>
                  <w:szCs w:val="16"/>
                </w:rPr>
                <w:delText>'</w:delText>
              </w:r>
              <w:r w:rsidR="00AA5800" w:rsidRPr="00073C73" w:rsidDel="008648E6">
                <w:rPr>
                  <w:sz w:val="16"/>
                  <w:szCs w:val="16"/>
                </w:rPr>
                <w:delText>0</w:delText>
              </w:r>
              <w:r w:rsidR="00354C05" w:rsidRPr="00073C73" w:rsidDel="008648E6">
                <w:rPr>
                  <w:sz w:val="16"/>
                  <w:szCs w:val="16"/>
                </w:rPr>
                <w:delText>'</w:delText>
              </w:r>
            </w:del>
          </w:p>
          <w:p w14:paraId="6A5166BF" w14:textId="5E685A08" w:rsidR="00AA5800" w:rsidRPr="00073C73" w:rsidRDefault="00AA5800" w:rsidP="002D60CB">
            <w:pPr>
              <w:pStyle w:val="TAL"/>
              <w:keepNext w:val="0"/>
              <w:keepLines w:val="0"/>
              <w:widowControl w:val="0"/>
              <w:jc w:val="center"/>
              <w:rPr>
                <w:sz w:val="16"/>
                <w:szCs w:val="16"/>
              </w:rPr>
            </w:pPr>
            <w:del w:id="3720" w:author="v9" w:date="2022-03-01T05:45:00Z">
              <w:r w:rsidRPr="00073C73" w:rsidDel="008648E6">
                <w:rPr>
                  <w:sz w:val="16"/>
                  <w:szCs w:val="16"/>
                </w:rPr>
                <w:delText>(reserved)</w:delText>
              </w:r>
            </w:del>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15CBA3CF"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w:t>
            </w:r>
            <w:ins w:id="3721" w:author="v9" w:date="2022-03-01T05:45:00Z">
              <w:r w:rsidR="009D4A15" w:rsidRPr="007B2E20">
                <w:rPr>
                  <w:rFonts w:eastAsia="DengXian"/>
                  <w:sz w:val="16"/>
                  <w:szCs w:val="16"/>
                  <w:vertAlign w:val="superscript"/>
                  <w:lang w:eastAsia="zh-CN"/>
                </w:rPr>
                <w:t>(7)</w:t>
              </w:r>
            </w:ins>
            <w:r w:rsidRPr="00073C73">
              <w:rPr>
                <w:rFonts w:eastAsia="DengXian"/>
                <w:sz w:val="16"/>
                <w:szCs w:val="16"/>
                <w:lang w:eastAsia="zh-CN"/>
              </w:rPr>
              <w:t xml:space="preserve"> B1C</w:t>
            </w:r>
            <w:del w:id="3722" w:author="v9" w:date="2022-03-01T05:46:00Z">
              <w:r w:rsidRPr="00073C73" w:rsidDel="00EA3E44">
                <w:rPr>
                  <w:rFonts w:eastAsia="DengXian"/>
                  <w:sz w:val="16"/>
                  <w:szCs w:val="16"/>
                  <w:vertAlign w:val="superscript"/>
                  <w:lang w:eastAsia="zh-CN"/>
                </w:rPr>
                <w:delText>(7)</w:delText>
              </w:r>
            </w:del>
          </w:p>
          <w:p w14:paraId="6A8F56D6" w14:textId="51913C6F"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ins w:id="3723" w:author="v9" w:date="2022-03-01T05:46:00Z">
              <w:r w:rsidR="008860A4">
                <w:rPr>
                  <w:rFonts w:eastAsia="DengXian" w:hint="eastAsia"/>
                  <w:sz w:val="16"/>
                  <w:szCs w:val="16"/>
                  <w:lang w:eastAsia="zh-CN"/>
                </w:rPr>
                <w:t>/B2a [X1]</w:t>
              </w:r>
            </w:ins>
          </w:p>
        </w:tc>
        <w:tc>
          <w:tcPr>
            <w:tcW w:w="1134" w:type="dxa"/>
          </w:tcPr>
          <w:p w14:paraId="18034E99" w14:textId="266AACCB"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ins w:id="3724" w:author="v9" w:date="2022-03-01T05:46:00Z">
              <w:r w:rsidR="004E76F5">
                <w:rPr>
                  <w:sz w:val="16"/>
                  <w:szCs w:val="16"/>
                </w:rPr>
                <w:t>,</w:t>
              </w:r>
              <w:r w:rsidR="004E76F5">
                <w:rPr>
                  <w:rFonts w:hint="eastAsia"/>
                  <w:sz w:val="16"/>
                  <w:szCs w:val="16"/>
                  <w:lang w:eastAsia="zh-CN"/>
                </w:rPr>
                <w:t xml:space="preserve"> </w:t>
              </w:r>
              <w:r w:rsidR="004E76F5">
                <w:rPr>
                  <w:sz w:val="16"/>
                  <w:szCs w:val="16"/>
                  <w:lang w:eastAsia="zh-CN"/>
                </w:rPr>
                <w:t>[</w:t>
              </w:r>
              <w:r w:rsidR="004E76F5">
                <w:rPr>
                  <w:rFonts w:hint="eastAsia"/>
                  <w:sz w:val="16"/>
                  <w:szCs w:val="16"/>
                  <w:lang w:eastAsia="zh-CN"/>
                </w:rPr>
                <w:t>X1</w:t>
              </w:r>
              <w:r w:rsidR="004E76F5">
                <w:rPr>
                  <w:sz w:val="16"/>
                  <w:szCs w:val="16"/>
                  <w:lang w:eastAsia="zh-CN"/>
                </w:rPr>
                <w:t>]</w:t>
              </w:r>
            </w:ins>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1D5B3D55"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ins w:id="3725" w:author="v9" w:date="2022-03-01T05:46:00Z">
              <w:r w:rsidR="00A67A0A">
                <w:rPr>
                  <w:sz w:val="16"/>
                  <w:szCs w:val="16"/>
                  <w:lang w:eastAsia="zh-CN"/>
                </w:rPr>
                <w:t>,[</w:t>
              </w:r>
              <w:r w:rsidR="00A67A0A">
                <w:rPr>
                  <w:rFonts w:hint="eastAsia"/>
                  <w:sz w:val="16"/>
                  <w:szCs w:val="16"/>
                  <w:lang w:eastAsia="zh-CN"/>
                </w:rPr>
                <w:t>X1</w:t>
              </w:r>
              <w:r w:rsidR="00A67A0A">
                <w:rPr>
                  <w:sz w:val="16"/>
                  <w:szCs w:val="16"/>
                  <w:lang w:eastAsia="zh-CN"/>
                </w:rPr>
                <w:t>]</w:t>
              </w:r>
            </w:ins>
          </w:p>
        </w:tc>
        <w:tc>
          <w:tcPr>
            <w:tcW w:w="992" w:type="dxa"/>
          </w:tcPr>
          <w:p w14:paraId="529393A1" w14:textId="77777777" w:rsidR="00C15A3F" w:rsidRPr="007B2E20" w:rsidRDefault="00C15A3F" w:rsidP="00C15A3F">
            <w:pPr>
              <w:pStyle w:val="TAL"/>
              <w:keepNext w:val="0"/>
              <w:keepLines w:val="0"/>
              <w:widowControl w:val="0"/>
              <w:jc w:val="center"/>
              <w:rPr>
                <w:ins w:id="3726" w:author="v9" w:date="2022-03-01T05:47:00Z"/>
                <w:sz w:val="16"/>
                <w:szCs w:val="16"/>
                <w:lang w:eastAsia="zh-CN"/>
              </w:rPr>
            </w:pPr>
            <w:ins w:id="3727" w:author="v9" w:date="2022-03-01T05:47:00Z">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ins>
          </w:p>
          <w:p w14:paraId="65CB37AD" w14:textId="5AB4326E" w:rsidR="00D04D0A" w:rsidRPr="00073C73" w:rsidDel="00C15A3F" w:rsidRDefault="00C15A3F" w:rsidP="00C15A3F">
            <w:pPr>
              <w:pStyle w:val="TAL"/>
              <w:keepNext w:val="0"/>
              <w:keepLines w:val="0"/>
              <w:widowControl w:val="0"/>
              <w:jc w:val="center"/>
              <w:rPr>
                <w:del w:id="3728" w:author="v9" w:date="2022-03-01T05:47:00Z"/>
                <w:sz w:val="16"/>
                <w:szCs w:val="16"/>
              </w:rPr>
            </w:pPr>
            <w:ins w:id="3729" w:author="v9" w:date="2022-03-01T05:47:00Z">
              <w:r w:rsidRPr="007B2E20">
                <w:rPr>
                  <w:sz w:val="16"/>
                  <w:szCs w:val="16"/>
                  <w:lang w:eastAsia="zh-CN"/>
                </w:rPr>
                <w:t>[</w:t>
              </w:r>
              <w:r>
                <w:rPr>
                  <w:rFonts w:hint="eastAsia"/>
                  <w:sz w:val="16"/>
                  <w:szCs w:val="16"/>
                  <w:lang w:eastAsia="zh-CN"/>
                </w:rPr>
                <w:t>39</w:t>
              </w:r>
              <w:r w:rsidR="00FF1741">
                <w:rPr>
                  <w:sz w:val="16"/>
                  <w:szCs w:val="16"/>
                  <w:lang w:eastAsia="zh-CN"/>
                </w:rPr>
                <w:t>],[</w:t>
              </w:r>
              <w:r>
                <w:rPr>
                  <w:rFonts w:hint="eastAsia"/>
                  <w:sz w:val="16"/>
                  <w:szCs w:val="16"/>
                  <w:lang w:eastAsia="zh-CN"/>
                </w:rPr>
                <w:t>X1</w:t>
              </w:r>
              <w:r w:rsidRPr="007B2E20">
                <w:rPr>
                  <w:sz w:val="16"/>
                  <w:szCs w:val="16"/>
                  <w:lang w:eastAsia="zh-CN"/>
                </w:rPr>
                <w:t>]</w:t>
              </w:r>
            </w:ins>
            <w:del w:id="3730" w:author="v9" w:date="2022-03-01T05:47:00Z">
              <w:r w:rsidR="00D04D0A" w:rsidRPr="00073C73" w:rsidDel="00C15A3F">
                <w:rPr>
                  <w:sz w:val="16"/>
                  <w:szCs w:val="16"/>
                </w:rPr>
                <w:delText>'0'</w:delText>
              </w:r>
            </w:del>
          </w:p>
          <w:p w14:paraId="4023CCA0" w14:textId="4FBE4CC2" w:rsidR="00D04D0A" w:rsidRPr="00073C73" w:rsidDel="00FD7D10" w:rsidRDefault="00D04D0A" w:rsidP="00557BF2">
            <w:pPr>
              <w:pStyle w:val="TAL"/>
              <w:keepNext w:val="0"/>
              <w:keepLines w:val="0"/>
              <w:widowControl w:val="0"/>
              <w:jc w:val="center"/>
              <w:rPr>
                <w:sz w:val="16"/>
                <w:szCs w:val="16"/>
              </w:rPr>
            </w:pPr>
            <w:del w:id="3731" w:author="v9" w:date="2022-03-01T05:47:00Z">
              <w:r w:rsidRPr="00073C73" w:rsidDel="00C15A3F">
                <w:rPr>
                  <w:sz w:val="16"/>
                  <w:szCs w:val="16"/>
                </w:rPr>
                <w:delText>(reserved)</w:delText>
              </w:r>
            </w:del>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9B3B950"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ins w:id="3732" w:author="v9" w:date="2022-03-01T05:48:00Z">
              <w:r w:rsidR="00E34EEA">
                <w:rPr>
                  <w:rFonts w:hint="eastAsia"/>
                  <w:sz w:val="16"/>
                  <w:szCs w:val="16"/>
                  <w:lang w:eastAsia="zh-CN"/>
                </w:rPr>
                <w:t>/B3I</w:t>
              </w:r>
            </w:ins>
          </w:p>
        </w:tc>
        <w:tc>
          <w:tcPr>
            <w:tcW w:w="7938" w:type="dxa"/>
            <w:gridSpan w:val="11"/>
          </w:tcPr>
          <w:p w14:paraId="2158FAD6" w14:textId="0E31D737"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ins w:id="3733" w:author="v9" w:date="2022-03-01T05:48:00Z">
              <w:r w:rsidR="00986C23">
                <w:rPr>
                  <w:bCs/>
                  <w:sz w:val="16"/>
                  <w:szCs w:val="16"/>
                </w:rPr>
                <w:t>, [</w:t>
              </w:r>
              <w:r w:rsidR="00986C23">
                <w:rPr>
                  <w:rFonts w:hint="eastAsia"/>
                  <w:bCs/>
                  <w:sz w:val="16"/>
                  <w:szCs w:val="16"/>
                  <w:lang w:eastAsia="zh-CN"/>
                </w:rPr>
                <w:t>X2</w:t>
              </w:r>
              <w:r w:rsidR="00986C23">
                <w:rPr>
                  <w:bCs/>
                  <w:sz w:val="16"/>
                  <w:szCs w:val="16"/>
                  <w:lang w:eastAsia="zh-CN"/>
                </w:rPr>
                <w:t>]</w:t>
              </w:r>
            </w:ins>
          </w:p>
        </w:tc>
      </w:tr>
      <w:tr w:rsidR="00073C73" w:rsidRPr="00073C73" w14:paraId="7964236E" w14:textId="77777777" w:rsidTr="00557BF2">
        <w:tc>
          <w:tcPr>
            <w:tcW w:w="1418" w:type="dxa"/>
          </w:tcPr>
          <w:p w14:paraId="05838B54" w14:textId="6EF0ED63" w:rsidR="00D04D0A" w:rsidRPr="00073C73" w:rsidRDefault="00D04D0A" w:rsidP="005903F8">
            <w:pPr>
              <w:pStyle w:val="TAL"/>
              <w:rPr>
                <w:sz w:val="16"/>
                <w:szCs w:val="16"/>
              </w:rPr>
            </w:pPr>
            <w:r w:rsidRPr="00073C73">
              <w:rPr>
                <w:rFonts w:eastAsia="DengXian"/>
                <w:sz w:val="16"/>
                <w:szCs w:val="16"/>
                <w:lang w:eastAsia="zh-CN"/>
              </w:rPr>
              <w:t>BDS B1C</w:t>
            </w:r>
            <w:ins w:id="3734" w:author="v9" w:date="2022-03-01T05:48:00Z">
              <w:r w:rsidR="00C1656F">
                <w:rPr>
                  <w:rFonts w:eastAsia="DengXian" w:hint="eastAsia"/>
                  <w:sz w:val="16"/>
                  <w:szCs w:val="16"/>
                  <w:lang w:eastAsia="zh-CN"/>
                </w:rPr>
                <w:t>/B2a</w:t>
              </w:r>
            </w:ins>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42905003" w:rsidR="00D04D0A" w:rsidRPr="00073C73" w:rsidRDefault="00D04D0A" w:rsidP="005903F8">
            <w:pPr>
              <w:pStyle w:val="TAL"/>
              <w:jc w:val="center"/>
              <w:rPr>
                <w:sz w:val="16"/>
                <w:szCs w:val="16"/>
              </w:rPr>
            </w:pPr>
            <w:r w:rsidRPr="00073C73">
              <w:rPr>
                <w:sz w:val="16"/>
                <w:szCs w:val="16"/>
              </w:rPr>
              <w:t>Issue of Data, Clock [39]</w:t>
            </w:r>
            <w:ins w:id="3735" w:author="v9" w:date="2022-03-01T07:20:00Z">
              <w:r w:rsidR="000C1A55">
                <w:rPr>
                  <w:sz w:val="16"/>
                  <w:szCs w:val="16"/>
                </w:rPr>
                <w:t>, [</w:t>
              </w:r>
              <w:r w:rsidR="000C1A55">
                <w:rPr>
                  <w:rFonts w:hint="eastAsia"/>
                  <w:sz w:val="16"/>
                  <w:szCs w:val="16"/>
                  <w:lang w:eastAsia="zh-CN"/>
                </w:rPr>
                <w:t>X1</w:t>
              </w:r>
            </w:ins>
            <w:ins w:id="3736" w:author="v9" w:date="2022-03-01T05:49:00Z">
              <w:r w:rsidR="007E4F13">
                <w:rPr>
                  <w:sz w:val="16"/>
                  <w:szCs w:val="16"/>
                  <w:lang w:eastAsia="zh-CN"/>
                </w:rPr>
                <w:t>]</w:t>
              </w:r>
            </w:ins>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3737" w:name="_Toc27765240"/>
      <w:bookmarkStart w:id="3738" w:name="_Toc37680921"/>
      <w:bookmarkStart w:id="3739" w:name="_Toc46486492"/>
      <w:bookmarkStart w:id="3740" w:name="_Toc52546837"/>
      <w:bookmarkStart w:id="3741" w:name="_Toc52547367"/>
      <w:bookmarkStart w:id="3742" w:name="_Toc52547897"/>
      <w:bookmarkStart w:id="3743" w:name="_Toc52548427"/>
      <w:bookmarkStart w:id="3744" w:name="_Toc90719673"/>
      <w:r w:rsidRPr="00073C73">
        <w:t>–</w:t>
      </w:r>
      <w:r w:rsidRPr="00073C73">
        <w:tab/>
      </w:r>
      <w:r w:rsidRPr="00073C73">
        <w:rPr>
          <w:i/>
          <w:snapToGrid w:val="0"/>
        </w:rPr>
        <w:t>StandardClockModelList</w:t>
      </w:r>
      <w:bookmarkEnd w:id="3737"/>
      <w:bookmarkEnd w:id="3738"/>
      <w:bookmarkEnd w:id="3739"/>
      <w:bookmarkEnd w:id="3740"/>
      <w:bookmarkEnd w:id="3741"/>
      <w:bookmarkEnd w:id="3742"/>
      <w:bookmarkEnd w:id="3743"/>
      <w:bookmarkEnd w:id="3744"/>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3745" w:name="_Toc27765241"/>
      <w:bookmarkStart w:id="3746" w:name="_Toc37680922"/>
      <w:bookmarkStart w:id="3747" w:name="_Toc46486493"/>
      <w:bookmarkStart w:id="3748" w:name="_Toc52546838"/>
      <w:bookmarkStart w:id="3749" w:name="_Toc52547368"/>
      <w:bookmarkStart w:id="3750" w:name="_Toc52547898"/>
      <w:bookmarkStart w:id="3751" w:name="_Toc52548428"/>
      <w:bookmarkStart w:id="3752" w:name="_Toc90719674"/>
      <w:r w:rsidRPr="00073C73">
        <w:t>–</w:t>
      </w:r>
      <w:r w:rsidRPr="00073C73">
        <w:tab/>
      </w:r>
      <w:r w:rsidRPr="00073C73">
        <w:rPr>
          <w:i/>
          <w:snapToGrid w:val="0"/>
        </w:rPr>
        <w:t>NAV-ClockModel</w:t>
      </w:r>
      <w:bookmarkEnd w:id="3745"/>
      <w:bookmarkEnd w:id="3746"/>
      <w:bookmarkEnd w:id="3747"/>
      <w:bookmarkEnd w:id="3748"/>
      <w:bookmarkEnd w:id="3749"/>
      <w:bookmarkEnd w:id="3750"/>
      <w:bookmarkEnd w:id="3751"/>
      <w:bookmarkEnd w:id="3752"/>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3753" w:name="_Toc27765242"/>
      <w:bookmarkStart w:id="3754" w:name="_Toc37680923"/>
      <w:bookmarkStart w:id="3755" w:name="_Toc46486494"/>
      <w:bookmarkStart w:id="3756" w:name="_Toc52546839"/>
      <w:bookmarkStart w:id="3757" w:name="_Toc52547369"/>
      <w:bookmarkStart w:id="3758" w:name="_Toc52547899"/>
      <w:bookmarkStart w:id="3759" w:name="_Toc52548429"/>
      <w:bookmarkStart w:id="3760" w:name="_Toc90719675"/>
      <w:r w:rsidRPr="00073C73">
        <w:t>–</w:t>
      </w:r>
      <w:r w:rsidRPr="00073C73">
        <w:tab/>
      </w:r>
      <w:r w:rsidRPr="00073C73">
        <w:rPr>
          <w:i/>
          <w:snapToGrid w:val="0"/>
        </w:rPr>
        <w:t>CNAV-ClockModel</w:t>
      </w:r>
      <w:bookmarkEnd w:id="3753"/>
      <w:bookmarkEnd w:id="3754"/>
      <w:bookmarkEnd w:id="3755"/>
      <w:bookmarkEnd w:id="3756"/>
      <w:bookmarkEnd w:id="3757"/>
      <w:bookmarkEnd w:id="3758"/>
      <w:bookmarkEnd w:id="3759"/>
      <w:bookmarkEnd w:id="3760"/>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3761" w:name="_Toc27765243"/>
      <w:bookmarkStart w:id="3762" w:name="_Toc37680924"/>
      <w:bookmarkStart w:id="3763" w:name="_Toc46486495"/>
      <w:bookmarkStart w:id="3764" w:name="_Toc52546840"/>
      <w:bookmarkStart w:id="3765" w:name="_Toc52547370"/>
      <w:bookmarkStart w:id="3766" w:name="_Toc52547900"/>
      <w:bookmarkStart w:id="3767" w:name="_Toc52548430"/>
      <w:bookmarkStart w:id="3768" w:name="_Toc90719676"/>
      <w:r w:rsidRPr="00073C73">
        <w:t>–</w:t>
      </w:r>
      <w:r w:rsidRPr="00073C73">
        <w:tab/>
      </w:r>
      <w:r w:rsidRPr="00073C73">
        <w:rPr>
          <w:i/>
          <w:snapToGrid w:val="0"/>
        </w:rPr>
        <w:t>GLONASS-ClockModel</w:t>
      </w:r>
      <w:bookmarkEnd w:id="3761"/>
      <w:bookmarkEnd w:id="3762"/>
      <w:bookmarkEnd w:id="3763"/>
      <w:bookmarkEnd w:id="3764"/>
      <w:bookmarkEnd w:id="3765"/>
      <w:bookmarkEnd w:id="3766"/>
      <w:bookmarkEnd w:id="3767"/>
      <w:bookmarkEnd w:id="3768"/>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3769" w:name="_Toc27765244"/>
      <w:bookmarkStart w:id="3770" w:name="_Toc37680925"/>
      <w:bookmarkStart w:id="3771" w:name="_Toc46486496"/>
      <w:bookmarkStart w:id="3772" w:name="_Toc52546841"/>
      <w:bookmarkStart w:id="3773" w:name="_Toc52547371"/>
      <w:bookmarkStart w:id="3774" w:name="_Toc52547901"/>
      <w:bookmarkStart w:id="3775" w:name="_Toc52548431"/>
      <w:bookmarkStart w:id="3776" w:name="_Toc90719677"/>
      <w:r w:rsidRPr="00073C73">
        <w:t>–</w:t>
      </w:r>
      <w:r w:rsidRPr="00073C73">
        <w:tab/>
      </w:r>
      <w:r w:rsidRPr="00073C73">
        <w:rPr>
          <w:i/>
          <w:snapToGrid w:val="0"/>
        </w:rPr>
        <w:t>SBAS-ClockModel</w:t>
      </w:r>
      <w:bookmarkEnd w:id="3769"/>
      <w:bookmarkEnd w:id="3770"/>
      <w:bookmarkEnd w:id="3771"/>
      <w:bookmarkEnd w:id="3772"/>
      <w:bookmarkEnd w:id="3773"/>
      <w:bookmarkEnd w:id="3774"/>
      <w:bookmarkEnd w:id="3775"/>
      <w:bookmarkEnd w:id="3776"/>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3777" w:name="_Toc27765245"/>
      <w:bookmarkStart w:id="3778" w:name="_Toc37680926"/>
      <w:bookmarkStart w:id="3779" w:name="_Toc46486497"/>
      <w:bookmarkStart w:id="3780" w:name="_Toc52546842"/>
      <w:bookmarkStart w:id="3781" w:name="_Toc52547372"/>
      <w:bookmarkStart w:id="3782" w:name="_Toc52547902"/>
      <w:bookmarkStart w:id="3783" w:name="_Toc52548432"/>
      <w:bookmarkStart w:id="3784" w:name="_Toc90719678"/>
      <w:r w:rsidRPr="00073C73">
        <w:t>–</w:t>
      </w:r>
      <w:r w:rsidRPr="00073C73">
        <w:tab/>
      </w:r>
      <w:r w:rsidRPr="00073C73">
        <w:rPr>
          <w:i/>
          <w:snapToGrid w:val="0"/>
        </w:rPr>
        <w:t>BDS-ClockModel</w:t>
      </w:r>
      <w:bookmarkEnd w:id="3777"/>
      <w:bookmarkEnd w:id="3778"/>
      <w:bookmarkEnd w:id="3779"/>
      <w:bookmarkEnd w:id="3780"/>
      <w:bookmarkEnd w:id="3781"/>
      <w:bookmarkEnd w:id="3782"/>
      <w:bookmarkEnd w:id="3783"/>
      <w:bookmarkEnd w:id="3784"/>
    </w:p>
    <w:p w14:paraId="19C6E734" w14:textId="490F4D74"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ins w:id="3785" w:author="v9" w:date="2022-03-01T05:49:00Z">
        <w:r w:rsidR="00875688">
          <w:rPr>
            <w:rFonts w:hint="eastAsia"/>
            <w:lang w:eastAsia="zh-CN"/>
          </w:rPr>
          <w:t xml:space="preserve"> and </w:t>
        </w:r>
        <w:r w:rsidR="00875688" w:rsidRPr="00D403CC">
          <w:rPr>
            <w:lang w:eastAsia="zh-CN"/>
          </w:rPr>
          <w:t>BDS B</w:t>
        </w:r>
        <w:r w:rsidR="00875688">
          <w:rPr>
            <w:rFonts w:hint="eastAsia"/>
            <w:lang w:eastAsia="zh-CN"/>
          </w:rPr>
          <w:t>3</w:t>
        </w:r>
        <w:r w:rsidR="00875688" w:rsidRPr="00D403CC">
          <w:rPr>
            <w:lang w:eastAsia="zh-CN"/>
          </w:rPr>
          <w:t xml:space="preserve">I defined in </w:t>
        </w:r>
        <w:r w:rsidR="00875688" w:rsidRPr="00D403CC">
          <w:t>[</w:t>
        </w:r>
        <w:r w:rsidR="00875688">
          <w:rPr>
            <w:rFonts w:hint="eastAsia"/>
            <w:lang w:eastAsia="zh-CN"/>
          </w:rPr>
          <w:t>X2</w:t>
        </w:r>
        <w:r w:rsidR="00875688" w:rsidRPr="00D403CC">
          <w:t>]</w:t>
        </w:r>
      </w:ins>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77777777"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5A8A554A"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ins w:id="3786" w:author="v9" w:date="2022-03-01T05:49:00Z">
              <w:r w:rsidR="007B783D" w:rsidRPr="00CA6AA8">
                <w:rPr>
                  <w:rFonts w:hint="eastAsia"/>
                  <w:b w:val="0"/>
                  <w:lang w:eastAsia="zh-CN"/>
                </w:rPr>
                <w:t xml:space="preserve"> </w:t>
              </w:r>
              <w:r w:rsidR="007B783D" w:rsidRPr="00CA6AA8">
                <w:rPr>
                  <w:b w:val="0"/>
                </w:rPr>
                <w:t>[</w:t>
              </w:r>
              <w:r w:rsidR="007B783D" w:rsidRPr="00CA6AA8">
                <w:rPr>
                  <w:rFonts w:hint="eastAsia"/>
                  <w:b w:val="0"/>
                </w:rPr>
                <w:t>X</w:t>
              </w:r>
              <w:r w:rsidR="007B783D">
                <w:rPr>
                  <w:rFonts w:hint="eastAsia"/>
                  <w:b w:val="0"/>
                </w:rPr>
                <w:t>2</w:t>
              </w:r>
              <w:r w:rsidR="007B783D" w:rsidRPr="00CA6AA8">
                <w:rPr>
                  <w:b w:val="0"/>
                </w:rPr>
                <w:t>]</w:t>
              </w:r>
            </w:ins>
            <w:ins w:id="3787" w:author="v9" w:date="2022-03-01T05:50:00Z">
              <w:r w:rsidR="005D7B42">
                <w:rPr>
                  <w:b w:val="0"/>
                </w:rPr>
                <w:t>,</w:t>
              </w:r>
            </w:ins>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5DC8F001"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ins w:id="3788" w:author="v9" w:date="2022-03-01T05:50:00Z">
              <w:r w:rsidR="001930AA" w:rsidRPr="0053261F">
                <w:rPr>
                  <w:rFonts w:hint="eastAsia"/>
                </w:rPr>
                <w:t xml:space="preserve">, </w:t>
              </w:r>
              <w:r w:rsidR="001930AA" w:rsidRPr="0053261F">
                <w:t>[</w:t>
              </w:r>
              <w:r w:rsidR="001930AA" w:rsidRPr="0053261F">
                <w:rPr>
                  <w:rFonts w:hint="eastAsia"/>
                </w:rPr>
                <w:t>X</w:t>
              </w:r>
              <w:r w:rsidR="001930AA">
                <w:rPr>
                  <w:rFonts w:hint="eastAsia"/>
                  <w:lang w:eastAsia="zh-CN"/>
                </w:rPr>
                <w:t>2</w:t>
              </w:r>
              <w:r w:rsidR="001930AA" w:rsidRPr="0053261F">
                <w:t>]</w:t>
              </w:r>
            </w:ins>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3028B364"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ins w:id="3789"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028D11EE"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ins w:id="3790"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7DF10F50"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ins w:id="3791"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6A8DC070"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ins w:id="3792"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1781C97F"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ins w:id="3793"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3794" w:name="_Toc14967471"/>
      <w:bookmarkStart w:id="3795" w:name="_Toc37680927"/>
      <w:bookmarkStart w:id="3796" w:name="_Toc46486498"/>
      <w:bookmarkStart w:id="3797" w:name="_Toc52546843"/>
      <w:bookmarkStart w:id="3798" w:name="_Toc52547373"/>
      <w:bookmarkStart w:id="3799" w:name="_Toc52547903"/>
      <w:bookmarkStart w:id="3800" w:name="_Toc52548433"/>
      <w:bookmarkStart w:id="3801" w:name="_Toc90719679"/>
      <w:r w:rsidRPr="00073C73">
        <w:t>–</w:t>
      </w:r>
      <w:r w:rsidRPr="00073C73">
        <w:tab/>
      </w:r>
      <w:r w:rsidRPr="00073C73">
        <w:rPr>
          <w:i/>
          <w:snapToGrid w:val="0"/>
        </w:rPr>
        <w:t>BDS-</w:t>
      </w:r>
      <w:r w:rsidRPr="00073C73">
        <w:rPr>
          <w:i/>
        </w:rPr>
        <w:t>ClockModel</w:t>
      </w:r>
      <w:r w:rsidRPr="00073C73">
        <w:rPr>
          <w:i/>
          <w:lang w:eastAsia="zh-CN"/>
        </w:rPr>
        <w:t>2</w:t>
      </w:r>
      <w:bookmarkEnd w:id="3794"/>
      <w:bookmarkEnd w:id="3795"/>
      <w:bookmarkEnd w:id="3796"/>
      <w:bookmarkEnd w:id="3797"/>
      <w:bookmarkEnd w:id="3798"/>
      <w:bookmarkEnd w:id="3799"/>
      <w:bookmarkEnd w:id="3800"/>
      <w:bookmarkEnd w:id="3801"/>
    </w:p>
    <w:p w14:paraId="2152BF65" w14:textId="4634A6B5"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ins w:id="3802" w:author="v9" w:date="2022-03-01T05:51:00Z">
        <w:r w:rsidR="00D003E1">
          <w:rPr>
            <w:rFonts w:hint="eastAsia"/>
            <w:lang w:eastAsia="zh-CN"/>
          </w:rPr>
          <w:t xml:space="preserve"> and </w:t>
        </w:r>
        <w:r w:rsidR="00D003E1" w:rsidRPr="007B2E20">
          <w:rPr>
            <w:lang w:eastAsia="zh-CN"/>
          </w:rPr>
          <w:t>BDS B</w:t>
        </w:r>
        <w:r w:rsidR="00D003E1">
          <w:rPr>
            <w:rFonts w:hint="eastAsia"/>
            <w:lang w:eastAsia="zh-CN"/>
          </w:rPr>
          <w:t>2a</w:t>
        </w:r>
        <w:r w:rsidR="00D003E1" w:rsidRPr="007B2E20">
          <w:rPr>
            <w:lang w:eastAsia="zh-CN"/>
          </w:rPr>
          <w:t xml:space="preserve"> defined in [</w:t>
        </w:r>
        <w:r w:rsidR="00D003E1">
          <w:rPr>
            <w:rFonts w:hint="eastAsia"/>
            <w:lang w:eastAsia="zh-CN"/>
          </w:rPr>
          <w:t>X1</w:t>
        </w:r>
        <w:r w:rsidR="00D003E1" w:rsidRPr="007B2E20">
          <w:rPr>
            <w:lang w:eastAsia="zh-CN"/>
          </w:rPr>
          <w:t>]</w:t>
        </w:r>
      </w:ins>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3803" w:name="OLE_LINK15"/>
      <w:bookmarkStart w:id="3804" w:name="OLE_LINK18"/>
      <w:r w:rsidRPr="00073C73">
        <w:rPr>
          <w:lang w:eastAsia="zh-CN"/>
        </w:rPr>
        <w:tab/>
        <w:t>bdsTgdB1Cp</w:t>
      </w:r>
      <w:bookmarkEnd w:id="3803"/>
      <w:bookmarkEnd w:id="3804"/>
      <w:r w:rsidRPr="00073C73">
        <w:rPr>
          <w:lang w:eastAsia="zh-CN"/>
        </w:rPr>
        <w:t>-r16</w:t>
      </w:r>
      <w:r w:rsidRPr="00073C73">
        <w:rPr>
          <w:lang w:eastAsia="zh-CN"/>
        </w:rPr>
        <w:tab/>
      </w:r>
      <w:bookmarkStart w:id="3805" w:name="OLE_LINK5"/>
      <w:bookmarkStart w:id="3806" w:name="OLE_LINK6"/>
      <w:r w:rsidRPr="00073C73">
        <w:rPr>
          <w:lang w:eastAsia="zh-CN"/>
        </w:rPr>
        <w:t>INTEGER (-2048..2047)</w:t>
      </w:r>
      <w:bookmarkEnd w:id="3805"/>
      <w:bookmarkEnd w:id="3806"/>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3807" w:name="OLE_LINK19"/>
      <w:bookmarkStart w:id="3808" w:name="OLE_LINK20"/>
      <w:r w:rsidRPr="00073C73">
        <w:rPr>
          <w:lang w:eastAsia="zh-CN"/>
        </w:rPr>
        <w:tab/>
        <w:t>bdsIscB1Cd</w:t>
      </w:r>
      <w:bookmarkEnd w:id="3807"/>
      <w:bookmarkEnd w:id="3808"/>
      <w:r w:rsidRPr="00073C73">
        <w:rPr>
          <w:lang w:eastAsia="zh-CN"/>
        </w:rPr>
        <w:t>-r16</w:t>
      </w:r>
      <w:r w:rsidRPr="00073C73">
        <w:rPr>
          <w:lang w:eastAsia="zh-CN"/>
        </w:rPr>
        <w:tab/>
        <w:t>INTEGER (-2048..2047),</w:t>
      </w:r>
    </w:p>
    <w:p w14:paraId="1C6F56BF" w14:textId="68F4D168" w:rsidR="006D3462" w:rsidRDefault="00D04D0A" w:rsidP="006D3462">
      <w:pPr>
        <w:pStyle w:val="PL"/>
        <w:shd w:val="clear" w:color="auto" w:fill="E6E6E6"/>
        <w:rPr>
          <w:ins w:id="3809" w:author="v9" w:date="2022-03-01T05:51:00Z"/>
          <w:lang w:eastAsia="zh-CN"/>
        </w:rPr>
      </w:pPr>
      <w:r w:rsidRPr="00073C73">
        <w:rPr>
          <w:lang w:eastAsia="zh-CN"/>
        </w:rPr>
        <w:tab/>
        <w:t>...</w:t>
      </w:r>
      <w:ins w:id="3810" w:author="v9" w:date="2022-03-01T05:51:00Z">
        <w:r w:rsidR="006D3462">
          <w:rPr>
            <w:rFonts w:hint="eastAsia"/>
            <w:lang w:eastAsia="zh-CN"/>
          </w:rPr>
          <w:t>,</w:t>
        </w:r>
      </w:ins>
    </w:p>
    <w:p w14:paraId="765F8F70" w14:textId="77777777" w:rsidR="006D3462" w:rsidRDefault="006D3462" w:rsidP="006D3462">
      <w:pPr>
        <w:pStyle w:val="PL"/>
        <w:shd w:val="clear" w:color="auto" w:fill="E6E6E6"/>
        <w:rPr>
          <w:ins w:id="3811" w:author="v9" w:date="2022-03-01T05:51:00Z"/>
          <w:lang w:eastAsia="zh-CN"/>
        </w:rPr>
      </w:pPr>
      <w:ins w:id="3812" w:author="v9" w:date="2022-03-01T05:51:00Z">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ins>
    </w:p>
    <w:p w14:paraId="4B0EA26A" w14:textId="77777777" w:rsidR="006D3462" w:rsidRPr="0037018C" w:rsidRDefault="006D3462" w:rsidP="006D3462">
      <w:pPr>
        <w:pStyle w:val="PL"/>
        <w:shd w:val="clear" w:color="auto" w:fill="E6E6E6"/>
        <w:rPr>
          <w:ins w:id="3813" w:author="v9" w:date="2022-03-01T05:51:00Z"/>
          <w:lang w:eastAsia="zh-CN"/>
        </w:rPr>
      </w:pPr>
      <w:ins w:id="3814" w:author="v9" w:date="2022-03-01T05:51:00Z">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ins>
    </w:p>
    <w:p w14:paraId="4C08DF0E" w14:textId="0B79978D" w:rsidR="00D04D0A" w:rsidRPr="00073C73" w:rsidRDefault="006D3462" w:rsidP="006D3462">
      <w:pPr>
        <w:pStyle w:val="PL"/>
        <w:shd w:val="clear" w:color="auto" w:fill="E6E6E6"/>
        <w:rPr>
          <w:lang w:eastAsia="zh-CN"/>
        </w:rPr>
      </w:pPr>
      <w:ins w:id="3815" w:author="v9" w:date="2022-03-01T05:51:00Z">
        <w:r w:rsidRPr="007B2E20">
          <w:rPr>
            <w:snapToGrid w:val="0"/>
            <w:lang w:eastAsia="zh-CN"/>
          </w:rPr>
          <w:tab/>
          <w:t>]]</w:t>
        </w:r>
      </w:ins>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08B99F50"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ins w:id="3816" w:author="v9" w:date="2022-03-01T05:52:00Z">
              <w:r w:rsidR="009527A2">
                <w:rPr>
                  <w:rFonts w:cs="Arial" w:hint="eastAsia"/>
                  <w:szCs w:val="18"/>
                  <w:lang w:eastAsia="zh-CN"/>
                </w:rPr>
                <w:t xml:space="preserve"> and</w:t>
              </w:r>
              <w:r w:rsidR="009527A2" w:rsidRPr="007B2E20">
                <w:rPr>
                  <w:rFonts w:cs="Arial"/>
                  <w:szCs w:val="18"/>
                  <w:lang w:eastAsia="zh-CN"/>
                </w:rPr>
                <w:t xml:space="preserve"> [</w:t>
              </w:r>
              <w:r w:rsidR="009527A2">
                <w:rPr>
                  <w:rFonts w:cs="Arial" w:hint="eastAsia"/>
                  <w:szCs w:val="18"/>
                  <w:lang w:eastAsia="zh-CN"/>
                </w:rPr>
                <w:t>X1</w:t>
              </w:r>
              <w:r w:rsidR="009527A2" w:rsidRPr="007B2E20">
                <w:rPr>
                  <w:rFonts w:cs="Arial"/>
                  <w:szCs w:val="18"/>
                  <w:lang w:eastAsia="zh-CN"/>
                </w:rPr>
                <w:t>], 7.5.1</w:t>
              </w:r>
            </w:ins>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017485E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ins w:id="3817" w:author="v9" w:date="2022-03-01T05:52:00Z">
              <w:r w:rsidR="00AD225E">
                <w:rPr>
                  <w:rFonts w:cs="Arial" w:hint="eastAsia"/>
                  <w:szCs w:val="18"/>
                  <w:lang w:eastAsia="zh-CN"/>
                </w:rPr>
                <w:t xml:space="preserve"> and</w:t>
              </w:r>
              <w:r w:rsidR="00AD225E" w:rsidRPr="007B2E20">
                <w:rPr>
                  <w:rFonts w:cs="Arial"/>
                  <w:szCs w:val="18"/>
                  <w:lang w:eastAsia="zh-CN"/>
                </w:rPr>
                <w:t xml:space="preserve"> [</w:t>
              </w:r>
              <w:r w:rsidR="00AD225E">
                <w:rPr>
                  <w:rFonts w:cs="Arial" w:hint="eastAsia"/>
                  <w:szCs w:val="18"/>
                  <w:lang w:eastAsia="zh-CN"/>
                </w:rPr>
                <w:t>X1</w:t>
              </w:r>
              <w:r w:rsidR="00AD225E" w:rsidRPr="007B2E20">
                <w:rPr>
                  <w:rFonts w:cs="Arial"/>
                  <w:szCs w:val="18"/>
                  <w:lang w:eastAsia="zh-CN"/>
                </w:rPr>
                <w:t>], 7.5.1</w:t>
              </w:r>
            </w:ins>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3DC81C5A"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3818" w:name="OLE_LINK13"/>
            <w:bookmarkStart w:id="3819" w:name="OLE_LINK14"/>
            <w:r w:rsidRPr="00073C73">
              <w:rPr>
                <w:rFonts w:cs="Arial"/>
                <w:szCs w:val="18"/>
                <w:lang w:eastAsia="zh-CN"/>
              </w:rPr>
              <w:t>, see [39], 7.5.1</w:t>
            </w:r>
            <w:ins w:id="3820" w:author="v9" w:date="2022-03-01T05:52:00Z">
              <w:r w:rsidR="00AD225E">
                <w:rPr>
                  <w:rFonts w:cs="Arial" w:hint="eastAsia"/>
                  <w:szCs w:val="18"/>
                  <w:lang w:eastAsia="zh-CN"/>
                </w:rPr>
                <w:t xml:space="preserve"> and</w:t>
              </w:r>
              <w:r w:rsidR="00AD225E" w:rsidRPr="007B2E20">
                <w:rPr>
                  <w:rFonts w:cs="Arial"/>
                  <w:szCs w:val="18"/>
                  <w:lang w:eastAsia="zh-CN"/>
                </w:rPr>
                <w:t xml:space="preserve"> [</w:t>
              </w:r>
              <w:r w:rsidR="00AD225E">
                <w:rPr>
                  <w:rFonts w:cs="Arial" w:hint="eastAsia"/>
                  <w:szCs w:val="18"/>
                  <w:lang w:eastAsia="zh-CN"/>
                </w:rPr>
                <w:t>X1</w:t>
              </w:r>
              <w:r w:rsidR="00AD225E" w:rsidRPr="007B2E20">
                <w:rPr>
                  <w:rFonts w:cs="Arial"/>
                  <w:szCs w:val="18"/>
                  <w:lang w:eastAsia="zh-CN"/>
                </w:rPr>
                <w:t>], 7.5.1</w:t>
              </w:r>
            </w:ins>
            <w:r w:rsidRPr="00073C73">
              <w:rPr>
                <w:rFonts w:eastAsia="DengXian" w:cs="Arial"/>
                <w:szCs w:val="18"/>
                <w:lang w:eastAsia="zh-CN"/>
              </w:rPr>
              <w:t>.</w:t>
            </w:r>
          </w:p>
          <w:bookmarkEnd w:id="3818"/>
          <w:bookmarkEnd w:id="3819"/>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7EF9CA0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ins w:id="3821" w:author="v9" w:date="2022-03-01T05:52:00Z">
              <w:r w:rsidR="00AD225E">
                <w:rPr>
                  <w:rFonts w:cs="Arial" w:hint="eastAsia"/>
                  <w:szCs w:val="18"/>
                  <w:lang w:eastAsia="zh-CN"/>
                </w:rPr>
                <w:t xml:space="preserve"> and</w:t>
              </w:r>
              <w:r w:rsidR="00AD225E" w:rsidRPr="007B2E20">
                <w:rPr>
                  <w:rFonts w:cs="Arial"/>
                  <w:szCs w:val="18"/>
                  <w:lang w:eastAsia="zh-CN"/>
                </w:rPr>
                <w:t xml:space="preserve"> [</w:t>
              </w:r>
              <w:r w:rsidR="00AD225E">
                <w:rPr>
                  <w:rFonts w:cs="Arial" w:hint="eastAsia"/>
                  <w:szCs w:val="18"/>
                  <w:lang w:eastAsia="zh-CN"/>
                </w:rPr>
                <w:t>X1</w:t>
              </w:r>
              <w:r w:rsidR="00AD225E" w:rsidRPr="007B2E20">
                <w:rPr>
                  <w:rFonts w:cs="Arial"/>
                  <w:szCs w:val="18"/>
                  <w:lang w:eastAsia="zh-CN"/>
                </w:rPr>
                <w:t>], 7.5.1</w:t>
              </w:r>
            </w:ins>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160D53AA"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ins w:id="3822" w:author="v9" w:date="2022-03-01T07:57:00Z">
              <w:r w:rsidR="0078531A">
                <w:rPr>
                  <w:rFonts w:cs="Arial" w:hint="eastAsia"/>
                  <w:szCs w:val="18"/>
                  <w:lang w:eastAsia="zh-CN"/>
                </w:rPr>
                <w:t xml:space="preserve"> and</w:t>
              </w:r>
              <w:r w:rsidR="0078531A" w:rsidRPr="007B2E20">
                <w:rPr>
                  <w:rFonts w:cs="Arial"/>
                  <w:szCs w:val="18"/>
                  <w:lang w:eastAsia="zh-CN"/>
                </w:rPr>
                <w:t xml:space="preserve"> [</w:t>
              </w:r>
              <w:r w:rsidR="0078531A">
                <w:rPr>
                  <w:rFonts w:cs="Arial" w:hint="eastAsia"/>
                  <w:szCs w:val="18"/>
                  <w:lang w:eastAsia="zh-CN"/>
                </w:rPr>
                <w:t>X1</w:t>
              </w:r>
              <w:r w:rsidR="0078531A" w:rsidRPr="007B2E20">
                <w:rPr>
                  <w:rFonts w:cs="Arial"/>
                  <w:szCs w:val="18"/>
                  <w:lang w:eastAsia="zh-CN"/>
                </w:rPr>
                <w:t>], 7.5.1</w:t>
              </w:r>
            </w:ins>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77777777"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AD225E" w:rsidRPr="00073C73" w14:paraId="2B1C747F" w14:textId="77777777" w:rsidTr="00557BF2">
        <w:trPr>
          <w:cantSplit/>
          <w:ins w:id="3823" w:author="v9" w:date="2022-03-01T05:52:00Z"/>
        </w:trPr>
        <w:tc>
          <w:tcPr>
            <w:tcW w:w="9639" w:type="dxa"/>
            <w:tcBorders>
              <w:top w:val="single" w:sz="4" w:space="0" w:color="808080"/>
              <w:left w:val="single" w:sz="4" w:space="0" w:color="808080"/>
              <w:bottom w:val="single" w:sz="4" w:space="0" w:color="808080"/>
              <w:right w:val="single" w:sz="4" w:space="0" w:color="808080"/>
            </w:tcBorders>
          </w:tcPr>
          <w:p w14:paraId="39C0DED9" w14:textId="77777777" w:rsidR="00AD225E" w:rsidRPr="007B2E20" w:rsidRDefault="00AD225E" w:rsidP="00AD225E">
            <w:pPr>
              <w:pStyle w:val="TAL"/>
              <w:rPr>
                <w:ins w:id="3824" w:author="v9" w:date="2022-03-01T05:52:00Z"/>
                <w:rFonts w:eastAsia="DengXian"/>
                <w:b/>
                <w:i/>
                <w:lang w:eastAsia="zh-CN"/>
              </w:rPr>
            </w:pPr>
            <w:ins w:id="3825" w:author="v9" w:date="2022-03-01T05:52:00Z">
              <w:r w:rsidRPr="007B2E20">
                <w:rPr>
                  <w:b/>
                  <w:i/>
                  <w:lang w:eastAsia="zh-CN"/>
                </w:rPr>
                <w:t>bdsTgdB</w:t>
              </w:r>
              <w:r>
                <w:rPr>
                  <w:rFonts w:hint="eastAsia"/>
                  <w:b/>
                  <w:i/>
                  <w:lang w:eastAsia="zh-CN"/>
                </w:rPr>
                <w:t>2a</w:t>
              </w:r>
              <w:r w:rsidRPr="007B2E20">
                <w:rPr>
                  <w:b/>
                  <w:i/>
                  <w:lang w:eastAsia="zh-CN"/>
                </w:rPr>
                <w:t>p</w:t>
              </w:r>
            </w:ins>
          </w:p>
          <w:p w14:paraId="3731FE14" w14:textId="77777777" w:rsidR="00AD225E" w:rsidRPr="007B2E20" w:rsidRDefault="00AD225E" w:rsidP="00AD225E">
            <w:pPr>
              <w:pStyle w:val="TAL"/>
              <w:rPr>
                <w:ins w:id="3826" w:author="v9" w:date="2022-03-01T05:52:00Z"/>
                <w:rFonts w:eastAsia="DengXian"/>
                <w:lang w:eastAsia="zh-CN"/>
              </w:rPr>
            </w:pPr>
            <w:ins w:id="3827" w:author="v9" w:date="2022-03-01T05:52:00Z">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Pr="007B2E20">
                <w:rPr>
                  <w:rFonts w:cs="Arial"/>
                  <w:szCs w:val="18"/>
                  <w:lang w:eastAsia="zh-CN"/>
                </w:rPr>
                <w:t>[</w:t>
              </w:r>
              <w:r>
                <w:rPr>
                  <w:rFonts w:cs="Arial" w:hint="eastAsia"/>
                  <w:szCs w:val="18"/>
                  <w:lang w:eastAsia="zh-CN"/>
                </w:rPr>
                <w:t>X1</w:t>
              </w:r>
              <w:r w:rsidRPr="007B2E20">
                <w:rPr>
                  <w:rFonts w:cs="Arial"/>
                  <w:szCs w:val="18"/>
                  <w:lang w:eastAsia="zh-CN"/>
                </w:rPr>
                <w:t>]</w:t>
              </w:r>
              <w:r>
                <w:rPr>
                  <w:rFonts w:cs="Arial" w:hint="eastAsia"/>
                  <w:szCs w:val="18"/>
                  <w:lang w:eastAsia="zh-CN"/>
                </w:rPr>
                <w:t xml:space="preserve">, </w:t>
              </w:r>
              <w:r w:rsidRPr="007B2E20">
                <w:rPr>
                  <w:rFonts w:cs="Arial"/>
                  <w:szCs w:val="18"/>
                  <w:lang w:eastAsia="zh-CN"/>
                </w:rPr>
                <w:t>7.6.1</w:t>
              </w:r>
              <w:r w:rsidRPr="007B2E20">
                <w:rPr>
                  <w:rFonts w:eastAsia="DengXian" w:cs="Arial"/>
                  <w:szCs w:val="18"/>
                  <w:lang w:eastAsia="zh-CN"/>
                </w:rPr>
                <w:t>.</w:t>
              </w:r>
            </w:ins>
          </w:p>
          <w:p w14:paraId="4F5C830D" w14:textId="13ED178A" w:rsidR="00AD225E" w:rsidRPr="00073C73" w:rsidRDefault="00AD225E" w:rsidP="00AD225E">
            <w:pPr>
              <w:pStyle w:val="TAL"/>
              <w:rPr>
                <w:ins w:id="3828" w:author="v9" w:date="2022-03-01T05:52:00Z"/>
                <w:b/>
                <w:i/>
                <w:lang w:eastAsia="zh-CN"/>
              </w:rPr>
            </w:pPr>
            <w:ins w:id="3829" w:author="v9" w:date="2022-03-01T05:52:00Z">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ins>
          </w:p>
        </w:tc>
      </w:tr>
      <w:tr w:rsidR="00AD225E" w:rsidRPr="00073C73" w14:paraId="2533C03D" w14:textId="77777777" w:rsidTr="00557BF2">
        <w:trPr>
          <w:cantSplit/>
          <w:ins w:id="3830" w:author="v9" w:date="2022-03-01T05:52:00Z"/>
        </w:trPr>
        <w:tc>
          <w:tcPr>
            <w:tcW w:w="9639" w:type="dxa"/>
            <w:tcBorders>
              <w:top w:val="single" w:sz="4" w:space="0" w:color="808080"/>
              <w:left w:val="single" w:sz="4" w:space="0" w:color="808080"/>
              <w:bottom w:val="single" w:sz="4" w:space="0" w:color="808080"/>
              <w:right w:val="single" w:sz="4" w:space="0" w:color="808080"/>
            </w:tcBorders>
          </w:tcPr>
          <w:p w14:paraId="09ACCD8C" w14:textId="77777777" w:rsidR="00AD225E" w:rsidRPr="00EE53A4" w:rsidRDefault="00AD225E" w:rsidP="00AD225E">
            <w:pPr>
              <w:pStyle w:val="NormalWeb"/>
              <w:spacing w:before="0" w:beforeAutospacing="0" w:after="0" w:afterAutospacing="0"/>
              <w:rPr>
                <w:ins w:id="3831" w:author="v9" w:date="2022-03-01T05:52:00Z"/>
              </w:rPr>
            </w:pPr>
            <w:ins w:id="3832" w:author="v9" w:date="2022-03-01T05:52:00Z">
              <w:r w:rsidRPr="00EE53A4">
                <w:rPr>
                  <w:rFonts w:ascii="Arial" w:hAnsi="Arial" w:cs="Arial"/>
                  <w:b/>
                  <w:bCs/>
                  <w:i/>
                  <w:iCs/>
                  <w:sz w:val="18"/>
                  <w:szCs w:val="18"/>
                </w:rPr>
                <w:t>bdsIscB2ad</w:t>
              </w:r>
            </w:ins>
          </w:p>
          <w:p w14:paraId="4556211E" w14:textId="77777777" w:rsidR="00AD225E" w:rsidRPr="00EE53A4" w:rsidRDefault="00AD225E" w:rsidP="00AD225E">
            <w:pPr>
              <w:pStyle w:val="NormalWeb"/>
              <w:spacing w:before="0" w:beforeAutospacing="0" w:after="0" w:afterAutospacing="0"/>
              <w:rPr>
                <w:ins w:id="3833" w:author="v9" w:date="2022-03-01T05:52:00Z"/>
              </w:rPr>
            </w:pPr>
            <w:ins w:id="3834" w:author="v9" w:date="2022-03-01T05:52:00Z">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[X</w:t>
              </w:r>
              <w:r>
                <w:rPr>
                  <w:rFonts w:ascii="Arial" w:eastAsiaTheme="minorEastAsia" w:hAnsi="Arial" w:cs="Arial" w:hint="eastAsia"/>
                  <w:sz w:val="18"/>
                  <w:szCs w:val="18"/>
                  <w:lang w:eastAsia="zh-CN"/>
                </w:rPr>
                <w:t>1</w:t>
              </w:r>
              <w:r w:rsidRPr="00EE53A4">
                <w:rPr>
                  <w:rFonts w:ascii="Arial" w:hAnsi="Arial" w:cs="Arial"/>
                  <w:sz w:val="18"/>
                  <w:szCs w:val="18"/>
                </w:rPr>
                <w:t>], 7.6.1.</w:t>
              </w:r>
            </w:ins>
          </w:p>
          <w:p w14:paraId="0107D99B" w14:textId="0E937357" w:rsidR="00AD225E" w:rsidRPr="00073C73" w:rsidRDefault="00AD225E" w:rsidP="00AD225E">
            <w:pPr>
              <w:pStyle w:val="TAL"/>
              <w:rPr>
                <w:ins w:id="3835" w:author="v9" w:date="2022-03-01T05:52:00Z"/>
                <w:b/>
                <w:i/>
                <w:lang w:eastAsia="zh-CN"/>
              </w:rPr>
            </w:pPr>
            <w:ins w:id="3836" w:author="v9" w:date="2022-03-01T05:52:00Z">
              <w:r w:rsidRPr="00EE53A4">
                <w:rPr>
                  <w:rFonts w:cs="Arial"/>
                  <w:szCs w:val="18"/>
                </w:rPr>
                <w:t xml:space="preserve">Scale factor is </w:t>
              </w:r>
            </w:ins>
            <w:ins w:id="3837" w:author="v9" w:date="2022-03-01T07:58:00Z">
              <w:r w:rsidR="00322FAC">
                <w:rPr>
                  <w:rFonts w:cs="Arial"/>
                  <w:szCs w:val="18"/>
                </w:rPr>
                <w:t>2</w:t>
              </w:r>
              <w:r w:rsidR="00322FAC" w:rsidRPr="00322FAC">
                <w:rPr>
                  <w:rFonts w:cs="Arial"/>
                  <w:szCs w:val="18"/>
                  <w:vertAlign w:val="superscript"/>
                </w:rPr>
                <w:t>-34</w:t>
              </w:r>
            </w:ins>
            <w:ins w:id="3838" w:author="v9" w:date="2022-03-01T05:52:00Z">
              <w:r w:rsidRPr="00EE53A4">
                <w:rPr>
                  <w:rFonts w:cs="Arial"/>
                  <w:sz w:val="11"/>
                  <w:szCs w:val="11"/>
                  <w:vertAlign w:val="superscript"/>
                </w:rPr>
                <w:t xml:space="preserve"> </w:t>
              </w:r>
              <w:r w:rsidRPr="00EE53A4">
                <w:rPr>
                  <w:rFonts w:cs="Arial"/>
                  <w:szCs w:val="18"/>
                </w:rPr>
                <w:t>seconds.</w:t>
              </w:r>
            </w:ins>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3839" w:name="_Toc37680928"/>
      <w:bookmarkStart w:id="3840" w:name="_Toc46486499"/>
      <w:bookmarkStart w:id="3841" w:name="_Toc52546844"/>
      <w:bookmarkStart w:id="3842" w:name="_Toc52547374"/>
      <w:bookmarkStart w:id="3843" w:name="_Toc52547904"/>
      <w:bookmarkStart w:id="3844" w:name="_Toc52548434"/>
      <w:bookmarkStart w:id="3845" w:name="_Toc90719680"/>
      <w:r w:rsidRPr="00073C73">
        <w:t>–</w:t>
      </w:r>
      <w:r w:rsidRPr="00073C73">
        <w:tab/>
      </w:r>
      <w:r w:rsidRPr="00073C73">
        <w:rPr>
          <w:i/>
          <w:snapToGrid w:val="0"/>
        </w:rPr>
        <w:t>NavIC-ClockModel</w:t>
      </w:r>
      <w:bookmarkEnd w:id="3839"/>
      <w:bookmarkEnd w:id="3840"/>
      <w:bookmarkEnd w:id="3841"/>
      <w:bookmarkEnd w:id="3842"/>
      <w:bookmarkEnd w:id="3843"/>
      <w:bookmarkEnd w:id="3844"/>
      <w:bookmarkEnd w:id="3845"/>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4D368746" w14:textId="77777777" w:rsidR="00AA5800" w:rsidRPr="00073C73" w:rsidRDefault="00AA5800" w:rsidP="002D60CB"/>
    <w:p w14:paraId="3FF07201" w14:textId="77777777" w:rsidR="00D04D0A" w:rsidRPr="00073C73" w:rsidRDefault="00D04D0A" w:rsidP="002D60CB"/>
    <w:p w14:paraId="06526795" w14:textId="77777777" w:rsidR="002B1632" w:rsidRPr="00073C73" w:rsidRDefault="002B1632" w:rsidP="002D60CB">
      <w:pPr>
        <w:pStyle w:val="Heading4"/>
      </w:pPr>
      <w:bookmarkStart w:id="3846" w:name="_Toc27765246"/>
      <w:bookmarkStart w:id="3847" w:name="_Toc37680929"/>
      <w:bookmarkStart w:id="3848" w:name="_Toc46486500"/>
      <w:bookmarkStart w:id="3849" w:name="_Toc52546845"/>
      <w:bookmarkStart w:id="3850" w:name="_Toc52547375"/>
      <w:bookmarkStart w:id="3851" w:name="_Toc52547905"/>
      <w:bookmarkStart w:id="3852" w:name="_Toc52548435"/>
      <w:bookmarkStart w:id="3853" w:name="_Toc90719681"/>
      <w:r w:rsidRPr="00073C73">
        <w:t>–</w:t>
      </w:r>
      <w:r w:rsidRPr="00073C73">
        <w:tab/>
      </w:r>
      <w:r w:rsidRPr="00073C73">
        <w:rPr>
          <w:i/>
          <w:snapToGrid w:val="0"/>
        </w:rPr>
        <w:t>NavModelKeplerianSet</w:t>
      </w:r>
      <w:bookmarkEnd w:id="3846"/>
      <w:bookmarkEnd w:id="3847"/>
      <w:bookmarkEnd w:id="3848"/>
      <w:bookmarkEnd w:id="3849"/>
      <w:bookmarkEnd w:id="3850"/>
      <w:bookmarkEnd w:id="3851"/>
      <w:bookmarkEnd w:id="3852"/>
      <w:bookmarkEnd w:id="3853"/>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3854" w:name="_Toc27765247"/>
      <w:bookmarkStart w:id="3855" w:name="_Toc37680930"/>
      <w:bookmarkStart w:id="3856" w:name="_Toc46486501"/>
      <w:bookmarkStart w:id="3857" w:name="_Toc52546846"/>
      <w:bookmarkStart w:id="3858" w:name="_Toc52547376"/>
      <w:bookmarkStart w:id="3859" w:name="_Toc52547906"/>
      <w:bookmarkStart w:id="3860" w:name="_Toc52548436"/>
      <w:bookmarkStart w:id="3861" w:name="_Toc90719682"/>
      <w:r w:rsidRPr="00073C73">
        <w:t>–</w:t>
      </w:r>
      <w:r w:rsidRPr="00073C73">
        <w:tab/>
      </w:r>
      <w:r w:rsidRPr="00073C73">
        <w:rPr>
          <w:i/>
          <w:snapToGrid w:val="0"/>
        </w:rPr>
        <w:t>NavModelNAV-KeplerianSet</w:t>
      </w:r>
      <w:bookmarkEnd w:id="3854"/>
      <w:bookmarkEnd w:id="3855"/>
      <w:bookmarkEnd w:id="3856"/>
      <w:bookmarkEnd w:id="3857"/>
      <w:bookmarkEnd w:id="3858"/>
      <w:bookmarkEnd w:id="3859"/>
      <w:bookmarkEnd w:id="3860"/>
      <w:bookmarkEnd w:id="3861"/>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lastRenderedPageBreak/>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4.25pt;height:14.25pt" o:ole="">
                  <v:imagedata r:id="rId70" o:title=""/>
                </v:shape>
                <o:OLEObject Type="Embed" ProgID="Equation.3" ShapeID="_x0000_i1055" DrawAspect="Content" ObjectID="_1707637386" r:id="rId71"/>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4.25pt" o:ole="">
                  <v:imagedata r:id="rId72" o:title=""/>
                </v:shape>
                <o:OLEObject Type="Embed" ProgID="Equation.3" ShapeID="_x0000_i1056" DrawAspect="Content" ObjectID="_1707637387" r:id="rId73"/>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3862" w:name="_Toc27765248"/>
      <w:bookmarkStart w:id="3863" w:name="_Toc37680931"/>
      <w:bookmarkStart w:id="3864" w:name="_Toc46486502"/>
      <w:bookmarkStart w:id="3865" w:name="_Toc52546847"/>
      <w:bookmarkStart w:id="3866" w:name="_Toc52547377"/>
      <w:bookmarkStart w:id="3867" w:name="_Toc52547907"/>
      <w:bookmarkStart w:id="3868" w:name="_Toc52548437"/>
      <w:bookmarkStart w:id="3869" w:name="_Toc90719683"/>
      <w:r w:rsidRPr="00073C73">
        <w:t>–</w:t>
      </w:r>
      <w:r w:rsidRPr="00073C73">
        <w:tab/>
      </w:r>
      <w:r w:rsidRPr="00073C73">
        <w:rPr>
          <w:i/>
          <w:snapToGrid w:val="0"/>
        </w:rPr>
        <w:t>NavModelCNAV-KeplerianSet</w:t>
      </w:r>
      <w:bookmarkEnd w:id="3862"/>
      <w:bookmarkEnd w:id="3863"/>
      <w:bookmarkEnd w:id="3864"/>
      <w:bookmarkEnd w:id="3865"/>
      <w:bookmarkEnd w:id="3866"/>
      <w:bookmarkEnd w:id="3867"/>
      <w:bookmarkEnd w:id="3868"/>
      <w:bookmarkEnd w:id="3869"/>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4.25pt;height:14.25pt" o:ole="">
                  <v:imagedata r:id="rId74" o:title=""/>
                </v:shape>
                <o:OLEObject Type="Embed" ProgID="Equation.3" ShapeID="_x0000_i1057" DrawAspect="Content" ObjectID="_1707637388" r:id="rId75"/>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21.75pt" o:ole="">
                  <v:imagedata r:id="rId76" o:title=""/>
                </v:shape>
                <o:OLEObject Type="Embed" ProgID="Equation.3" ShapeID="_x0000_i1058" DrawAspect="Content" ObjectID="_1707637389" r:id="rId77"/>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1.75pt;height:14.25pt" o:ole="">
                  <v:imagedata r:id="rId78" o:title=""/>
                </v:shape>
                <o:OLEObject Type="Embed" ProgID="Equation.3" ShapeID="_x0000_i1059" DrawAspect="Content" ObjectID="_1707637390" r:id="rId79"/>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3870" w:name="_Toc27765249"/>
      <w:bookmarkStart w:id="3871" w:name="_Toc37680932"/>
      <w:bookmarkStart w:id="3872" w:name="_Toc46486503"/>
      <w:bookmarkStart w:id="3873" w:name="_Toc52546848"/>
      <w:bookmarkStart w:id="3874" w:name="_Toc52547378"/>
      <w:bookmarkStart w:id="3875" w:name="_Toc52547908"/>
      <w:bookmarkStart w:id="3876" w:name="_Toc52548438"/>
      <w:bookmarkStart w:id="3877" w:name="_Toc90719684"/>
      <w:r w:rsidRPr="00073C73">
        <w:t>–</w:t>
      </w:r>
      <w:r w:rsidRPr="00073C73">
        <w:tab/>
      </w:r>
      <w:r w:rsidRPr="00073C73">
        <w:rPr>
          <w:i/>
          <w:snapToGrid w:val="0"/>
        </w:rPr>
        <w:t>NavModel-GLONASS-ECEF</w:t>
      </w:r>
      <w:bookmarkEnd w:id="3870"/>
      <w:bookmarkEnd w:id="3871"/>
      <w:bookmarkEnd w:id="3872"/>
      <w:bookmarkEnd w:id="3873"/>
      <w:bookmarkEnd w:id="3874"/>
      <w:bookmarkEnd w:id="3875"/>
      <w:bookmarkEnd w:id="3876"/>
      <w:bookmarkEnd w:id="3877"/>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28.55pt;height:21.75pt" o:ole="">
                  <v:imagedata r:id="rId80" o:title=""/>
                </v:shape>
                <o:OLEObject Type="Embed" ProgID="Equation.3" ShapeID="_x0000_i1060" DrawAspect="Content" ObjectID="_1707637391" r:id="rId81"/>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28.55pt;height:21.75pt" o:ole="">
                  <v:imagedata r:id="rId82" o:title=""/>
                </v:shape>
                <o:OLEObject Type="Embed" ProgID="Equation.3" ShapeID="_x0000_i1061" DrawAspect="Content" ObjectID="_1707637392" r:id="rId83"/>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28.55pt;height:21.75pt" o:ole="">
                  <v:imagedata r:id="rId84" o:title=""/>
                </v:shape>
                <o:OLEObject Type="Embed" ProgID="Equation.3" ShapeID="_x0000_i1062" DrawAspect="Content" ObjectID="_1707637393" r:id="rId85"/>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6pt;height:21.75pt" o:ole="">
                  <v:imagedata r:id="rId86" o:title=""/>
                </v:shape>
                <o:OLEObject Type="Embed" ProgID="Equation.3" ShapeID="_x0000_i1063" DrawAspect="Content" ObjectID="_1707637394" r:id="rId87"/>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6pt;height:21.75pt" o:ole="">
                  <v:imagedata r:id="rId88" o:title=""/>
                </v:shape>
                <o:OLEObject Type="Embed" ProgID="Equation.3" ShapeID="_x0000_i1064" DrawAspect="Content" ObjectID="_1707637395" r:id="rId89"/>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6pt;height:21.75pt" o:ole="">
                  <v:imagedata r:id="rId90" o:title=""/>
                </v:shape>
                <o:OLEObject Type="Embed" ProgID="Equation.3" ShapeID="_x0000_i1065" DrawAspect="Content" ObjectID="_1707637396" r:id="rId91"/>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28.55pt;height:21.75pt" o:ole="">
                  <v:imagedata r:id="rId92" o:title=""/>
                </v:shape>
                <o:OLEObject Type="Embed" ProgID="Equation.3" ShapeID="_x0000_i1066" DrawAspect="Content" ObjectID="_1707637397" r:id="rId93"/>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28.55pt;height:21.75pt" o:ole="">
                  <v:imagedata r:id="rId94" o:title=""/>
                </v:shape>
                <o:OLEObject Type="Embed" ProgID="Equation.3" ShapeID="_x0000_i1067" DrawAspect="Content" ObjectID="_1707637398" r:id="rId95"/>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28.55pt;height:21.75pt" o:ole="">
                  <v:imagedata r:id="rId96" o:title=""/>
                </v:shape>
                <o:OLEObject Type="Embed" ProgID="Equation.3" ShapeID="_x0000_i1068" DrawAspect="Content" ObjectID="_1707637399" r:id="rId97"/>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3878" w:name="_Toc27765250"/>
      <w:bookmarkStart w:id="3879" w:name="_Toc37680933"/>
      <w:bookmarkStart w:id="3880" w:name="_Toc46486504"/>
      <w:bookmarkStart w:id="3881" w:name="_Toc52546849"/>
      <w:bookmarkStart w:id="3882" w:name="_Toc52547379"/>
      <w:bookmarkStart w:id="3883" w:name="_Toc52547909"/>
      <w:bookmarkStart w:id="3884" w:name="_Toc52548439"/>
      <w:bookmarkStart w:id="3885" w:name="_Toc90719685"/>
      <w:r w:rsidRPr="00073C73">
        <w:t>–</w:t>
      </w:r>
      <w:r w:rsidRPr="00073C73">
        <w:tab/>
      </w:r>
      <w:r w:rsidRPr="00073C73">
        <w:rPr>
          <w:i/>
          <w:snapToGrid w:val="0"/>
        </w:rPr>
        <w:t>NavModel-SBAS-ECEF</w:t>
      </w:r>
      <w:bookmarkEnd w:id="3878"/>
      <w:bookmarkEnd w:id="3879"/>
      <w:bookmarkEnd w:id="3880"/>
      <w:bookmarkEnd w:id="3881"/>
      <w:bookmarkEnd w:id="3882"/>
      <w:bookmarkEnd w:id="3883"/>
      <w:bookmarkEnd w:id="3884"/>
      <w:bookmarkEnd w:id="3885"/>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lastRenderedPageBreak/>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3886" w:name="_Toc27765251"/>
      <w:bookmarkStart w:id="3887" w:name="_Toc37680934"/>
      <w:bookmarkStart w:id="3888" w:name="_Toc46486505"/>
      <w:bookmarkStart w:id="3889" w:name="_Toc52546850"/>
      <w:bookmarkStart w:id="3890" w:name="_Toc52547380"/>
      <w:bookmarkStart w:id="3891" w:name="_Toc52547910"/>
      <w:bookmarkStart w:id="3892" w:name="_Toc52548440"/>
      <w:bookmarkStart w:id="3893" w:name="_Toc90719686"/>
      <w:r w:rsidRPr="00073C73">
        <w:t>–</w:t>
      </w:r>
      <w:r w:rsidRPr="00073C73">
        <w:tab/>
      </w:r>
      <w:r w:rsidRPr="00073C73">
        <w:rPr>
          <w:i/>
          <w:snapToGrid w:val="0"/>
        </w:rPr>
        <w:t>NavModel-BDS-KeplerianSet</w:t>
      </w:r>
      <w:bookmarkEnd w:id="3886"/>
      <w:bookmarkEnd w:id="3887"/>
      <w:bookmarkEnd w:id="3888"/>
      <w:bookmarkEnd w:id="3889"/>
      <w:bookmarkEnd w:id="3890"/>
      <w:bookmarkEnd w:id="3891"/>
      <w:bookmarkEnd w:id="3892"/>
      <w:bookmarkEnd w:id="3893"/>
    </w:p>
    <w:p w14:paraId="011AAED2" w14:textId="2103C1EC"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ins w:id="3894" w:author="v9" w:date="2022-03-01T05:54:00Z">
        <w:r w:rsidR="00172B9B">
          <w:rPr>
            <w:rFonts w:hint="eastAsia"/>
            <w:lang w:eastAsia="zh-CN"/>
          </w:rPr>
          <w:t xml:space="preserve">, </w:t>
        </w:r>
        <w:r w:rsidR="00172B9B" w:rsidRPr="00D403CC">
          <w:rPr>
            <w:lang w:eastAsia="zh-CN"/>
          </w:rPr>
          <w:t>[</w:t>
        </w:r>
        <w:r w:rsidR="00172B9B">
          <w:rPr>
            <w:rFonts w:hint="eastAsia"/>
            <w:lang w:eastAsia="zh-CN"/>
          </w:rPr>
          <w:t>X2</w:t>
        </w:r>
        <w:r w:rsidR="00172B9B" w:rsidRPr="00D403CC">
          <w:rPr>
            <w:lang w:eastAsia="zh-CN"/>
          </w:rPr>
          <w:t>]</w:t>
        </w:r>
      </w:ins>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2D017BB9"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ins w:id="3895" w:author="v9" w:date="2022-03-01T05:54:00Z">
              <w:r w:rsidR="00353210" w:rsidRPr="0003744A">
                <w:rPr>
                  <w:rFonts w:cs="Arial" w:hint="eastAsia"/>
                  <w:b w:val="0"/>
                  <w:szCs w:val="18"/>
                  <w:lang w:eastAsia="zh-CN"/>
                </w:rPr>
                <w:t xml:space="preserve">, </w:t>
              </w:r>
              <w:r w:rsidR="00353210" w:rsidRPr="0003744A">
                <w:rPr>
                  <w:rFonts w:cs="Arial"/>
                  <w:b w:val="0"/>
                  <w:szCs w:val="18"/>
                  <w:lang w:eastAsia="zh-CN"/>
                </w:rPr>
                <w:t>[</w:t>
              </w:r>
              <w:r w:rsidR="00353210" w:rsidRPr="0003744A">
                <w:rPr>
                  <w:rFonts w:cs="Arial" w:hint="eastAsia"/>
                  <w:b w:val="0"/>
                  <w:szCs w:val="18"/>
                  <w:lang w:eastAsia="zh-CN"/>
                </w:rPr>
                <w:t>X</w:t>
              </w:r>
              <w:r w:rsidR="00353210">
                <w:rPr>
                  <w:rFonts w:cs="Arial" w:hint="eastAsia"/>
                  <w:b w:val="0"/>
                  <w:szCs w:val="18"/>
                  <w:lang w:eastAsia="zh-CN"/>
                </w:rPr>
                <w:t>2</w:t>
              </w:r>
              <w:r w:rsidR="00353210" w:rsidRPr="0003744A">
                <w:rPr>
                  <w:rFonts w:cs="Arial"/>
                  <w:b w:val="0"/>
                  <w:szCs w:val="18"/>
                  <w:lang w:eastAsia="zh-CN"/>
                </w:rPr>
                <w:t>]</w:t>
              </w:r>
            </w:ins>
            <w:r w:rsidRPr="00073C73">
              <w:rPr>
                <w:rFonts w:cs="Arial"/>
                <w:b w:val="0"/>
                <w:szCs w:val="18"/>
                <w:lang w:eastAsia="zh-CN"/>
              </w:rPr>
              <w:t>,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142CD076"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ins w:id="3896" w:author="v9" w:date="2022-03-01T07:25:00Z">
              <w:r w:rsidR="00DB43CE">
                <w:t>, [X2]</w:t>
              </w:r>
            </w:ins>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AE905C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ins w:id="3897" w:author="v9" w:date="2022-03-01T05:54:00Z">
              <w:r w:rsidR="00BF05A4" w:rsidRPr="0003744A">
                <w:rPr>
                  <w:rFonts w:cs="Arial" w:hint="eastAsia"/>
                  <w:szCs w:val="18"/>
                  <w:lang w:eastAsia="zh-CN"/>
                </w:rPr>
                <w:t xml:space="preserve">, </w:t>
              </w:r>
              <w:r w:rsidR="00BF05A4" w:rsidRPr="0003744A">
                <w:rPr>
                  <w:rFonts w:cs="Arial"/>
                  <w:szCs w:val="18"/>
                  <w:lang w:eastAsia="zh-CN"/>
                </w:rPr>
                <w:t>[</w:t>
              </w:r>
              <w:r w:rsidR="00BF05A4" w:rsidRPr="0003744A">
                <w:rPr>
                  <w:rFonts w:cs="Arial" w:hint="eastAsia"/>
                  <w:szCs w:val="18"/>
                  <w:lang w:eastAsia="zh-CN"/>
                </w:rPr>
                <w:t>X</w:t>
              </w:r>
              <w:r w:rsidR="00BF05A4">
                <w:rPr>
                  <w:rFonts w:cs="Arial" w:hint="eastAsia"/>
                  <w:szCs w:val="18"/>
                  <w:lang w:eastAsia="zh-CN"/>
                </w:rPr>
                <w:t>2</w:t>
              </w:r>
              <w:r w:rsidR="00BF05A4" w:rsidRPr="0003744A">
                <w:rPr>
                  <w:rFonts w:cs="Arial"/>
                  <w:szCs w:val="18"/>
                  <w:lang w:eastAsia="zh-CN"/>
                </w:rPr>
                <w:t>]</w:t>
              </w:r>
            </w:ins>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54819A3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ins w:id="3898" w:author="v9" w:date="2022-03-01T05:54:00Z">
              <w:r w:rsidR="00BF05A4" w:rsidRPr="0003744A">
                <w:rPr>
                  <w:rFonts w:cs="Arial" w:hint="eastAsia"/>
                  <w:szCs w:val="18"/>
                  <w:lang w:eastAsia="zh-CN"/>
                </w:rPr>
                <w:t xml:space="preserve">, </w:t>
              </w:r>
              <w:r w:rsidR="00BF05A4" w:rsidRPr="0003744A">
                <w:rPr>
                  <w:rFonts w:cs="Arial"/>
                  <w:szCs w:val="18"/>
                  <w:lang w:eastAsia="zh-CN"/>
                </w:rPr>
                <w:t>[</w:t>
              </w:r>
              <w:r w:rsidR="00BF05A4" w:rsidRPr="0003744A">
                <w:rPr>
                  <w:rFonts w:cs="Arial" w:hint="eastAsia"/>
                  <w:szCs w:val="18"/>
                  <w:lang w:eastAsia="zh-CN"/>
                </w:rPr>
                <w:t>X</w:t>
              </w:r>
              <w:r w:rsidR="00BF05A4">
                <w:rPr>
                  <w:rFonts w:cs="Arial" w:hint="eastAsia"/>
                  <w:szCs w:val="18"/>
                  <w:lang w:eastAsia="zh-CN"/>
                </w:rPr>
                <w:t>2</w:t>
              </w:r>
              <w:r w:rsidR="00BF05A4" w:rsidRPr="0003744A">
                <w:rPr>
                  <w:rFonts w:cs="Arial"/>
                  <w:szCs w:val="18"/>
                  <w:lang w:eastAsia="zh-CN"/>
                </w:rPr>
                <w:t>]</w:t>
              </w:r>
            </w:ins>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293D4226"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ins w:id="3899" w:author="v9" w:date="2022-03-01T05:54:00Z">
              <w:r w:rsidR="00C40647" w:rsidRPr="0003744A">
                <w:rPr>
                  <w:rFonts w:cs="Arial" w:hint="eastAsia"/>
                  <w:szCs w:val="18"/>
                  <w:lang w:eastAsia="zh-CN"/>
                </w:rPr>
                <w:t xml:space="preserve">, </w:t>
              </w:r>
              <w:r w:rsidR="00C40647" w:rsidRPr="0003744A">
                <w:rPr>
                  <w:rFonts w:cs="Arial"/>
                  <w:szCs w:val="18"/>
                  <w:lang w:eastAsia="zh-CN"/>
                </w:rPr>
                <w:t>[</w:t>
              </w:r>
              <w:r w:rsidR="00C40647" w:rsidRPr="0003744A">
                <w:rPr>
                  <w:rFonts w:cs="Arial" w:hint="eastAsia"/>
                  <w:szCs w:val="18"/>
                  <w:lang w:eastAsia="zh-CN"/>
                </w:rPr>
                <w:t>X</w:t>
              </w:r>
              <w:r w:rsidR="00C40647">
                <w:rPr>
                  <w:rFonts w:cs="Arial" w:hint="eastAsia"/>
                  <w:szCs w:val="18"/>
                  <w:lang w:eastAsia="zh-CN"/>
                </w:rPr>
                <w:t>2</w:t>
              </w:r>
              <w:r w:rsidR="00C40647" w:rsidRPr="0003744A">
                <w:rPr>
                  <w:rFonts w:cs="Arial"/>
                  <w:szCs w:val="18"/>
                  <w:lang w:eastAsia="zh-CN"/>
                </w:rPr>
                <w:t>]</w:t>
              </w:r>
            </w:ins>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62542671"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ins w:id="3900" w:author="v9" w:date="2022-03-01T05:54:00Z">
              <w:r w:rsidR="00C40647" w:rsidRPr="0003744A">
                <w:rPr>
                  <w:rFonts w:cs="Arial" w:hint="eastAsia"/>
                  <w:szCs w:val="18"/>
                  <w:lang w:eastAsia="zh-CN"/>
                </w:rPr>
                <w:t xml:space="preserve">, </w:t>
              </w:r>
              <w:r w:rsidR="00C40647" w:rsidRPr="0003744A">
                <w:rPr>
                  <w:rFonts w:cs="Arial"/>
                  <w:szCs w:val="18"/>
                  <w:lang w:eastAsia="zh-CN"/>
                </w:rPr>
                <w:t>[</w:t>
              </w:r>
              <w:r w:rsidR="00C40647" w:rsidRPr="0003744A">
                <w:rPr>
                  <w:rFonts w:cs="Arial" w:hint="eastAsia"/>
                  <w:szCs w:val="18"/>
                  <w:lang w:eastAsia="zh-CN"/>
                </w:rPr>
                <w:t>X</w:t>
              </w:r>
              <w:r w:rsidR="00C40647">
                <w:rPr>
                  <w:rFonts w:cs="Arial" w:hint="eastAsia"/>
                  <w:szCs w:val="18"/>
                  <w:lang w:eastAsia="zh-CN"/>
                </w:rPr>
                <w:t>2</w:t>
              </w:r>
              <w:r w:rsidR="00C40647" w:rsidRPr="0003744A">
                <w:rPr>
                  <w:rFonts w:cs="Arial"/>
                  <w:szCs w:val="18"/>
                  <w:lang w:eastAsia="zh-CN"/>
                </w:rPr>
                <w:t>]</w:t>
              </w:r>
            </w:ins>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4DA562DB"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ins w:id="3901" w:author="v9" w:date="2022-03-01T05:54:00Z">
              <w:r w:rsidR="00C40647" w:rsidRPr="0003744A">
                <w:rPr>
                  <w:rFonts w:cs="Arial" w:hint="eastAsia"/>
                  <w:szCs w:val="18"/>
                  <w:lang w:eastAsia="zh-CN"/>
                </w:rPr>
                <w:t xml:space="preserve">, </w:t>
              </w:r>
              <w:r w:rsidR="00C40647" w:rsidRPr="0003744A">
                <w:rPr>
                  <w:rFonts w:cs="Arial"/>
                  <w:szCs w:val="18"/>
                  <w:lang w:eastAsia="zh-CN"/>
                </w:rPr>
                <w:t>[</w:t>
              </w:r>
              <w:r w:rsidR="00C40647" w:rsidRPr="0003744A">
                <w:rPr>
                  <w:rFonts w:cs="Arial" w:hint="eastAsia"/>
                  <w:szCs w:val="18"/>
                  <w:lang w:eastAsia="zh-CN"/>
                </w:rPr>
                <w:t>X</w:t>
              </w:r>
              <w:r w:rsidR="00C40647">
                <w:rPr>
                  <w:rFonts w:cs="Arial" w:hint="eastAsia"/>
                  <w:szCs w:val="18"/>
                  <w:lang w:eastAsia="zh-CN"/>
                </w:rPr>
                <w:t>2</w:t>
              </w:r>
              <w:r w:rsidR="00C40647" w:rsidRPr="0003744A">
                <w:rPr>
                  <w:rFonts w:cs="Arial"/>
                  <w:szCs w:val="18"/>
                  <w:lang w:eastAsia="zh-CN"/>
                </w:rPr>
                <w:t>]</w:t>
              </w:r>
            </w:ins>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618E86E4"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ins w:id="3902" w:author="v9" w:date="2022-03-01T05:54:00Z">
              <w:r w:rsidR="00C40647" w:rsidRPr="0003744A">
                <w:rPr>
                  <w:rFonts w:cs="Arial" w:hint="eastAsia"/>
                  <w:szCs w:val="18"/>
                  <w:lang w:eastAsia="zh-CN"/>
                </w:rPr>
                <w:t xml:space="preserve">, </w:t>
              </w:r>
              <w:r w:rsidR="00C40647" w:rsidRPr="0003744A">
                <w:rPr>
                  <w:rFonts w:cs="Arial"/>
                  <w:szCs w:val="18"/>
                  <w:lang w:eastAsia="zh-CN"/>
                </w:rPr>
                <w:t>[</w:t>
              </w:r>
              <w:r w:rsidR="00C40647" w:rsidRPr="0003744A">
                <w:rPr>
                  <w:rFonts w:cs="Arial" w:hint="eastAsia"/>
                  <w:szCs w:val="18"/>
                  <w:lang w:eastAsia="zh-CN"/>
                </w:rPr>
                <w:t>X</w:t>
              </w:r>
              <w:r w:rsidR="00C40647">
                <w:rPr>
                  <w:rFonts w:cs="Arial" w:hint="eastAsia"/>
                  <w:szCs w:val="18"/>
                  <w:lang w:eastAsia="zh-CN"/>
                </w:rPr>
                <w:t>2</w:t>
              </w:r>
              <w:r w:rsidR="00C40647" w:rsidRPr="0003744A">
                <w:rPr>
                  <w:rFonts w:cs="Arial"/>
                  <w:szCs w:val="18"/>
                  <w:lang w:eastAsia="zh-CN"/>
                </w:rPr>
                <w:t>]</w:t>
              </w:r>
            </w:ins>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F1AE101"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ins w:id="3903"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1BD09EEF"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4.25pt;height:14.25pt" o:ole="">
                  <v:imagedata r:id="rId70" o:title=""/>
                </v:shape>
                <o:OLEObject Type="Embed" ProgID="Equation.3" ShapeID="_x0000_i1069" DrawAspect="Content" ObjectID="_1707637400" r:id="rId98"/>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ins w:id="3904"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A5AB9F5"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ins w:id="3905"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r w:rsidR="00474E5E">
                <w:rPr>
                  <w:rFonts w:cs="Arial"/>
                  <w:szCs w:val="18"/>
                  <w:lang w:eastAsia="zh-CN"/>
                </w:rPr>
                <w:t>.</w:t>
              </w:r>
            </w:ins>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040EEF2A"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ins w:id="3906"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38CCAFAF"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ins w:id="3907"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1E1D6C8B"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ins w:id="3908"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5D2D7673"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ins w:id="3909"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0255AF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ins w:id="3910"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9BAAB3B"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ins w:id="3911"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00A7D9C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ins w:id="3912"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3913" w:name="_Toc37680935"/>
      <w:bookmarkStart w:id="3914" w:name="_Toc46486506"/>
      <w:bookmarkStart w:id="3915" w:name="_Toc52546851"/>
      <w:bookmarkStart w:id="3916" w:name="_Toc52547381"/>
      <w:bookmarkStart w:id="3917" w:name="_Toc52547911"/>
      <w:bookmarkStart w:id="3918" w:name="_Toc52548441"/>
      <w:bookmarkStart w:id="3919" w:name="_Toc90719687"/>
      <w:r w:rsidRPr="00073C73">
        <w:t>–</w:t>
      </w:r>
      <w:r w:rsidRPr="00073C73">
        <w:tab/>
      </w:r>
      <w:r w:rsidRPr="00073C73">
        <w:rPr>
          <w:i/>
          <w:snapToGrid w:val="0"/>
        </w:rPr>
        <w:t>NavModel-BDS-KeplerianSet</w:t>
      </w:r>
      <w:r w:rsidRPr="00073C73">
        <w:rPr>
          <w:i/>
          <w:snapToGrid w:val="0"/>
          <w:lang w:eastAsia="zh-CN"/>
        </w:rPr>
        <w:t>2</w:t>
      </w:r>
      <w:bookmarkEnd w:id="3913"/>
      <w:bookmarkEnd w:id="3914"/>
      <w:bookmarkEnd w:id="3915"/>
      <w:bookmarkEnd w:id="3916"/>
      <w:bookmarkEnd w:id="3917"/>
      <w:bookmarkEnd w:id="3918"/>
      <w:bookmarkEnd w:id="3919"/>
    </w:p>
    <w:p w14:paraId="313B2459" w14:textId="460F4D92"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 </w:t>
      </w:r>
      <w:ins w:id="3920" w:author="v9" w:date="2022-03-01T05:55:00Z">
        <w:r w:rsidR="00E21D4E">
          <w:rPr>
            <w:rFonts w:hint="eastAsia"/>
            <w:lang w:eastAsia="zh-CN"/>
          </w:rPr>
          <w:t>and BDS B2a</w:t>
        </w:r>
        <w:r w:rsidR="00E21D4E" w:rsidRPr="007B2E20">
          <w:rPr>
            <w:lang w:eastAsia="zh-CN"/>
          </w:rPr>
          <w:t xml:space="preserve"> </w:t>
        </w:r>
      </w:ins>
      <w:r w:rsidRPr="00073C73">
        <w:rPr>
          <w:lang w:eastAsia="zh-CN"/>
        </w:rPr>
        <w:t>defined in [39]</w:t>
      </w:r>
      <w:ins w:id="3921" w:author="v9" w:date="2022-03-01T05:55:00Z">
        <w:r w:rsidR="00AD701E">
          <w:rPr>
            <w:rFonts w:hint="eastAsia"/>
            <w:lang w:eastAsia="zh-CN"/>
          </w:rPr>
          <w:t xml:space="preserve">, </w:t>
        </w:r>
        <w:r w:rsidR="00AD701E" w:rsidRPr="007B2E20">
          <w:rPr>
            <w:lang w:eastAsia="zh-CN"/>
          </w:rPr>
          <w:t>[</w:t>
        </w:r>
        <w:r w:rsidR="00AD701E">
          <w:rPr>
            <w:rFonts w:hint="eastAsia"/>
            <w:lang w:eastAsia="zh-CN"/>
          </w:rPr>
          <w:t>X1</w:t>
        </w:r>
        <w:r w:rsidR="00AD701E" w:rsidRPr="007B2E20">
          <w:rPr>
            <w:lang w:eastAsia="zh-CN"/>
          </w:rPr>
          <w:t>]</w:t>
        </w:r>
      </w:ins>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3922" w:name="OLE_LINK21"/>
      <w:bookmarkStart w:id="3923" w:name="OLE_LINK22"/>
      <w:r w:rsidRPr="00073C73">
        <w:rPr>
          <w:lang w:eastAsia="zh-CN"/>
        </w:rPr>
        <w:t>b</w:t>
      </w:r>
      <w:r w:rsidRPr="00073C73">
        <w:t>ds</w:t>
      </w:r>
      <w:r w:rsidRPr="00073C73">
        <w:rPr>
          <w:lang w:eastAsia="zh-CN"/>
        </w:rPr>
        <w:t>I</w:t>
      </w:r>
      <w:r w:rsidRPr="00073C73">
        <w:t>ODE</w:t>
      </w:r>
      <w:r w:rsidRPr="00073C73">
        <w:rPr>
          <w:lang w:eastAsia="zh-CN"/>
        </w:rPr>
        <w:t>-r1</w:t>
      </w:r>
      <w:bookmarkEnd w:id="3922"/>
      <w:bookmarkEnd w:id="3923"/>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3924" w:name="OLE_LINK25"/>
      <w:bookmarkStart w:id="3925" w:name="OLE_LINK26"/>
      <w:r w:rsidRPr="00073C73">
        <w:rPr>
          <w:lang w:eastAsia="zh-CN"/>
        </w:rPr>
        <w:tab/>
        <w:t>bds</w:t>
      </w:r>
      <w:r w:rsidRPr="00073C73">
        <w:rPr>
          <w:rFonts w:eastAsia="DengXian"/>
          <w:lang w:eastAsia="zh-CN"/>
        </w:rPr>
        <w:t>D</w:t>
      </w:r>
      <w:r w:rsidRPr="00073C73">
        <w:rPr>
          <w:lang w:eastAsia="zh-CN"/>
        </w:rPr>
        <w:t>eltaA</w:t>
      </w:r>
      <w:bookmarkEnd w:id="3924"/>
      <w:bookmarkEnd w:id="3925"/>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358AC32D"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ins w:id="3926" w:author="v9" w:date="2022-03-01T05:56:00Z">
              <w:r w:rsidR="00B22894">
                <w:rPr>
                  <w:rFonts w:cs="Arial" w:hint="eastAsia"/>
                  <w:szCs w:val="18"/>
                  <w:lang w:eastAsia="zh-CN"/>
                </w:rPr>
                <w:t xml:space="preserve"> and </w:t>
              </w:r>
              <w:r w:rsidR="00B22894" w:rsidRPr="007B2E20">
                <w:rPr>
                  <w:rFonts w:cs="Arial"/>
                  <w:szCs w:val="18"/>
                  <w:lang w:eastAsia="zh-CN"/>
                </w:rPr>
                <w:t>[</w:t>
              </w:r>
              <w:r w:rsidR="00B22894">
                <w:rPr>
                  <w:rFonts w:cs="Arial" w:hint="eastAsia"/>
                  <w:szCs w:val="18"/>
                  <w:lang w:eastAsia="zh-CN"/>
                </w:rPr>
                <w:t>X1</w:t>
              </w:r>
              <w:r w:rsidR="00B22894" w:rsidRPr="007B2E20">
                <w:rPr>
                  <w:rFonts w:cs="Arial"/>
                  <w:szCs w:val="18"/>
                  <w:lang w:eastAsia="zh-CN"/>
                </w:rPr>
                <w:t>], 7.4.1</w:t>
              </w:r>
            </w:ins>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5B84A625"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ins w:id="3927" w:author="v9" w:date="2022-03-01T05:56:00Z">
              <w:r w:rsidR="00CC4947">
                <w:rPr>
                  <w:rFonts w:hint="eastAsia"/>
                  <w:lang w:eastAsia="zh-CN"/>
                </w:rPr>
                <w:t xml:space="preserve"> </w:t>
              </w:r>
              <w:r w:rsidR="00CC4947">
                <w:rPr>
                  <w:rFonts w:cs="Arial" w:hint="eastAsia"/>
                  <w:szCs w:val="18"/>
                  <w:lang w:eastAsia="zh-CN"/>
                </w:rPr>
                <w:t xml:space="preserve">and </w:t>
              </w:r>
              <w:r w:rsidR="00CC4947" w:rsidRPr="007B2E20">
                <w:rPr>
                  <w:rFonts w:cs="Arial"/>
                  <w:szCs w:val="18"/>
                  <w:lang w:eastAsia="zh-CN"/>
                </w:rPr>
                <w:t>[</w:t>
              </w:r>
              <w:r w:rsidR="00CC4947">
                <w:rPr>
                  <w:rFonts w:cs="Arial" w:hint="eastAsia"/>
                  <w:szCs w:val="18"/>
                  <w:lang w:eastAsia="zh-CN"/>
                </w:rPr>
                <w:t>X1</w:t>
              </w:r>
              <w:r w:rsidR="00CC4947" w:rsidRPr="007B2E20">
                <w:rPr>
                  <w:rFonts w:cs="Arial"/>
                  <w:szCs w:val="18"/>
                  <w:lang w:eastAsia="zh-CN"/>
                </w:rPr>
                <w:t>], 7.</w:t>
              </w:r>
              <w:r w:rsidR="00CC4947">
                <w:rPr>
                  <w:rFonts w:cs="Arial" w:hint="eastAsia"/>
                  <w:szCs w:val="18"/>
                  <w:lang w:eastAsia="zh-CN"/>
                </w:rPr>
                <w:t>7</w:t>
              </w:r>
              <w:r w:rsidR="00CC4947" w:rsidRPr="007B2E20">
                <w:rPr>
                  <w:rFonts w:cs="Arial"/>
                  <w:szCs w:val="18"/>
                  <w:lang w:eastAsia="zh-CN"/>
                </w:rPr>
                <w:t>.1</w:t>
              </w:r>
            </w:ins>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50FBFD84"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ins w:id="3928" w:author="v9" w:date="2022-03-01T05:56:00Z">
              <w:r w:rsidR="00CC4947">
                <w:rPr>
                  <w:rFonts w:hint="eastAsia"/>
                  <w:lang w:eastAsia="zh-CN"/>
                </w:rPr>
                <w:t xml:space="preserve"> </w:t>
              </w:r>
              <w:r w:rsidR="00CC4947">
                <w:rPr>
                  <w:rFonts w:cs="Arial" w:hint="eastAsia"/>
                  <w:szCs w:val="18"/>
                  <w:lang w:eastAsia="zh-CN"/>
                </w:rPr>
                <w:t xml:space="preserve">and </w:t>
              </w:r>
              <w:r w:rsidR="00CC4947" w:rsidRPr="007B2E20">
                <w:rPr>
                  <w:rFonts w:cs="Arial"/>
                  <w:szCs w:val="18"/>
                  <w:lang w:eastAsia="zh-CN"/>
                </w:rPr>
                <w:t>[</w:t>
              </w:r>
              <w:r w:rsidR="00CC4947">
                <w:rPr>
                  <w:rFonts w:cs="Arial" w:hint="eastAsia"/>
                  <w:szCs w:val="18"/>
                  <w:lang w:eastAsia="zh-CN"/>
                </w:rPr>
                <w:t>X1</w:t>
              </w:r>
              <w:r w:rsidR="00CC4947" w:rsidRPr="007B2E20">
                <w:rPr>
                  <w:rFonts w:cs="Arial"/>
                  <w:szCs w:val="18"/>
                  <w:lang w:eastAsia="zh-CN"/>
                </w:rPr>
                <w:t>], 7.</w:t>
              </w:r>
              <w:r w:rsidR="00CC4947">
                <w:rPr>
                  <w:rFonts w:cs="Arial" w:hint="eastAsia"/>
                  <w:szCs w:val="18"/>
                  <w:lang w:eastAsia="zh-CN"/>
                </w:rPr>
                <w:t>7</w:t>
              </w:r>
              <w:r w:rsidR="00CC4947" w:rsidRPr="007B2E20">
                <w:rPr>
                  <w:rFonts w:cs="Arial"/>
                  <w:szCs w:val="18"/>
                  <w:lang w:eastAsia="zh-CN"/>
                </w:rPr>
                <w:t>.1</w:t>
              </w:r>
            </w:ins>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521BA67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4.25pt;height:21.05pt" o:ole="">
                  <v:imagedata r:id="rId99" o:title=""/>
                </v:shape>
                <o:OLEObject Type="Embed" ProgID="Equation.3" ShapeID="_x0000_i1070" DrawAspect="Content" ObjectID="_1707637401" r:id="rId100"/>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ins w:id="3929" w:author="v9" w:date="2022-03-01T05:56:00Z">
              <w:r w:rsidR="00CC4947">
                <w:rPr>
                  <w:rFonts w:hint="eastAsia"/>
                  <w:lang w:eastAsia="zh-CN"/>
                </w:rPr>
                <w:t xml:space="preserve"> </w:t>
              </w:r>
              <w:r w:rsidR="00CC4947">
                <w:rPr>
                  <w:rFonts w:cs="Arial" w:hint="eastAsia"/>
                  <w:szCs w:val="18"/>
                  <w:lang w:eastAsia="zh-CN"/>
                </w:rPr>
                <w:t xml:space="preserve">and </w:t>
              </w:r>
              <w:r w:rsidR="00CC4947" w:rsidRPr="007B2E20">
                <w:rPr>
                  <w:rFonts w:cs="Arial"/>
                  <w:szCs w:val="18"/>
                  <w:lang w:eastAsia="zh-CN"/>
                </w:rPr>
                <w:t>[</w:t>
              </w:r>
              <w:r w:rsidR="00CC4947">
                <w:rPr>
                  <w:rFonts w:cs="Arial" w:hint="eastAsia"/>
                  <w:szCs w:val="18"/>
                  <w:lang w:eastAsia="zh-CN"/>
                </w:rPr>
                <w:t>X1</w:t>
              </w:r>
              <w:r w:rsidR="00CC4947" w:rsidRPr="007B2E20">
                <w:rPr>
                  <w:rFonts w:cs="Arial"/>
                  <w:szCs w:val="18"/>
                  <w:lang w:eastAsia="zh-CN"/>
                </w:rPr>
                <w:t>], 7.</w:t>
              </w:r>
              <w:r w:rsidR="00CC4947">
                <w:rPr>
                  <w:rFonts w:cs="Arial" w:hint="eastAsia"/>
                  <w:szCs w:val="18"/>
                  <w:lang w:eastAsia="zh-CN"/>
                </w:rPr>
                <w:t>7</w:t>
              </w:r>
              <w:r w:rsidR="00CC4947" w:rsidRPr="007B2E20">
                <w:rPr>
                  <w:rFonts w:cs="Arial"/>
                  <w:szCs w:val="18"/>
                  <w:lang w:eastAsia="zh-CN"/>
                </w:rPr>
                <w:t>.1</w:t>
              </w:r>
              <w:r w:rsidR="00CC4947">
                <w:rPr>
                  <w:rFonts w:cs="Arial"/>
                  <w:szCs w:val="18"/>
                  <w:lang w:eastAsia="zh-CN"/>
                </w:rPr>
                <w:t>.</w:t>
              </w:r>
            </w:ins>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661BBA3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ins w:id="3930" w:author="v9" w:date="2022-03-01T05:56:00Z">
              <w:r w:rsidR="007A2058">
                <w:rPr>
                  <w:rFonts w:hint="eastAsia"/>
                  <w:lang w:eastAsia="zh-CN"/>
                </w:rPr>
                <w:t xml:space="preserve"> </w:t>
              </w:r>
              <w:r w:rsidR="007A2058">
                <w:rPr>
                  <w:rFonts w:cs="Arial" w:hint="eastAsia"/>
                  <w:szCs w:val="18"/>
                  <w:lang w:eastAsia="zh-CN"/>
                </w:rPr>
                <w:t xml:space="preserve">and </w:t>
              </w:r>
              <w:r w:rsidR="007A2058" w:rsidRPr="007B2E20">
                <w:rPr>
                  <w:rFonts w:cs="Arial"/>
                  <w:szCs w:val="18"/>
                  <w:lang w:eastAsia="zh-CN"/>
                </w:rPr>
                <w:t>[</w:t>
              </w:r>
              <w:r w:rsidR="007A2058">
                <w:rPr>
                  <w:rFonts w:cs="Arial" w:hint="eastAsia"/>
                  <w:szCs w:val="18"/>
                  <w:lang w:eastAsia="zh-CN"/>
                </w:rPr>
                <w:t>X1</w:t>
              </w:r>
              <w:r w:rsidR="007A2058" w:rsidRPr="007B2E20">
                <w:rPr>
                  <w:rFonts w:cs="Arial"/>
                  <w:szCs w:val="18"/>
                  <w:lang w:eastAsia="zh-CN"/>
                </w:rPr>
                <w:t>], 7.</w:t>
              </w:r>
              <w:r w:rsidR="007A2058">
                <w:rPr>
                  <w:rFonts w:cs="Arial" w:hint="eastAsia"/>
                  <w:szCs w:val="18"/>
                  <w:lang w:eastAsia="zh-CN"/>
                </w:rPr>
                <w:t>7</w:t>
              </w:r>
              <w:r w:rsidR="007A2058" w:rsidRPr="007B2E20">
                <w:rPr>
                  <w:rFonts w:cs="Arial"/>
                  <w:szCs w:val="18"/>
                  <w:lang w:eastAsia="zh-CN"/>
                </w:rPr>
                <w:t>.1</w:t>
              </w:r>
            </w:ins>
            <w:ins w:id="3931" w:author="v9" w:date="2022-03-01T05:57:00Z">
              <w:r w:rsidR="007A2058">
                <w:rPr>
                  <w:rFonts w:cs="Arial"/>
                  <w:szCs w:val="18"/>
                  <w:lang w:eastAsia="zh-CN"/>
                </w:rPr>
                <w:t>.</w:t>
              </w:r>
            </w:ins>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2208E8B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ins w:id="3932" w:author="v9" w:date="2022-03-01T05:56:00Z">
              <w:r w:rsidR="00A1555B">
                <w:rPr>
                  <w:rFonts w:hint="eastAsia"/>
                  <w:lang w:eastAsia="zh-CN"/>
                </w:rPr>
                <w:t xml:space="preserve"> </w:t>
              </w:r>
              <w:r w:rsidR="00A1555B">
                <w:rPr>
                  <w:rFonts w:cs="Arial" w:hint="eastAsia"/>
                  <w:szCs w:val="18"/>
                  <w:lang w:eastAsia="zh-CN"/>
                </w:rPr>
                <w:t xml:space="preserve">and </w:t>
              </w:r>
              <w:r w:rsidR="00A1555B" w:rsidRPr="007B2E20">
                <w:rPr>
                  <w:rFonts w:cs="Arial"/>
                  <w:szCs w:val="18"/>
                  <w:lang w:eastAsia="zh-CN"/>
                </w:rPr>
                <w:t>[</w:t>
              </w:r>
              <w:r w:rsidR="00A1555B">
                <w:rPr>
                  <w:rFonts w:cs="Arial" w:hint="eastAsia"/>
                  <w:szCs w:val="18"/>
                  <w:lang w:eastAsia="zh-CN"/>
                </w:rPr>
                <w:t>X1</w:t>
              </w:r>
              <w:r w:rsidR="00A1555B" w:rsidRPr="007B2E20">
                <w:rPr>
                  <w:rFonts w:cs="Arial"/>
                  <w:szCs w:val="18"/>
                  <w:lang w:eastAsia="zh-CN"/>
                </w:rPr>
                <w:t>], 7.</w:t>
              </w:r>
              <w:r w:rsidR="00A1555B">
                <w:rPr>
                  <w:rFonts w:cs="Arial" w:hint="eastAsia"/>
                  <w:szCs w:val="18"/>
                  <w:lang w:eastAsia="zh-CN"/>
                </w:rPr>
                <w:t>7</w:t>
              </w:r>
              <w:r w:rsidR="00A1555B" w:rsidRPr="007B2E20">
                <w:rPr>
                  <w:rFonts w:cs="Arial"/>
                  <w:szCs w:val="18"/>
                  <w:lang w:eastAsia="zh-CN"/>
                </w:rPr>
                <w:t>.1</w:t>
              </w:r>
              <w:r w:rsidR="00A1555B">
                <w:rPr>
                  <w:rFonts w:cs="Arial"/>
                  <w:szCs w:val="18"/>
                  <w:lang w:eastAsia="zh-CN"/>
                </w:rPr>
                <w:t>.</w:t>
              </w:r>
            </w:ins>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2BC597"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ins w:id="3933"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0A1CA330"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ins w:id="3934"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00AFD14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4.25pt;height:14.25pt" o:ole="">
                  <v:imagedata r:id="rId101" o:title=""/>
                </v:shape>
                <o:OLEObject Type="Embed" ProgID="Equation.3" ShapeID="_x0000_i1071" DrawAspect="Content" ObjectID="_1707637402" r:id="rId102"/>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ins w:id="3935"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65004BA8"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ins w:id="3936"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5BFC380E"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ins w:id="3937"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r w:rsidR="005A4C5F">
                <w:rPr>
                  <w:rFonts w:cs="Arial"/>
                  <w:szCs w:val="18"/>
                  <w:lang w:eastAsia="zh-CN"/>
                </w:rPr>
                <w:t>.</w:t>
              </w:r>
            </w:ins>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6B878E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4.25pt;height:14.25pt" o:ole="">
                  <v:imagedata r:id="rId103" o:title=""/>
                </v:shape>
                <o:OLEObject Type="Embed" ProgID="Equation.3" ShapeID="_x0000_i1072" DrawAspect="Content" ObjectID="_1707637403" r:id="rId104"/>
              </w:object>
            </w:r>
            <w:r w:rsidRPr="00073C73">
              <w:rPr>
                <w:lang w:eastAsia="zh-CN"/>
              </w:rPr>
              <w:t>, Rate of right ascension (semi-circles/sec)</w:t>
            </w:r>
            <w:r w:rsidRPr="00073C73">
              <w:rPr>
                <w:rFonts w:cs="Arial"/>
                <w:bCs/>
                <w:lang w:eastAsia="zh-CN"/>
              </w:rPr>
              <w:t xml:space="preserve"> </w:t>
            </w:r>
            <w:r w:rsidRPr="00073C73">
              <w:rPr>
                <w:lang w:eastAsia="zh-CN"/>
              </w:rPr>
              <w:t>[39]</w:t>
            </w:r>
            <w:ins w:id="3938"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8B22AA1"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ins w:id="3939"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3ACD2E9D"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ins w:id="3940"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2EA6425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ins w:id="3941"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5FA7A3FE"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ins w:id="3942"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1A5546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ins w:id="3943"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71907AE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ins w:id="3944" w:author="v9" w:date="2022-03-01T05:58: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65C5DB3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ins w:id="3945" w:author="v9" w:date="2022-03-01T05:58: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3946" w:name="_Toc46486507"/>
      <w:bookmarkStart w:id="3947" w:name="_Toc52546852"/>
      <w:bookmarkStart w:id="3948" w:name="_Toc52547382"/>
      <w:bookmarkStart w:id="3949" w:name="_Toc52547912"/>
      <w:bookmarkStart w:id="3950" w:name="_Toc52548442"/>
      <w:bookmarkStart w:id="3951" w:name="_Toc90719688"/>
      <w:r w:rsidRPr="00073C73">
        <w:lastRenderedPageBreak/>
        <w:t>–</w:t>
      </w:r>
      <w:r w:rsidRPr="00073C73">
        <w:tab/>
      </w:r>
      <w:r w:rsidRPr="00073C73">
        <w:rPr>
          <w:i/>
          <w:iCs/>
          <w:snapToGrid w:val="0"/>
        </w:rPr>
        <w:t>NavModel-NavIC-KeplerianSet</w:t>
      </w:r>
      <w:bookmarkEnd w:id="3946"/>
      <w:bookmarkEnd w:id="3947"/>
      <w:bookmarkEnd w:id="3948"/>
      <w:bookmarkEnd w:id="3949"/>
      <w:bookmarkEnd w:id="3950"/>
      <w:bookmarkEnd w:id="3951"/>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3952" w:name="_Toc27765252"/>
      <w:bookmarkStart w:id="3953" w:name="_Toc37680936"/>
      <w:bookmarkStart w:id="3954" w:name="_Toc46486508"/>
      <w:bookmarkStart w:id="3955" w:name="_Toc52546853"/>
      <w:bookmarkStart w:id="3956" w:name="_Toc52547383"/>
      <w:bookmarkStart w:id="3957" w:name="_Toc52547913"/>
      <w:bookmarkStart w:id="3958" w:name="_Toc52548443"/>
      <w:bookmarkStart w:id="3959" w:name="_Toc90719689"/>
      <w:r w:rsidRPr="00073C73">
        <w:t>–</w:t>
      </w:r>
      <w:r w:rsidRPr="00073C73">
        <w:tab/>
      </w:r>
      <w:r w:rsidRPr="00073C73">
        <w:rPr>
          <w:i/>
          <w:snapToGrid w:val="0"/>
        </w:rPr>
        <w:t>GNSS-RealTimeIntegrity</w:t>
      </w:r>
      <w:bookmarkEnd w:id="3952"/>
      <w:bookmarkEnd w:id="3953"/>
      <w:bookmarkEnd w:id="3954"/>
      <w:bookmarkEnd w:id="3955"/>
      <w:bookmarkEnd w:id="3956"/>
      <w:bookmarkEnd w:id="3957"/>
      <w:bookmarkEnd w:id="3958"/>
      <w:bookmarkEnd w:id="3959"/>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264961A0" w:rsidR="002B1632" w:rsidRDefault="002B1632" w:rsidP="002D60CB">
      <w:pPr>
        <w:keepLines/>
        <w:rPr>
          <w:ins w:id="3960" w:author="v7" w:date="2022-02-26T20:43:00Z"/>
        </w:rPr>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4C73C2D3" w14:textId="77777777" w:rsidR="00D87CD0" w:rsidRPr="004A59C8" w:rsidRDefault="00D87CD0" w:rsidP="00D87CD0">
      <w:pPr>
        <w:pStyle w:val="NO"/>
        <w:spacing w:after="0"/>
        <w:rPr>
          <w:ins w:id="3961" w:author="v7" w:date="2022-02-26T20:43:00Z"/>
          <w:iCs/>
          <w:noProof/>
        </w:rPr>
      </w:pPr>
      <w:ins w:id="3962" w:author="v7" w:date="2022-02-26T20:43:00Z">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ins>
    </w:p>
    <w:p w14:paraId="1005ECCD" w14:textId="77777777" w:rsidR="00D87CD0" w:rsidRPr="004A59C8" w:rsidRDefault="00D87CD0" w:rsidP="00D87CD0">
      <w:pPr>
        <w:pStyle w:val="B5"/>
        <w:spacing w:after="0"/>
        <w:rPr>
          <w:ins w:id="3963" w:author="v7" w:date="2022-02-26T20:43:00Z"/>
          <w:noProof/>
        </w:rPr>
      </w:pPr>
      <w:ins w:id="3964" w:author="v7" w:date="2022-02-26T20:43:00Z">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ins>
    </w:p>
    <w:p w14:paraId="4E5A2746" w14:textId="77777777" w:rsidR="00D87CD0" w:rsidRPr="004A59C8" w:rsidRDefault="00D87CD0" w:rsidP="00D87CD0">
      <w:pPr>
        <w:pStyle w:val="B5"/>
        <w:rPr>
          <w:ins w:id="3965" w:author="v7" w:date="2022-02-26T20:43:00Z"/>
          <w:noProof/>
        </w:rPr>
      </w:pPr>
      <w:ins w:id="3966" w:author="v7" w:date="2022-02-26T20:43:00Z">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ins>
    </w:p>
    <w:p w14:paraId="6832F04B" w14:textId="2005BFEA" w:rsidR="00D87CD0" w:rsidRPr="00D87CD0" w:rsidRDefault="00D87CD0" w:rsidP="00D87CD0">
      <w:pPr>
        <w:pStyle w:val="NO"/>
        <w:rPr>
          <w:iCs/>
          <w:noProof/>
        </w:rPr>
      </w:pPr>
      <w:ins w:id="3967" w:author="v7" w:date="2022-02-26T20:43:00Z">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r>
          <w:rPr>
            <w:iCs/>
            <w:noProof/>
          </w:rPr>
          <w:t xml:space="preserve"> </w:t>
        </w:r>
      </w:ins>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3968" w:name="_Toc27765253"/>
      <w:bookmarkStart w:id="3969" w:name="_Toc37680937"/>
      <w:bookmarkStart w:id="3970" w:name="_Toc46486509"/>
      <w:bookmarkStart w:id="3971" w:name="_Toc52546854"/>
      <w:bookmarkStart w:id="3972" w:name="_Toc52547384"/>
      <w:bookmarkStart w:id="3973" w:name="_Toc52547914"/>
      <w:bookmarkStart w:id="3974" w:name="_Toc52548444"/>
      <w:bookmarkStart w:id="3975" w:name="_Toc90719690"/>
      <w:r w:rsidRPr="00073C73">
        <w:t>–</w:t>
      </w:r>
      <w:r w:rsidRPr="00073C73">
        <w:tab/>
      </w:r>
      <w:r w:rsidRPr="00073C73">
        <w:rPr>
          <w:i/>
          <w:snapToGrid w:val="0"/>
        </w:rPr>
        <w:t>GNSS-DataBitAssistance</w:t>
      </w:r>
      <w:bookmarkEnd w:id="3968"/>
      <w:bookmarkEnd w:id="3969"/>
      <w:bookmarkEnd w:id="3970"/>
      <w:bookmarkEnd w:id="3971"/>
      <w:bookmarkEnd w:id="3972"/>
      <w:bookmarkEnd w:id="3973"/>
      <w:bookmarkEnd w:id="3974"/>
      <w:bookmarkEnd w:id="3975"/>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7C40FC20" w14:textId="4CD3EB01" w:rsidR="00D04D0A" w:rsidRDefault="00D04D0A" w:rsidP="00D04D0A">
            <w:pPr>
              <w:pStyle w:val="TAL"/>
              <w:keepNext w:val="0"/>
              <w:keepLines w:val="0"/>
              <w:widowControl w:val="0"/>
              <w:rPr>
                <w:ins w:id="3976" w:author="v9" w:date="2022-03-01T05:58:00Z"/>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2CB239A3" w14:textId="77777777" w:rsidR="00D35B74" w:rsidRDefault="00D35B74" w:rsidP="00D35B74">
            <w:pPr>
              <w:pStyle w:val="TAL"/>
              <w:keepNext w:val="0"/>
              <w:keepLines w:val="0"/>
              <w:widowControl w:val="0"/>
              <w:rPr>
                <w:ins w:id="3977" w:author="v9" w:date="2022-03-01T05:58:00Z"/>
                <w:lang w:eastAsia="zh-CN"/>
              </w:rPr>
            </w:pPr>
            <w:ins w:id="3978" w:author="v9" w:date="2022-03-01T05:58:00Z">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it contains the encoded and interleaved modulation symbols as defined in [</w:t>
              </w:r>
              <w:r>
                <w:rPr>
                  <w:rFonts w:hint="eastAsia"/>
                  <w:lang w:eastAsia="zh-CN"/>
                </w:rPr>
                <w:t>X1</w:t>
              </w:r>
              <w:r w:rsidRPr="007B2E20">
                <w:rPr>
                  <w:lang w:eastAsia="zh-CN"/>
                </w:rPr>
                <w:t>]</w:t>
              </w:r>
              <w:r w:rsidRPr="007B2E20">
                <w:t>,</w:t>
              </w:r>
              <w:r w:rsidRPr="007B2E20">
                <w:rPr>
                  <w:lang w:eastAsia="zh-CN"/>
                </w:rPr>
                <w:t xml:space="preserve"> clause 6.2.2.</w:t>
              </w:r>
            </w:ins>
          </w:p>
          <w:p w14:paraId="78EB669E" w14:textId="4C59F203" w:rsidR="00D35B74" w:rsidRPr="00073C73" w:rsidRDefault="00D35B74" w:rsidP="00D35B74">
            <w:pPr>
              <w:pStyle w:val="TAL"/>
              <w:keepNext w:val="0"/>
              <w:keepLines w:val="0"/>
              <w:widowControl w:val="0"/>
              <w:rPr>
                <w:lang w:eastAsia="zh-CN"/>
              </w:rPr>
            </w:pPr>
            <w:ins w:id="3979" w:author="v9" w:date="2022-03-01T05:58:00Z">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it contains the encoded and interleaved modulation symbols as defined in [</w:t>
              </w:r>
              <w:r>
                <w:rPr>
                  <w:rFonts w:hint="eastAsia"/>
                  <w:lang w:eastAsia="zh-CN"/>
                </w:rPr>
                <w:t>X2</w:t>
              </w:r>
              <w:r w:rsidRPr="007B2E20">
                <w:t>],</w:t>
              </w:r>
              <w:r w:rsidRPr="007B2E20">
                <w:rPr>
                  <w:lang w:eastAsia="zh-CN"/>
                </w:rPr>
                <w:t xml:space="preserve"> clause 5.1.3.</w:t>
              </w:r>
            </w:ins>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3980" w:name="_Toc27765254"/>
      <w:bookmarkStart w:id="3981" w:name="_Toc37680938"/>
      <w:bookmarkStart w:id="3982" w:name="_Toc46486510"/>
      <w:bookmarkStart w:id="3983" w:name="_Toc52546855"/>
      <w:bookmarkStart w:id="3984" w:name="_Toc52547385"/>
      <w:bookmarkStart w:id="3985" w:name="_Toc52547915"/>
      <w:bookmarkStart w:id="3986" w:name="_Toc52548445"/>
      <w:bookmarkStart w:id="3987" w:name="_Toc90719691"/>
      <w:r w:rsidRPr="00073C73">
        <w:t>–</w:t>
      </w:r>
      <w:r w:rsidRPr="00073C73">
        <w:tab/>
      </w:r>
      <w:r w:rsidRPr="00073C73">
        <w:rPr>
          <w:i/>
          <w:snapToGrid w:val="0"/>
        </w:rPr>
        <w:t>GNSS-AcquisitionAssistance</w:t>
      </w:r>
      <w:bookmarkEnd w:id="3980"/>
      <w:bookmarkEnd w:id="3981"/>
      <w:bookmarkEnd w:id="3982"/>
      <w:bookmarkEnd w:id="3983"/>
      <w:bookmarkEnd w:id="3984"/>
      <w:bookmarkEnd w:id="3985"/>
      <w:bookmarkEnd w:id="3986"/>
      <w:bookmarkEnd w:id="3987"/>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3988" w:name="_Ref65473125"/>
    <w:bookmarkStart w:id="3989" w:name="_Ref65473118"/>
    <w:p w14:paraId="5219E0FE" w14:textId="77777777" w:rsidR="002B1632" w:rsidRPr="00073C73" w:rsidRDefault="0007309F" w:rsidP="002D60CB">
      <w:pPr>
        <w:pStyle w:val="TH"/>
      </w:pPr>
      <w:r w:rsidRPr="00073C73">
        <w:object w:dxaOrig="10349" w:dyaOrig="7889" w14:anchorId="55D6A0D7">
          <v:shape id="_x0000_i1073" type="#_x0000_t75" style="width:482.25pt;height:396.7pt" o:ole="">
            <v:imagedata r:id="rId105" o:title=""/>
          </v:shape>
          <o:OLEObject Type="Embed" ProgID="Visio.Drawing.11" ShapeID="_x0000_i1073" DrawAspect="Content" ObjectID="_1707637404" r:id="rId106"/>
        </w:object>
      </w:r>
    </w:p>
    <w:p w14:paraId="45D95341" w14:textId="77777777" w:rsidR="002B1632" w:rsidRPr="00073C73" w:rsidRDefault="002B1632" w:rsidP="005903F8">
      <w:pPr>
        <w:pStyle w:val="TF"/>
      </w:pPr>
      <w:r w:rsidRPr="00073C73">
        <w:t>Figure</w:t>
      </w:r>
      <w:bookmarkEnd w:id="3988"/>
      <w:r w:rsidRPr="00073C73">
        <w:t xml:space="preserve"> 6.5.2.2-1: </w:t>
      </w:r>
      <w:bookmarkEnd w:id="3989"/>
      <w:r w:rsidRPr="00073C73">
        <w:t>Exemplary calculation of some GNSS Acquisition Assistance fields.</w:t>
      </w:r>
    </w:p>
    <w:p w14:paraId="3D5BBC6E" w14:textId="77777777" w:rsidR="002B1632" w:rsidRPr="00073C73" w:rsidRDefault="002B1632" w:rsidP="002D60CB">
      <w:pPr>
        <w:pStyle w:val="Heading4"/>
      </w:pPr>
      <w:bookmarkStart w:id="3990" w:name="_Toc27765255"/>
      <w:bookmarkStart w:id="3991" w:name="_Toc37680939"/>
      <w:bookmarkStart w:id="3992" w:name="_Toc46486511"/>
      <w:bookmarkStart w:id="3993" w:name="_Toc52546856"/>
      <w:bookmarkStart w:id="3994" w:name="_Toc52547386"/>
      <w:bookmarkStart w:id="3995" w:name="_Toc52547916"/>
      <w:bookmarkStart w:id="3996" w:name="_Toc52548446"/>
      <w:bookmarkStart w:id="3997" w:name="_Toc90719692"/>
      <w:r w:rsidRPr="00073C73">
        <w:t>–</w:t>
      </w:r>
      <w:r w:rsidRPr="00073C73">
        <w:tab/>
      </w:r>
      <w:r w:rsidRPr="00073C73">
        <w:rPr>
          <w:i/>
          <w:snapToGrid w:val="0"/>
        </w:rPr>
        <w:t>GNSS-Almanac</w:t>
      </w:r>
      <w:bookmarkEnd w:id="3990"/>
      <w:bookmarkEnd w:id="3991"/>
      <w:bookmarkEnd w:id="3992"/>
      <w:bookmarkEnd w:id="3993"/>
      <w:bookmarkEnd w:id="3994"/>
      <w:bookmarkEnd w:id="3995"/>
      <w:bookmarkEnd w:id="3996"/>
      <w:bookmarkEnd w:id="3997"/>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1FE56D24"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ins w:id="3998" w:author="v9" w:date="2022-03-01T05:59:00Z">
              <w:r w:rsidR="008945BD">
                <w:rPr>
                  <w:rFonts w:hint="eastAsia"/>
                  <w:lang w:eastAsia="zh-CN"/>
                </w:rPr>
                <w:t xml:space="preserve"> and BDS B2a</w:t>
              </w:r>
            </w:ins>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ins w:id="3999" w:author="v9" w:date="2022-03-01T05:59:00Z">
              <w:r w:rsidR="00B522B8">
                <w:rPr>
                  <w:rFonts w:hint="eastAsia"/>
                  <w:lang w:eastAsia="zh-CN"/>
                </w:rPr>
                <w:t xml:space="preserve"> and </w:t>
              </w:r>
              <w:r w:rsidR="00B522B8" w:rsidRPr="007B2E20">
                <w:rPr>
                  <w:lang w:eastAsia="zh-CN"/>
                </w:rPr>
                <w:t>[</w:t>
              </w:r>
              <w:r w:rsidR="00B522B8">
                <w:rPr>
                  <w:rFonts w:hint="eastAsia"/>
                  <w:lang w:eastAsia="zh-CN"/>
                </w:rPr>
                <w:t>X1</w:t>
              </w:r>
              <w:r w:rsidR="00B522B8" w:rsidRPr="007B2E20">
                <w:rPr>
                  <w:lang w:eastAsia="zh-CN"/>
                </w:rPr>
                <w:t>], 7.9.1</w:t>
              </w:r>
            </w:ins>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4000" w:name="_Toc27765256"/>
      <w:bookmarkStart w:id="4001" w:name="_Toc37680940"/>
      <w:bookmarkStart w:id="4002" w:name="_Toc46486512"/>
      <w:bookmarkStart w:id="4003" w:name="_Toc52546857"/>
      <w:bookmarkStart w:id="4004" w:name="_Toc52547387"/>
      <w:bookmarkStart w:id="4005" w:name="_Toc52547917"/>
      <w:bookmarkStart w:id="4006" w:name="_Toc52548447"/>
      <w:bookmarkStart w:id="4007" w:name="_Toc90719693"/>
      <w:r w:rsidRPr="00073C73">
        <w:t>–</w:t>
      </w:r>
      <w:r w:rsidRPr="00073C73">
        <w:tab/>
      </w:r>
      <w:r w:rsidRPr="00073C73">
        <w:rPr>
          <w:i/>
          <w:snapToGrid w:val="0"/>
        </w:rPr>
        <w:t>AlmanacKeplerianSet</w:t>
      </w:r>
      <w:bookmarkEnd w:id="4000"/>
      <w:bookmarkEnd w:id="4001"/>
      <w:bookmarkEnd w:id="4002"/>
      <w:bookmarkEnd w:id="4003"/>
      <w:bookmarkEnd w:id="4004"/>
      <w:bookmarkEnd w:id="4005"/>
      <w:bookmarkEnd w:id="4006"/>
      <w:bookmarkEnd w:id="4007"/>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4.25pt;height:14.25pt" o:ole="">
                  <v:imagedata r:id="rId70" o:title=""/>
                </v:shape>
                <o:OLEObject Type="Embed" ProgID="Equation.3" ShapeID="_x0000_i1074" DrawAspect="Content" ObjectID="_1707637405" r:id="rId107"/>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4008" w:name="_Toc27765257"/>
      <w:bookmarkStart w:id="4009" w:name="_Toc37680941"/>
      <w:bookmarkStart w:id="4010" w:name="_Toc46486513"/>
      <w:bookmarkStart w:id="4011" w:name="_Toc52546858"/>
      <w:bookmarkStart w:id="4012" w:name="_Toc52547388"/>
      <w:bookmarkStart w:id="4013" w:name="_Toc52547918"/>
      <w:bookmarkStart w:id="4014" w:name="_Toc52548448"/>
      <w:bookmarkStart w:id="4015" w:name="_Toc90719694"/>
      <w:r w:rsidRPr="00073C73">
        <w:t>–</w:t>
      </w:r>
      <w:r w:rsidRPr="00073C73">
        <w:tab/>
      </w:r>
      <w:r w:rsidRPr="00073C73">
        <w:rPr>
          <w:i/>
          <w:snapToGrid w:val="0"/>
        </w:rPr>
        <w:t>AlmanacNAV-KeplerianSet</w:t>
      </w:r>
      <w:bookmarkEnd w:id="4008"/>
      <w:bookmarkEnd w:id="4009"/>
      <w:bookmarkEnd w:id="4010"/>
      <w:bookmarkEnd w:id="4011"/>
      <w:bookmarkEnd w:id="4012"/>
      <w:bookmarkEnd w:id="4013"/>
      <w:bookmarkEnd w:id="4014"/>
      <w:bookmarkEnd w:id="4015"/>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4.25pt;height:14.25pt" o:ole="">
                  <v:imagedata r:id="rId70" o:title=""/>
                </v:shape>
                <o:OLEObject Type="Embed" ProgID="Equation.3" ShapeID="_x0000_i1075" DrawAspect="Content" ObjectID="_1707637406" r:id="rId108"/>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4.25pt" o:ole="">
                  <v:imagedata r:id="rId109" o:title=""/>
                </v:shape>
                <o:OLEObject Type="Embed" ProgID="Equation.3" ShapeID="_x0000_i1076" DrawAspect="Content" ObjectID="_1707637407" r:id="rId110"/>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4016" w:name="_Toc27765258"/>
      <w:bookmarkStart w:id="4017" w:name="_Toc37680942"/>
      <w:bookmarkStart w:id="4018" w:name="_Toc46486514"/>
      <w:bookmarkStart w:id="4019" w:name="_Toc52546859"/>
      <w:bookmarkStart w:id="4020" w:name="_Toc52547389"/>
      <w:bookmarkStart w:id="4021" w:name="_Toc52547919"/>
      <w:bookmarkStart w:id="4022" w:name="_Toc52548449"/>
      <w:bookmarkStart w:id="4023" w:name="_Toc90719695"/>
      <w:r w:rsidRPr="00073C73">
        <w:t>–</w:t>
      </w:r>
      <w:r w:rsidRPr="00073C73">
        <w:tab/>
      </w:r>
      <w:r w:rsidRPr="00073C73">
        <w:rPr>
          <w:i/>
          <w:snapToGrid w:val="0"/>
        </w:rPr>
        <w:t>AlmanacReducedKeplerianSet</w:t>
      </w:r>
      <w:bookmarkEnd w:id="4016"/>
      <w:bookmarkEnd w:id="4017"/>
      <w:bookmarkEnd w:id="4018"/>
      <w:bookmarkEnd w:id="4019"/>
      <w:bookmarkEnd w:id="4020"/>
      <w:bookmarkEnd w:id="4021"/>
      <w:bookmarkEnd w:id="4022"/>
      <w:bookmarkEnd w:id="4023"/>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609AC28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24" w:author="v9" w:date="2022-03-01T06:00:00Z">
              <w:r w:rsidR="005F3C64">
                <w:rPr>
                  <w:rFonts w:hint="eastAsia"/>
                  <w:lang w:eastAsia="zh-CN"/>
                </w:rPr>
                <w:t xml:space="preserve">, </w:t>
              </w:r>
              <w:r w:rsidR="005F3C64" w:rsidRPr="007B2E20">
                <w:t>[</w:t>
              </w:r>
              <w:r w:rsidR="005F3C64">
                <w:rPr>
                  <w:rFonts w:hint="eastAsia"/>
                  <w:lang w:eastAsia="zh-CN"/>
                </w:rPr>
                <w:t>X1</w:t>
              </w:r>
              <w:r w:rsidR="005F3C64" w:rsidRPr="007B2E20">
                <w:t>]</w:t>
              </w:r>
            </w:ins>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1CF4CA32"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25" w:author="v9" w:date="2022-03-01T06:00:00Z">
              <w:r w:rsidR="005F3C64">
                <w:rPr>
                  <w:rFonts w:hint="eastAsia"/>
                  <w:lang w:eastAsia="zh-CN"/>
                </w:rPr>
                <w:t xml:space="preserve">, </w:t>
              </w:r>
              <w:r w:rsidR="005F3C64" w:rsidRPr="007B2E20">
                <w:t>[</w:t>
              </w:r>
              <w:r w:rsidR="005F3C64">
                <w:rPr>
                  <w:rFonts w:hint="eastAsia"/>
                  <w:lang w:eastAsia="zh-CN"/>
                </w:rPr>
                <w:t>X1</w:t>
              </w:r>
              <w:r w:rsidR="005F3C64" w:rsidRPr="007B2E20">
                <w:t>]</w:t>
              </w:r>
            </w:ins>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6ADEC400"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26" w:author="v9" w:date="2022-03-01T06:00:00Z">
              <w:r w:rsidR="005F3C64">
                <w:rPr>
                  <w:rFonts w:hint="eastAsia"/>
                  <w:lang w:eastAsia="zh-CN"/>
                </w:rPr>
                <w:t xml:space="preserve">, </w:t>
              </w:r>
              <w:r w:rsidR="005F3C64" w:rsidRPr="007B2E20">
                <w:t>[</w:t>
              </w:r>
              <w:r w:rsidR="005F3C64">
                <w:rPr>
                  <w:rFonts w:hint="eastAsia"/>
                  <w:lang w:eastAsia="zh-CN"/>
                </w:rPr>
                <w:t>X1</w:t>
              </w:r>
              <w:r w:rsidR="005F3C64" w:rsidRPr="007B2E20">
                <w:t>]</w:t>
              </w:r>
            </w:ins>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54BD0E6"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ins w:id="4027" w:author="v9" w:date="2022-03-01T06:01:00Z">
              <w:r w:rsidR="00334F7A">
                <w:rPr>
                  <w:rFonts w:hint="eastAsia"/>
                  <w:lang w:eastAsia="zh-CN"/>
                </w:rPr>
                <w:t xml:space="preserve"> and </w:t>
              </w:r>
              <w:r w:rsidR="00334F7A" w:rsidRPr="007B2E20">
                <w:rPr>
                  <w:lang w:eastAsia="zh-CN"/>
                </w:rPr>
                <w:t>in table 7-14 [</w:t>
              </w:r>
              <w:r w:rsidR="00334F7A">
                <w:rPr>
                  <w:rFonts w:hint="eastAsia"/>
                  <w:lang w:eastAsia="zh-CN"/>
                </w:rPr>
                <w:t>X1</w:t>
              </w:r>
              <w:r w:rsidR="00334F7A" w:rsidRPr="007B2E20">
                <w:rPr>
                  <w:lang w:eastAsia="zh-CN"/>
                </w:rPr>
                <w:t>] for BDS B</w:t>
              </w:r>
              <w:r w:rsidR="00334F7A">
                <w:rPr>
                  <w:rFonts w:hint="eastAsia"/>
                  <w:lang w:eastAsia="zh-CN"/>
                </w:rPr>
                <w:t>2a</w:t>
              </w:r>
            </w:ins>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1314FEA"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ins w:id="4028" w:author="v9" w:date="2022-03-01T06:01:00Z">
              <w:r w:rsidR="00790E21">
                <w:rPr>
                  <w:rFonts w:hint="eastAsia"/>
                  <w:lang w:eastAsia="zh-CN"/>
                </w:rPr>
                <w:t xml:space="preserve"> and </w:t>
              </w:r>
              <w:r w:rsidR="00790E21" w:rsidRPr="007B2E20">
                <w:rPr>
                  <w:lang w:eastAsia="zh-CN"/>
                </w:rPr>
                <w:t>in table 7-14 [</w:t>
              </w:r>
              <w:r w:rsidR="00790E21">
                <w:rPr>
                  <w:rFonts w:hint="eastAsia"/>
                  <w:lang w:eastAsia="zh-CN"/>
                </w:rPr>
                <w:t>X1</w:t>
              </w:r>
              <w:r w:rsidR="00790E21" w:rsidRPr="007B2E20">
                <w:rPr>
                  <w:lang w:eastAsia="zh-CN"/>
                </w:rPr>
                <w:t>] for BDS B</w:t>
              </w:r>
              <w:r w:rsidR="00790E21">
                <w:rPr>
                  <w:rFonts w:hint="eastAsia"/>
                  <w:lang w:eastAsia="zh-CN"/>
                </w:rPr>
                <w:t>2a</w:t>
              </w:r>
            </w:ins>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1043A585" w14:textId="77777777" w:rsidR="006108CA" w:rsidRDefault="002B1632" w:rsidP="006108CA">
            <w:pPr>
              <w:pStyle w:val="TAL"/>
              <w:rPr>
                <w:ins w:id="4029" w:author="v9" w:date="2022-03-01T06:01:00Z"/>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4B8569C1" w:rsidR="002B1632" w:rsidRPr="00073C73" w:rsidRDefault="006108CA" w:rsidP="006108CA">
            <w:pPr>
              <w:pStyle w:val="TAL"/>
              <w:rPr>
                <w:b/>
                <w:bCs/>
                <w:i/>
                <w:iCs/>
                <w:noProof/>
              </w:rPr>
            </w:pPr>
            <w:ins w:id="4030" w:author="v9" w:date="2022-03-01T06:01:00Z">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in table 7-14 [</w:t>
              </w:r>
              <w:r>
                <w:rPr>
                  <w:rFonts w:hint="eastAsia"/>
                  <w:lang w:eastAsia="zh-CN"/>
                </w:rPr>
                <w:t>X1</w:t>
              </w:r>
              <w:r w:rsidRPr="007B2E20">
                <w:rPr>
                  <w:lang w:eastAsia="zh-CN"/>
                </w:rPr>
                <w:t>] for BDS B</w:t>
              </w:r>
              <w:r>
                <w:rPr>
                  <w:rFonts w:hint="eastAsia"/>
                  <w:lang w:eastAsia="zh-CN"/>
                </w:rPr>
                <w:t>2a</w:t>
              </w:r>
              <w:r w:rsidRPr="007B2E20">
                <w:rPr>
                  <w:lang w:eastAsia="zh-CN"/>
                </w:rPr>
                <w:t>.</w:t>
              </w:r>
            </w:ins>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4031" w:name="_Toc27765259"/>
      <w:bookmarkStart w:id="4032" w:name="_Toc37680943"/>
      <w:bookmarkStart w:id="4033" w:name="_Toc46486515"/>
      <w:bookmarkStart w:id="4034" w:name="_Toc52546860"/>
      <w:bookmarkStart w:id="4035" w:name="_Toc52547390"/>
      <w:bookmarkStart w:id="4036" w:name="_Toc52547920"/>
      <w:bookmarkStart w:id="4037" w:name="_Toc52548450"/>
      <w:bookmarkStart w:id="4038" w:name="_Toc90719696"/>
      <w:r w:rsidRPr="00073C73">
        <w:t>–</w:t>
      </w:r>
      <w:r w:rsidRPr="00073C73">
        <w:tab/>
      </w:r>
      <w:r w:rsidRPr="00073C73">
        <w:rPr>
          <w:i/>
          <w:snapToGrid w:val="0"/>
        </w:rPr>
        <w:t>AlmanacMidiAlmanacSet</w:t>
      </w:r>
      <w:bookmarkEnd w:id="4031"/>
      <w:bookmarkEnd w:id="4032"/>
      <w:bookmarkEnd w:id="4033"/>
      <w:bookmarkEnd w:id="4034"/>
      <w:bookmarkEnd w:id="4035"/>
      <w:bookmarkEnd w:id="4036"/>
      <w:bookmarkEnd w:id="4037"/>
      <w:bookmarkEnd w:id="4038"/>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1389EEA9"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39" w:author="v9" w:date="2022-03-01T06:02:00Z">
              <w:r w:rsidR="002027D2">
                <w:rPr>
                  <w:rFonts w:hint="eastAsia"/>
                  <w:lang w:eastAsia="zh-CN"/>
                </w:rPr>
                <w:t xml:space="preserve">, </w:t>
              </w:r>
              <w:r w:rsidR="002027D2" w:rsidRPr="007B2E20">
                <w:t>[</w:t>
              </w:r>
              <w:r w:rsidR="002027D2">
                <w:rPr>
                  <w:rFonts w:hint="eastAsia"/>
                  <w:lang w:eastAsia="zh-CN"/>
                </w:rPr>
                <w:t>X1</w:t>
              </w:r>
              <w:r w:rsidR="002027D2" w:rsidRPr="007B2E20">
                <w:t>]</w:t>
              </w:r>
            </w:ins>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1DDB4EF6"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40" w:author="v9" w:date="2022-03-01T06:02:00Z">
              <w:r w:rsidR="00442AE3">
                <w:rPr>
                  <w:rFonts w:hint="eastAsia"/>
                  <w:lang w:eastAsia="zh-CN"/>
                </w:rPr>
                <w:t xml:space="preserve">, </w:t>
              </w:r>
              <w:r w:rsidR="00442AE3" w:rsidRPr="007B2E20">
                <w:t>[</w:t>
              </w:r>
              <w:r w:rsidR="00442AE3">
                <w:rPr>
                  <w:rFonts w:hint="eastAsia"/>
                  <w:lang w:eastAsia="zh-CN"/>
                </w:rPr>
                <w:t>X1</w:t>
              </w:r>
              <w:r w:rsidR="00442AE3" w:rsidRPr="007B2E20">
                <w:t>]</w:t>
              </w:r>
            </w:ins>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7C0CA5EE"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4.25pt;height:14.25pt" o:ole="">
                  <v:imagedata r:id="rId70" o:title=""/>
                </v:shape>
                <o:OLEObject Type="Embed" ProgID="Equation.3" ShapeID="_x0000_i1077" DrawAspect="Content" ObjectID="_1707637408" r:id="rId111"/>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41" w:author="v9" w:date="2022-03-01T06:02: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34810833"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4.25pt" o:ole="">
                  <v:imagedata r:id="rId109" o:title=""/>
                </v:shape>
                <o:OLEObject Type="Embed" ProgID="Equation.3" ShapeID="_x0000_i1078" DrawAspect="Content" ObjectID="_1707637409" r:id="rId112"/>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42"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179D054F"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43"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03D8307C"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44"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19F925F3"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45"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0A4D7DC4"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46"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28D7C109"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47"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7BE27BAE" w:rsidR="002B1632" w:rsidRPr="00073C73" w:rsidRDefault="00D04D0A" w:rsidP="00D04D0A">
            <w:pPr>
              <w:pStyle w:val="TAL"/>
              <w:rPr>
                <w:b/>
                <w:bCs/>
                <w:i/>
                <w:iCs/>
                <w:noProof/>
              </w:rPr>
            </w:pPr>
            <w:bookmarkStart w:id="4048" w:name="OLE_LINK27"/>
            <w:bookmarkStart w:id="4049"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4048"/>
            <w:bookmarkEnd w:id="4049"/>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ins w:id="4050" w:author="v9" w:date="2022-03-01T06:03:00Z">
              <w:r w:rsidR="00AF3D74">
                <w:rPr>
                  <w:rFonts w:hint="eastAsia"/>
                  <w:lang w:eastAsia="zh-CN"/>
                </w:rPr>
                <w:t xml:space="preserve"> and </w:t>
              </w:r>
              <w:r w:rsidR="00AF3D74" w:rsidRPr="007B2E20">
                <w:rPr>
                  <w:lang w:eastAsia="zh-CN"/>
                </w:rPr>
                <w:t>in table 7-14 [</w:t>
              </w:r>
              <w:r w:rsidR="00AF3D74">
                <w:rPr>
                  <w:rFonts w:hint="eastAsia"/>
                  <w:lang w:eastAsia="zh-CN"/>
                </w:rPr>
                <w:t>X1</w:t>
              </w:r>
              <w:r w:rsidR="00AF3D74" w:rsidRPr="007B2E20">
                <w:rPr>
                  <w:lang w:eastAsia="zh-CN"/>
                </w:rPr>
                <w:t>] for BDS B</w:t>
              </w:r>
              <w:r w:rsidR="00AF3D74">
                <w:rPr>
                  <w:rFonts w:hint="eastAsia"/>
                  <w:lang w:eastAsia="zh-CN"/>
                </w:rPr>
                <w:t>2a</w:t>
              </w:r>
            </w:ins>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215623E2"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ins w:id="4051" w:author="v9" w:date="2022-03-01T06:03:00Z">
              <w:r w:rsidR="00C92AF2">
                <w:rPr>
                  <w:rFonts w:hint="eastAsia"/>
                  <w:lang w:eastAsia="zh-CN"/>
                </w:rPr>
                <w:t xml:space="preserve"> and </w:t>
              </w:r>
              <w:r w:rsidR="00C92AF2" w:rsidRPr="007B2E20">
                <w:rPr>
                  <w:lang w:eastAsia="zh-CN"/>
                </w:rPr>
                <w:t>in table 7-14 [</w:t>
              </w:r>
              <w:r w:rsidR="00C92AF2">
                <w:rPr>
                  <w:rFonts w:hint="eastAsia"/>
                  <w:lang w:eastAsia="zh-CN"/>
                </w:rPr>
                <w:t>X1</w:t>
              </w:r>
              <w:r w:rsidR="00C92AF2" w:rsidRPr="007B2E20">
                <w:rPr>
                  <w:lang w:eastAsia="zh-CN"/>
                </w:rPr>
                <w:t>] for BDS B</w:t>
              </w:r>
              <w:r w:rsidR="00C92AF2">
                <w:rPr>
                  <w:rFonts w:hint="eastAsia"/>
                  <w:lang w:eastAsia="zh-CN"/>
                </w:rPr>
                <w:t>2a</w:t>
              </w:r>
            </w:ins>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6B4F0E07" w14:textId="77777777" w:rsidR="00106FA9" w:rsidRDefault="002B1632" w:rsidP="00106FA9">
            <w:pPr>
              <w:pStyle w:val="TAL"/>
              <w:rPr>
                <w:ins w:id="4052" w:author="v9" w:date="2022-03-01T06:04:00Z"/>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4609CD3" w14:textId="52DA1DE0" w:rsidR="002B1632" w:rsidRPr="00073C73" w:rsidRDefault="00106FA9" w:rsidP="00106FA9">
            <w:pPr>
              <w:pStyle w:val="TAL"/>
              <w:rPr>
                <w:b/>
                <w:bCs/>
                <w:i/>
                <w:iCs/>
                <w:noProof/>
              </w:rPr>
            </w:pPr>
            <w:ins w:id="4053" w:author="v9" w:date="2022-03-01T06:04:00Z">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in table 7-14 [</w:t>
              </w:r>
              <w:r>
                <w:rPr>
                  <w:rFonts w:hint="eastAsia"/>
                  <w:lang w:eastAsia="zh-CN"/>
                </w:rPr>
                <w:t>X1</w:t>
              </w:r>
              <w:r w:rsidRPr="007B2E20">
                <w:rPr>
                  <w:lang w:eastAsia="zh-CN"/>
                </w:rPr>
                <w:t>] for BDS B</w:t>
              </w:r>
              <w:r>
                <w:rPr>
                  <w:rFonts w:hint="eastAsia"/>
                  <w:lang w:eastAsia="zh-CN"/>
                </w:rPr>
                <w:t>2a</w:t>
              </w:r>
              <w:r w:rsidRPr="007B2E20">
                <w:rPr>
                  <w:lang w:eastAsia="zh-CN"/>
                </w:rPr>
                <w:t>.</w:t>
              </w:r>
            </w:ins>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4054" w:name="_Toc27765260"/>
      <w:bookmarkStart w:id="4055" w:name="_Toc37680944"/>
      <w:bookmarkStart w:id="4056" w:name="_Toc46486516"/>
      <w:bookmarkStart w:id="4057" w:name="_Toc52546861"/>
      <w:bookmarkStart w:id="4058" w:name="_Toc52547391"/>
      <w:bookmarkStart w:id="4059" w:name="_Toc52547921"/>
      <w:bookmarkStart w:id="4060" w:name="_Toc52548451"/>
      <w:bookmarkStart w:id="4061" w:name="_Toc90719697"/>
      <w:r w:rsidRPr="00073C73">
        <w:t>–</w:t>
      </w:r>
      <w:r w:rsidRPr="00073C73">
        <w:tab/>
      </w:r>
      <w:r w:rsidRPr="00073C73">
        <w:rPr>
          <w:i/>
          <w:snapToGrid w:val="0"/>
        </w:rPr>
        <w:t>AlmanacGLONASS-AlmanacSet</w:t>
      </w:r>
      <w:bookmarkEnd w:id="4054"/>
      <w:bookmarkEnd w:id="4055"/>
      <w:bookmarkEnd w:id="4056"/>
      <w:bookmarkEnd w:id="4057"/>
      <w:bookmarkEnd w:id="4058"/>
      <w:bookmarkEnd w:id="4059"/>
      <w:bookmarkEnd w:id="4060"/>
      <w:bookmarkEnd w:id="4061"/>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4062" w:name="_Toc27765261"/>
      <w:bookmarkStart w:id="4063" w:name="_Toc37680945"/>
      <w:bookmarkStart w:id="4064" w:name="_Toc46486517"/>
      <w:bookmarkStart w:id="4065" w:name="_Toc52546862"/>
      <w:bookmarkStart w:id="4066" w:name="_Toc52547392"/>
      <w:bookmarkStart w:id="4067" w:name="_Toc52547922"/>
      <w:bookmarkStart w:id="4068" w:name="_Toc52548452"/>
      <w:bookmarkStart w:id="4069" w:name="_Toc90719698"/>
      <w:r w:rsidRPr="00073C73">
        <w:t>–</w:t>
      </w:r>
      <w:r w:rsidRPr="00073C73">
        <w:tab/>
      </w:r>
      <w:r w:rsidRPr="00073C73">
        <w:rPr>
          <w:i/>
          <w:snapToGrid w:val="0"/>
        </w:rPr>
        <w:t>AlmanacECEF-SBAS-AlmanacSet</w:t>
      </w:r>
      <w:bookmarkEnd w:id="4062"/>
      <w:bookmarkEnd w:id="4063"/>
      <w:bookmarkEnd w:id="4064"/>
      <w:bookmarkEnd w:id="4065"/>
      <w:bookmarkEnd w:id="4066"/>
      <w:bookmarkEnd w:id="4067"/>
      <w:bookmarkEnd w:id="4068"/>
      <w:bookmarkEnd w:id="4069"/>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4070" w:name="_Toc27765262"/>
      <w:bookmarkStart w:id="4071" w:name="_Toc37680946"/>
      <w:bookmarkStart w:id="4072" w:name="_Toc46486518"/>
      <w:bookmarkStart w:id="4073" w:name="_Toc52546863"/>
      <w:bookmarkStart w:id="4074" w:name="_Toc52547393"/>
      <w:bookmarkStart w:id="4075" w:name="_Toc52547923"/>
      <w:bookmarkStart w:id="4076" w:name="_Toc52548453"/>
      <w:bookmarkStart w:id="4077" w:name="_Toc90719699"/>
      <w:r w:rsidRPr="00073C73">
        <w:t>–</w:t>
      </w:r>
      <w:r w:rsidRPr="00073C73">
        <w:tab/>
      </w:r>
      <w:r w:rsidRPr="00073C73">
        <w:rPr>
          <w:i/>
          <w:snapToGrid w:val="0"/>
        </w:rPr>
        <w:t>AlmanacBDS-AlmanacSet</w:t>
      </w:r>
      <w:bookmarkEnd w:id="4070"/>
      <w:bookmarkEnd w:id="4071"/>
      <w:bookmarkEnd w:id="4072"/>
      <w:bookmarkEnd w:id="4073"/>
      <w:bookmarkEnd w:id="4074"/>
      <w:bookmarkEnd w:id="4075"/>
      <w:bookmarkEnd w:id="4076"/>
      <w:bookmarkEnd w:id="4077"/>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5FA8E8D5"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ins w:id="4078" w:author="v9" w:date="2022-03-01T06:05:00Z">
              <w:r w:rsidR="00C36440">
                <w:rPr>
                  <w:rFonts w:hint="eastAsia"/>
                  <w:lang w:eastAsia="zh-CN"/>
                </w:rPr>
                <w:t xml:space="preserve">, </w:t>
              </w:r>
              <w:r w:rsidR="00C36440" w:rsidRPr="00D403CC">
                <w:rPr>
                  <w:lang w:eastAsia="zh-CN"/>
                </w:rPr>
                <w:t>[</w:t>
              </w:r>
              <w:r w:rsidR="00C36440">
                <w:rPr>
                  <w:rFonts w:hint="eastAsia"/>
                  <w:lang w:eastAsia="zh-CN"/>
                </w:rPr>
                <w:t>X2</w:t>
              </w:r>
              <w:r w:rsidR="00C36440" w:rsidRPr="00D403CC">
                <w:rPr>
                  <w:lang w:eastAsia="zh-CN"/>
                </w:rPr>
                <w:t>]</w:t>
              </w:r>
              <w:r w:rsidR="00C36440">
                <w:rPr>
                  <w:rFonts w:hint="eastAsia"/>
                  <w:lang w:eastAsia="zh-CN"/>
                </w:rPr>
                <w:t>.</w:t>
              </w:r>
            </w:ins>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0AD11806"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ins w:id="4079"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0FB7B5E0"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ins w:id="4080"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7B47172D"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ins w:id="4081"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44FA5CB6"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ins w:id="4082"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7BE18F2B"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ins w:id="4083"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20D3FE5F"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4.25pt;height:14.25pt" o:ole="">
                  <v:imagedata r:id="rId70" o:title=""/>
                </v:shape>
                <o:OLEObject Type="Embed" ProgID="Equation.3" ShapeID="_x0000_i1079" DrawAspect="Content" ObjectID="_1707637410" r:id="rId113"/>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ins w:id="4084"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B2B2A5A"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ins w:id="4085"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6FE2E20E"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ins w:id="4086"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172B9828"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ins w:id="4087" w:author="v9" w:date="2022-03-01T06:06: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7E8721DF"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ins w:id="4088" w:author="v9" w:date="2022-03-01T06:06: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4089" w:name="_Toc37680947"/>
      <w:bookmarkStart w:id="4090" w:name="_Toc46486519"/>
      <w:bookmarkStart w:id="4091" w:name="_Toc52546864"/>
      <w:bookmarkStart w:id="4092" w:name="_Toc52547394"/>
      <w:bookmarkStart w:id="4093" w:name="_Toc52547924"/>
      <w:bookmarkStart w:id="4094" w:name="_Toc52548454"/>
      <w:bookmarkStart w:id="4095" w:name="_Toc90719700"/>
      <w:r w:rsidRPr="00073C73">
        <w:t>–</w:t>
      </w:r>
      <w:r w:rsidRPr="00073C73">
        <w:tab/>
      </w:r>
      <w:r w:rsidRPr="00073C73">
        <w:rPr>
          <w:i/>
          <w:snapToGrid w:val="0"/>
        </w:rPr>
        <w:t>AlmanacNavIC-AlmanacSet</w:t>
      </w:r>
      <w:bookmarkEnd w:id="4089"/>
      <w:bookmarkEnd w:id="4090"/>
      <w:bookmarkEnd w:id="4091"/>
      <w:bookmarkEnd w:id="4092"/>
      <w:bookmarkEnd w:id="4093"/>
      <w:bookmarkEnd w:id="4094"/>
      <w:bookmarkEnd w:id="4095"/>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70" o:title=""/>
                </v:shape>
                <o:OLEObject Type="Embed" ProgID="Equation.3" ShapeID="_x0000_i1080" DrawAspect="Content" ObjectID="_1707637411" r:id="rId114"/>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09" o:title=""/>
                </v:shape>
                <o:OLEObject Type="Embed" ProgID="Equation.3" ShapeID="_x0000_i1081" DrawAspect="Content" ObjectID="_1707637412" r:id="rId115"/>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4096" w:name="_Toc27765263"/>
      <w:bookmarkStart w:id="4097" w:name="_Toc37680948"/>
      <w:bookmarkStart w:id="4098" w:name="_Toc46486520"/>
      <w:bookmarkStart w:id="4099" w:name="_Toc52546865"/>
      <w:bookmarkStart w:id="4100" w:name="_Toc52547395"/>
      <w:bookmarkStart w:id="4101" w:name="_Toc52547925"/>
      <w:bookmarkStart w:id="4102" w:name="_Toc52548455"/>
      <w:bookmarkStart w:id="4103" w:name="_Toc90719701"/>
      <w:r w:rsidRPr="00073C73">
        <w:t>–</w:t>
      </w:r>
      <w:r w:rsidRPr="00073C73">
        <w:tab/>
      </w:r>
      <w:r w:rsidRPr="00073C73">
        <w:rPr>
          <w:i/>
          <w:snapToGrid w:val="0"/>
        </w:rPr>
        <w:t>GNSS-UTC-Model</w:t>
      </w:r>
      <w:bookmarkEnd w:id="4096"/>
      <w:bookmarkEnd w:id="4097"/>
      <w:bookmarkEnd w:id="4098"/>
      <w:bookmarkEnd w:id="4099"/>
      <w:bookmarkEnd w:id="4100"/>
      <w:bookmarkEnd w:id="4101"/>
      <w:bookmarkEnd w:id="4102"/>
      <w:bookmarkEnd w:id="4103"/>
    </w:p>
    <w:p w14:paraId="7F379FF0" w14:textId="3EF42C40"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ins w:id="4104" w:author="v9" w:date="2022-03-01T06:06:00Z">
        <w:r w:rsidR="00EC4AF9">
          <w:rPr>
            <w:rFonts w:hint="eastAsia"/>
            <w:lang w:eastAsia="zh-CN"/>
          </w:rPr>
          <w:t xml:space="preserve">, </w:t>
        </w:r>
        <w:r w:rsidR="00EC4AF9" w:rsidRPr="007B2E20">
          <w:t>[</w:t>
        </w:r>
        <w:r w:rsidR="00EC4AF9">
          <w:rPr>
            <w:rFonts w:hint="eastAsia"/>
            <w:lang w:eastAsia="zh-CN"/>
          </w:rPr>
          <w:t>X1</w:t>
        </w:r>
        <w:r w:rsidR="00EC4AF9" w:rsidRPr="007B2E20">
          <w:t>]</w:t>
        </w:r>
      </w:ins>
      <w:r w:rsidRPr="00073C73">
        <w:t>.</w:t>
      </w:r>
    </w:p>
    <w:p w14:paraId="13FFBFB6" w14:textId="0530BC03"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ins w:id="4105" w:author="v9" w:date="2022-03-01T06:06:00Z">
        <w:r w:rsidR="00977201">
          <w:rPr>
            <w:rFonts w:hint="eastAsia"/>
            <w:iCs/>
            <w:lang w:eastAsia="zh-CN"/>
          </w:rPr>
          <w:t xml:space="preserve"> and BDS B2a</w:t>
        </w:r>
      </w:ins>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4106" w:name="_Toc27765264"/>
      <w:bookmarkStart w:id="4107" w:name="_Toc37680949"/>
      <w:bookmarkStart w:id="4108" w:name="_Toc46486521"/>
      <w:bookmarkStart w:id="4109" w:name="_Toc52546866"/>
      <w:bookmarkStart w:id="4110" w:name="_Toc52547396"/>
      <w:bookmarkStart w:id="4111" w:name="_Toc52547926"/>
      <w:bookmarkStart w:id="4112" w:name="_Toc52548456"/>
      <w:bookmarkStart w:id="4113" w:name="_Toc90719702"/>
      <w:r w:rsidRPr="00073C73">
        <w:t>–</w:t>
      </w:r>
      <w:r w:rsidRPr="00073C73">
        <w:tab/>
      </w:r>
      <w:r w:rsidRPr="00073C73">
        <w:rPr>
          <w:i/>
          <w:snapToGrid w:val="0"/>
        </w:rPr>
        <w:t>UTC-ModelSet1</w:t>
      </w:r>
      <w:bookmarkEnd w:id="4106"/>
      <w:bookmarkEnd w:id="4107"/>
      <w:bookmarkEnd w:id="4108"/>
      <w:bookmarkEnd w:id="4109"/>
      <w:bookmarkEnd w:id="4110"/>
      <w:bookmarkEnd w:id="4111"/>
      <w:bookmarkEnd w:id="4112"/>
      <w:bookmarkEnd w:id="4113"/>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4114" w:name="_Toc27765265"/>
      <w:bookmarkStart w:id="4115" w:name="_Toc37680950"/>
      <w:bookmarkStart w:id="4116" w:name="_Toc46486522"/>
      <w:bookmarkStart w:id="4117" w:name="_Toc52546867"/>
      <w:bookmarkStart w:id="4118" w:name="_Toc52547397"/>
      <w:bookmarkStart w:id="4119" w:name="_Toc52547927"/>
      <w:bookmarkStart w:id="4120" w:name="_Toc52548457"/>
      <w:bookmarkStart w:id="4121" w:name="_Toc90719703"/>
      <w:r w:rsidRPr="00073C73">
        <w:t>–</w:t>
      </w:r>
      <w:r w:rsidRPr="00073C73">
        <w:tab/>
      </w:r>
      <w:r w:rsidRPr="00073C73">
        <w:rPr>
          <w:i/>
          <w:snapToGrid w:val="0"/>
        </w:rPr>
        <w:t>UTC-ModelSet2</w:t>
      </w:r>
      <w:bookmarkEnd w:id="4114"/>
      <w:bookmarkEnd w:id="4115"/>
      <w:bookmarkEnd w:id="4116"/>
      <w:bookmarkEnd w:id="4117"/>
      <w:bookmarkEnd w:id="4118"/>
      <w:bookmarkEnd w:id="4119"/>
      <w:bookmarkEnd w:id="4120"/>
      <w:bookmarkEnd w:id="4121"/>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75303B92"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ins w:id="4122"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CF4E7F0"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ins w:id="4123"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32B45C31"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24"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513F1B0A"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25"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DAE654C"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26"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6412C450"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27"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4B91AAE7"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28" w:author="v9" w:date="2022-03-01T06:08: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67EB0957"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29" w:author="v9" w:date="2022-03-01T06:08: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47F5E822"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30" w:author="v9" w:date="2022-03-01T06:08: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4131" w:name="_Toc27765266"/>
      <w:bookmarkStart w:id="4132" w:name="_Toc37680951"/>
      <w:bookmarkStart w:id="4133" w:name="_Toc46486523"/>
      <w:bookmarkStart w:id="4134" w:name="_Toc52546868"/>
      <w:bookmarkStart w:id="4135" w:name="_Toc52547398"/>
      <w:bookmarkStart w:id="4136" w:name="_Toc52547928"/>
      <w:bookmarkStart w:id="4137" w:name="_Toc52548458"/>
      <w:bookmarkStart w:id="4138" w:name="_Toc90719704"/>
      <w:r w:rsidRPr="00073C73">
        <w:t>–</w:t>
      </w:r>
      <w:r w:rsidRPr="00073C73">
        <w:tab/>
      </w:r>
      <w:r w:rsidRPr="00073C73">
        <w:rPr>
          <w:i/>
          <w:snapToGrid w:val="0"/>
        </w:rPr>
        <w:t>UTC-ModelSet3</w:t>
      </w:r>
      <w:bookmarkEnd w:id="4131"/>
      <w:bookmarkEnd w:id="4132"/>
      <w:bookmarkEnd w:id="4133"/>
      <w:bookmarkEnd w:id="4134"/>
      <w:bookmarkEnd w:id="4135"/>
      <w:bookmarkEnd w:id="4136"/>
      <w:bookmarkEnd w:id="4137"/>
      <w:bookmarkEnd w:id="4138"/>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4139" w:name="_Toc27765267"/>
      <w:bookmarkStart w:id="4140" w:name="_Toc37680952"/>
      <w:bookmarkStart w:id="4141" w:name="_Toc46486524"/>
      <w:bookmarkStart w:id="4142" w:name="_Toc52546869"/>
      <w:bookmarkStart w:id="4143" w:name="_Toc52547399"/>
      <w:bookmarkStart w:id="4144" w:name="_Toc52547929"/>
      <w:bookmarkStart w:id="4145" w:name="_Toc52548459"/>
      <w:bookmarkStart w:id="4146" w:name="_Toc90719705"/>
      <w:r w:rsidRPr="00073C73">
        <w:t>–</w:t>
      </w:r>
      <w:r w:rsidRPr="00073C73">
        <w:tab/>
      </w:r>
      <w:r w:rsidRPr="00073C73">
        <w:rPr>
          <w:i/>
          <w:snapToGrid w:val="0"/>
        </w:rPr>
        <w:t>UTC-ModelSet4</w:t>
      </w:r>
      <w:bookmarkEnd w:id="4139"/>
      <w:bookmarkEnd w:id="4140"/>
      <w:bookmarkEnd w:id="4141"/>
      <w:bookmarkEnd w:id="4142"/>
      <w:bookmarkEnd w:id="4143"/>
      <w:bookmarkEnd w:id="4144"/>
      <w:bookmarkEnd w:id="4145"/>
      <w:bookmarkEnd w:id="4146"/>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4147" w:name="_Toc27765268"/>
      <w:bookmarkStart w:id="4148" w:name="_Toc37680953"/>
      <w:bookmarkStart w:id="4149" w:name="_Toc46486525"/>
      <w:bookmarkStart w:id="4150" w:name="_Toc52546870"/>
      <w:bookmarkStart w:id="4151" w:name="_Toc52547400"/>
      <w:bookmarkStart w:id="4152" w:name="_Toc52547930"/>
      <w:bookmarkStart w:id="4153" w:name="_Toc52548460"/>
      <w:bookmarkStart w:id="4154" w:name="_Toc90719706"/>
      <w:r w:rsidRPr="00073C73">
        <w:t>–</w:t>
      </w:r>
      <w:r w:rsidRPr="00073C73">
        <w:tab/>
      </w:r>
      <w:r w:rsidRPr="00073C73">
        <w:rPr>
          <w:i/>
          <w:snapToGrid w:val="0"/>
        </w:rPr>
        <w:t>UTC-ModelSet5</w:t>
      </w:r>
      <w:bookmarkEnd w:id="4147"/>
      <w:bookmarkEnd w:id="4148"/>
      <w:bookmarkEnd w:id="4149"/>
      <w:bookmarkEnd w:id="4150"/>
      <w:bookmarkEnd w:id="4151"/>
      <w:bookmarkEnd w:id="4152"/>
      <w:bookmarkEnd w:id="4153"/>
      <w:bookmarkEnd w:id="4154"/>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4155" w:name="_Toc27765269"/>
      <w:bookmarkStart w:id="4156" w:name="_Toc37680954"/>
      <w:bookmarkStart w:id="4157" w:name="_Toc46486526"/>
      <w:bookmarkStart w:id="4158" w:name="_Toc52546871"/>
      <w:bookmarkStart w:id="4159" w:name="_Toc52547401"/>
      <w:bookmarkStart w:id="4160" w:name="_Toc52547931"/>
      <w:bookmarkStart w:id="4161" w:name="_Toc52548461"/>
      <w:bookmarkStart w:id="4162" w:name="_Toc90719707"/>
      <w:r w:rsidRPr="00073C73">
        <w:t>–</w:t>
      </w:r>
      <w:r w:rsidRPr="00073C73">
        <w:tab/>
      </w:r>
      <w:r w:rsidRPr="00073C73">
        <w:rPr>
          <w:i/>
          <w:snapToGrid w:val="0"/>
        </w:rPr>
        <w:t>GNSS-AuxiliaryInformation</w:t>
      </w:r>
      <w:bookmarkEnd w:id="4155"/>
      <w:bookmarkEnd w:id="4156"/>
      <w:bookmarkEnd w:id="4157"/>
      <w:bookmarkEnd w:id="4158"/>
      <w:bookmarkEnd w:id="4159"/>
      <w:bookmarkEnd w:id="4160"/>
      <w:bookmarkEnd w:id="4161"/>
      <w:bookmarkEnd w:id="4162"/>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69B59E90" w:rsidR="00C55484" w:rsidRPr="00073C73" w:rsidRDefault="00C55484" w:rsidP="00557BF2">
            <w:pPr>
              <w:pStyle w:val="TAL"/>
              <w:rPr>
                <w:lang w:eastAsia="zh-CN"/>
              </w:rPr>
            </w:pPr>
            <w:r w:rsidRPr="00073C73">
              <w:t xml:space="preserve">This field identifies the </w:t>
            </w:r>
            <w:r w:rsidRPr="00073C73">
              <w:rPr>
                <w:lang w:eastAsia="zh-CN"/>
              </w:rPr>
              <w:t>BDS B1C</w:t>
            </w:r>
            <w:ins w:id="4163" w:author="v9" w:date="2022-03-01T06:14:00Z">
              <w:r w:rsidR="005F7041">
                <w:rPr>
                  <w:rFonts w:hint="eastAsia"/>
                  <w:lang w:eastAsia="zh-CN"/>
                </w:rPr>
                <w:t xml:space="preserve"> and BDS B2a</w:t>
              </w:r>
            </w:ins>
            <w:r w:rsidRPr="00073C73">
              <w:rPr>
                <w:lang w:eastAsia="zh-CN"/>
              </w:rPr>
              <w:t xml:space="preserve"> </w:t>
            </w:r>
            <w:r w:rsidRPr="00073C73">
              <w:t>Satellite orbit type</w:t>
            </w:r>
            <w:r w:rsidRPr="00073C73">
              <w:rPr>
                <w:lang w:eastAsia="zh-CN"/>
              </w:rPr>
              <w:t>, defined in [39]</w:t>
            </w:r>
            <w:ins w:id="4164" w:author="v9" w:date="2022-03-01T06:14:00Z">
              <w:r w:rsidR="00E401A6">
                <w:rPr>
                  <w:rFonts w:hint="eastAsia"/>
                  <w:lang w:eastAsia="zh-CN"/>
                </w:rPr>
                <w:t xml:space="preserve">, </w:t>
              </w:r>
              <w:r w:rsidR="00E401A6" w:rsidRPr="007B2E20">
                <w:t>[</w:t>
              </w:r>
              <w:r w:rsidR="00E401A6">
                <w:rPr>
                  <w:rFonts w:hint="eastAsia"/>
                  <w:lang w:eastAsia="zh-CN"/>
                </w:rPr>
                <w:t>X1</w:t>
              </w:r>
              <w:r w:rsidR="00E401A6" w:rsidRPr="007B2E20">
                <w:t>]</w:t>
              </w:r>
            </w:ins>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4165" w:name="_Toc27765270"/>
      <w:bookmarkStart w:id="4166" w:name="_Toc37680955"/>
      <w:bookmarkStart w:id="4167" w:name="_Toc46486527"/>
      <w:bookmarkStart w:id="4168" w:name="_Toc52546872"/>
      <w:bookmarkStart w:id="4169" w:name="_Toc52547402"/>
      <w:bookmarkStart w:id="4170" w:name="_Toc52547932"/>
      <w:bookmarkStart w:id="4171" w:name="_Toc52548462"/>
      <w:bookmarkStart w:id="4172" w:name="_Toc90719708"/>
      <w:r w:rsidRPr="00073C73">
        <w:t>–</w:t>
      </w:r>
      <w:r w:rsidRPr="00073C73">
        <w:tab/>
      </w:r>
      <w:r w:rsidRPr="00073C73">
        <w:rPr>
          <w:i/>
          <w:snapToGrid w:val="0"/>
          <w:lang w:eastAsia="zh-CN"/>
        </w:rPr>
        <w:t>BDS</w:t>
      </w:r>
      <w:r w:rsidRPr="00073C73">
        <w:rPr>
          <w:i/>
          <w:snapToGrid w:val="0"/>
        </w:rPr>
        <w:t>-DifferentialCorrections</w:t>
      </w:r>
      <w:bookmarkEnd w:id="4165"/>
      <w:bookmarkEnd w:id="4166"/>
      <w:bookmarkEnd w:id="4167"/>
      <w:bookmarkEnd w:id="4168"/>
      <w:bookmarkEnd w:id="4169"/>
      <w:bookmarkEnd w:id="4170"/>
      <w:bookmarkEnd w:id="4171"/>
      <w:bookmarkEnd w:id="4172"/>
    </w:p>
    <w:p w14:paraId="654C276A" w14:textId="2646F299"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ins w:id="4173" w:author="v9" w:date="2022-03-01T06:08:00Z">
        <w:r w:rsidR="00AC0749">
          <w:rPr>
            <w:rFonts w:hint="eastAsia"/>
            <w:lang w:eastAsia="zh-CN"/>
          </w:rPr>
          <w:t xml:space="preserve"> and B</w:t>
        </w:r>
        <w:r w:rsidR="00AC0749" w:rsidRPr="00D403CC">
          <w:rPr>
            <w:lang w:eastAsia="zh-CN"/>
          </w:rPr>
          <w:t>DS B</w:t>
        </w:r>
        <w:r w:rsidR="00AC0749">
          <w:rPr>
            <w:rFonts w:hint="eastAsia"/>
            <w:lang w:eastAsia="zh-CN"/>
          </w:rPr>
          <w:t>3</w:t>
        </w:r>
        <w:r w:rsidR="00AC0749" w:rsidRPr="00D403CC">
          <w:rPr>
            <w:lang w:eastAsia="zh-CN"/>
          </w:rPr>
          <w:t>I</w:t>
        </w:r>
      </w:ins>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31A0206E"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ins w:id="4174" w:author="v9" w:date="2022-03-01T06:09:00Z">
              <w:r w:rsidR="00EF337B">
                <w:rPr>
                  <w:rFonts w:ascii="Arial" w:hAnsi="Arial" w:hint="eastAsia"/>
                  <w:sz w:val="18"/>
                  <w:lang w:eastAsia="zh-CN"/>
                </w:rPr>
                <w:t xml:space="preserve"> </w:t>
              </w:r>
              <w:r w:rsidR="00EF337B" w:rsidRPr="00D403CC">
                <w:rPr>
                  <w:rFonts w:ascii="Arial" w:hAnsi="Arial"/>
                  <w:sz w:val="18"/>
                  <w:lang w:eastAsia="zh-CN"/>
                </w:rPr>
                <w:t>[</w:t>
              </w:r>
              <w:r w:rsidR="00EF337B">
                <w:rPr>
                  <w:rFonts w:ascii="Arial" w:hAnsi="Arial" w:hint="eastAsia"/>
                  <w:sz w:val="18"/>
                  <w:lang w:eastAsia="zh-CN"/>
                </w:rPr>
                <w:t>X2</w:t>
              </w:r>
              <w:r w:rsidR="00EF337B" w:rsidRPr="00D403CC">
                <w:rPr>
                  <w:rFonts w:ascii="Arial" w:hAnsi="Arial"/>
                  <w:sz w:val="18"/>
                  <w:lang w:eastAsia="zh-CN"/>
                </w:rPr>
                <w:t>]</w:t>
              </w:r>
              <w:r w:rsidR="00EF337B">
                <w:rPr>
                  <w:rFonts w:ascii="Arial" w:hAnsi="Arial" w:hint="eastAsia"/>
                  <w:sz w:val="18"/>
                  <w:lang w:eastAsia="zh-CN"/>
                </w:rPr>
                <w:t>,</w:t>
              </w:r>
            </w:ins>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1168DC0B"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ins w:id="4175" w:author="v9" w:date="2022-03-01T06:09:00Z">
              <w:r w:rsidR="004E5214">
                <w:rPr>
                  <w:rFonts w:ascii="Arial" w:hAnsi="Arial" w:hint="eastAsia"/>
                  <w:sz w:val="18"/>
                  <w:lang w:eastAsia="zh-CN"/>
                </w:rPr>
                <w:t xml:space="preserve"> </w:t>
              </w:r>
              <w:r w:rsidR="004E5214" w:rsidRPr="00D403CC">
                <w:rPr>
                  <w:rFonts w:ascii="Arial" w:hAnsi="Arial"/>
                  <w:sz w:val="18"/>
                  <w:lang w:eastAsia="zh-CN"/>
                </w:rPr>
                <w:t>[</w:t>
              </w:r>
              <w:r w:rsidR="004E5214">
                <w:rPr>
                  <w:rFonts w:ascii="Arial" w:hAnsi="Arial" w:hint="eastAsia"/>
                  <w:sz w:val="18"/>
                  <w:lang w:eastAsia="zh-CN"/>
                </w:rPr>
                <w:t>X2</w:t>
              </w:r>
              <w:r w:rsidR="004E5214" w:rsidRPr="00D403CC">
                <w:rPr>
                  <w:rFonts w:ascii="Arial" w:hAnsi="Arial"/>
                  <w:sz w:val="18"/>
                  <w:lang w:eastAsia="zh-CN"/>
                </w:rPr>
                <w:t>]</w:t>
              </w:r>
              <w:r w:rsidR="004E5214">
                <w:rPr>
                  <w:rFonts w:ascii="Arial" w:hAnsi="Arial" w:hint="eastAsia"/>
                  <w:sz w:val="18"/>
                  <w:lang w:eastAsia="zh-CN"/>
                </w:rPr>
                <w:t>,</w:t>
              </w:r>
            </w:ins>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4176" w:name="_Toc27765271"/>
      <w:bookmarkStart w:id="4177" w:name="_Toc37680956"/>
      <w:bookmarkStart w:id="4178" w:name="_Toc46486528"/>
      <w:bookmarkStart w:id="4179" w:name="_Toc52546873"/>
      <w:bookmarkStart w:id="4180" w:name="_Toc52547403"/>
      <w:bookmarkStart w:id="4181" w:name="_Toc52547933"/>
      <w:bookmarkStart w:id="4182" w:name="_Toc52548463"/>
      <w:bookmarkStart w:id="4183"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4176"/>
      <w:bookmarkEnd w:id="4177"/>
      <w:bookmarkEnd w:id="4178"/>
      <w:bookmarkEnd w:id="4179"/>
      <w:bookmarkEnd w:id="4180"/>
      <w:bookmarkEnd w:id="4181"/>
      <w:bookmarkEnd w:id="4182"/>
      <w:bookmarkEnd w:id="4183"/>
    </w:p>
    <w:p w14:paraId="475FC79E" w14:textId="67723A53"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ins w:id="4184" w:author="v9" w:date="2022-03-01T06:09:00Z">
        <w:r w:rsidR="00227270">
          <w:rPr>
            <w:rFonts w:hint="eastAsia"/>
            <w:lang w:eastAsia="zh-CN"/>
          </w:rPr>
          <w:t xml:space="preserve"> and B</w:t>
        </w:r>
        <w:r w:rsidR="00227270" w:rsidRPr="00D403CC">
          <w:rPr>
            <w:lang w:eastAsia="zh-CN"/>
          </w:rPr>
          <w:t>DS B</w:t>
        </w:r>
        <w:r w:rsidR="00227270">
          <w:rPr>
            <w:rFonts w:hint="eastAsia"/>
            <w:lang w:eastAsia="zh-CN"/>
          </w:rPr>
          <w:t>3</w:t>
        </w:r>
        <w:r w:rsidR="00227270" w:rsidRPr="00D403CC">
          <w:rPr>
            <w:lang w:eastAsia="zh-CN"/>
          </w:rPr>
          <w:t>I</w:t>
        </w:r>
      </w:ins>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4185" w:name="OLE_LINK7"/>
      <w:bookmarkStart w:id="4186" w:name="OLE_LINK8"/>
      <w:r w:rsidRPr="00073C73">
        <w:rPr>
          <w:lang w:eastAsia="zh-CN"/>
        </w:rPr>
        <w:t>GridIonElement-r12</w:t>
      </w:r>
      <w:bookmarkEnd w:id="4185"/>
      <w:bookmarkEnd w:id="4186"/>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4187" w:name="OLE_LINK9"/>
            <w:bookmarkStart w:id="4188" w:name="OLE_LINK10"/>
            <w:r w:rsidRPr="00073C73">
              <w:rPr>
                <w:b/>
                <w:i/>
                <w:noProof/>
                <w:lang w:eastAsia="zh-CN"/>
              </w:rPr>
              <w:t>gridIonList</w:t>
            </w:r>
          </w:p>
          <w:p w14:paraId="506D8EFA" w14:textId="77777777" w:rsidR="00013067" w:rsidRPr="00073C73" w:rsidRDefault="00013067" w:rsidP="002D60CB">
            <w:pPr>
              <w:pStyle w:val="TAL"/>
            </w:pPr>
            <w:bookmarkStart w:id="4189" w:name="OLE_LINK11"/>
            <w:bookmarkStart w:id="4190" w:name="OLE_LINK12"/>
            <w:bookmarkEnd w:id="4187"/>
            <w:bookmarkEnd w:id="4188"/>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4189"/>
            <w:bookmarkEnd w:id="4190"/>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37304F50"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 xml:space="preserve">, </w:t>
            </w:r>
            <w:ins w:id="4191" w:author="v9" w:date="2022-03-01T06:09:00Z">
              <w:r w:rsidR="009B3893" w:rsidRPr="00D403CC">
                <w:rPr>
                  <w:lang w:eastAsia="zh-CN"/>
                </w:rPr>
                <w:t>[</w:t>
              </w:r>
              <w:r w:rsidR="009B3893">
                <w:rPr>
                  <w:rFonts w:hint="eastAsia"/>
                  <w:lang w:eastAsia="zh-CN"/>
                </w:rPr>
                <w:t>X2</w:t>
              </w:r>
              <w:r w:rsidR="009B3893" w:rsidRPr="00D403CC">
                <w:rPr>
                  <w:lang w:eastAsia="zh-CN"/>
                </w:rPr>
                <w:t>]</w:t>
              </w:r>
              <w:r w:rsidR="009B3893">
                <w:rPr>
                  <w:rFonts w:hint="eastAsia"/>
                  <w:lang w:eastAsia="zh-CN"/>
                </w:rPr>
                <w:t>,</w:t>
              </w:r>
            </w:ins>
            <w:ins w:id="4192" w:author="v9" w:date="2022-03-01T08:29:00Z">
              <w:r w:rsidR="00716262">
                <w:rPr>
                  <w:lang w:eastAsia="zh-CN"/>
                </w:rPr>
                <w:t xml:space="preserve"> </w:t>
              </w:r>
            </w:ins>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5850DE57"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ins w:id="4193" w:author="v9" w:date="2022-03-01T06:10:00Z">
              <w:r w:rsidR="00E6566A" w:rsidRPr="00D403CC">
                <w:rPr>
                  <w:lang w:eastAsia="zh-CN"/>
                </w:rPr>
                <w:t xml:space="preserve"> [</w:t>
              </w:r>
              <w:r w:rsidR="00E6566A">
                <w:rPr>
                  <w:rFonts w:hint="eastAsia"/>
                  <w:lang w:eastAsia="zh-CN"/>
                </w:rPr>
                <w:t>X2</w:t>
              </w:r>
              <w:r w:rsidR="00E6566A" w:rsidRPr="00D403CC">
                <w:rPr>
                  <w:lang w:eastAsia="zh-CN"/>
                </w:rPr>
                <w:t>]</w:t>
              </w:r>
              <w:r w:rsidR="00E6566A">
                <w:rPr>
                  <w:rFonts w:hint="eastAsia"/>
                  <w:lang w:eastAsia="zh-CN"/>
                </w:rPr>
                <w:t>,</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5409238E"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ins w:id="4194" w:author="v9" w:date="2022-03-01T06:10:00Z">
              <w:r w:rsidR="00DE0E5A">
                <w:rPr>
                  <w:lang w:eastAsia="zh-CN"/>
                </w:rPr>
                <w:t xml:space="preserve">, </w:t>
              </w:r>
              <w:r w:rsidR="00DE0E5A" w:rsidRPr="00D403CC">
                <w:rPr>
                  <w:lang w:eastAsia="zh-CN"/>
                </w:rPr>
                <w:t>[</w:t>
              </w:r>
              <w:r w:rsidR="00DE0E5A">
                <w:rPr>
                  <w:rFonts w:hint="eastAsia"/>
                  <w:lang w:eastAsia="zh-CN"/>
                </w:rPr>
                <w:t>X2</w:t>
              </w:r>
              <w:r w:rsidR="00DE0E5A" w:rsidRPr="00D403CC">
                <w:rPr>
                  <w:lang w:eastAsia="zh-CN"/>
                </w:rPr>
                <w:t>]</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4195" w:name="_Toc27765272"/>
      <w:bookmarkStart w:id="4196" w:name="_Toc37680957"/>
      <w:bookmarkStart w:id="4197" w:name="_Toc46486529"/>
      <w:bookmarkStart w:id="4198" w:name="_Toc52546874"/>
      <w:bookmarkStart w:id="4199" w:name="_Toc52547404"/>
      <w:bookmarkStart w:id="4200" w:name="_Toc52547934"/>
      <w:bookmarkStart w:id="4201" w:name="_Toc52548464"/>
      <w:bookmarkStart w:id="4202" w:name="_Toc90719710"/>
      <w:r w:rsidRPr="00073C73">
        <w:rPr>
          <w:i/>
        </w:rPr>
        <w:t>–</w:t>
      </w:r>
      <w:r w:rsidRPr="00073C73">
        <w:rPr>
          <w:i/>
        </w:rPr>
        <w:tab/>
        <w:t>GNSS-RTK-Observations</w:t>
      </w:r>
      <w:bookmarkEnd w:id="4195"/>
      <w:bookmarkEnd w:id="4196"/>
      <w:bookmarkEnd w:id="4197"/>
      <w:bookmarkEnd w:id="4198"/>
      <w:bookmarkEnd w:id="4199"/>
      <w:bookmarkEnd w:id="4200"/>
      <w:bookmarkEnd w:id="4201"/>
      <w:bookmarkEnd w:id="4202"/>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4203" w:name="_Hlk499264042"/>
      <w:r w:rsidRPr="00073C73">
        <w:t>phaserange-rate (Doppler), and carrier-to-noise ratio</w:t>
      </w:r>
      <w:bookmarkEnd w:id="4203"/>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4204" w:name="_Toc27765273"/>
      <w:bookmarkStart w:id="4205" w:name="_Toc37680958"/>
      <w:bookmarkStart w:id="4206" w:name="_Toc46486530"/>
      <w:bookmarkStart w:id="4207" w:name="_Toc52546875"/>
      <w:bookmarkStart w:id="4208" w:name="_Toc52547405"/>
      <w:bookmarkStart w:id="4209" w:name="_Toc52547935"/>
      <w:bookmarkStart w:id="4210" w:name="_Toc52548465"/>
      <w:bookmarkStart w:id="4211" w:name="_Toc90719711"/>
      <w:r w:rsidRPr="00073C73">
        <w:rPr>
          <w:i/>
        </w:rPr>
        <w:t>–</w:t>
      </w:r>
      <w:r w:rsidRPr="00073C73">
        <w:rPr>
          <w:i/>
        </w:rPr>
        <w:tab/>
        <w:t>GLO-RTK-BiasInformation</w:t>
      </w:r>
      <w:bookmarkEnd w:id="4204"/>
      <w:bookmarkEnd w:id="4205"/>
      <w:bookmarkEnd w:id="4206"/>
      <w:bookmarkEnd w:id="4207"/>
      <w:bookmarkEnd w:id="4208"/>
      <w:bookmarkEnd w:id="4209"/>
      <w:bookmarkEnd w:id="4210"/>
      <w:bookmarkEnd w:id="4211"/>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4212" w:name="_Toc27765274"/>
      <w:bookmarkStart w:id="4213" w:name="_Toc37680959"/>
      <w:bookmarkStart w:id="4214" w:name="_Toc46486531"/>
      <w:bookmarkStart w:id="4215" w:name="_Toc52546876"/>
      <w:bookmarkStart w:id="4216" w:name="_Toc52547406"/>
      <w:bookmarkStart w:id="4217" w:name="_Toc52547936"/>
      <w:bookmarkStart w:id="4218" w:name="_Toc52548466"/>
      <w:bookmarkStart w:id="4219" w:name="_Toc90719712"/>
      <w:r w:rsidRPr="00073C73">
        <w:rPr>
          <w:i/>
        </w:rPr>
        <w:t>–</w:t>
      </w:r>
      <w:r w:rsidRPr="00073C73">
        <w:rPr>
          <w:i/>
        </w:rPr>
        <w:tab/>
        <w:t>GNSS-RTK-MAC-CorrectionDifferences</w:t>
      </w:r>
      <w:bookmarkEnd w:id="4212"/>
      <w:bookmarkEnd w:id="4213"/>
      <w:bookmarkEnd w:id="4214"/>
      <w:bookmarkEnd w:id="4215"/>
      <w:bookmarkEnd w:id="4216"/>
      <w:bookmarkEnd w:id="4217"/>
      <w:bookmarkEnd w:id="4218"/>
      <w:bookmarkEnd w:id="4219"/>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1.45pt;height:28.55pt" o:ole="">
                  <v:imagedata r:id="rId116" o:title=""/>
                </v:shape>
                <o:OLEObject Type="Embed" ProgID="Equation.3" ShapeID="_x0000_i1082" DrawAspect="Content" ObjectID="_1707637413" r:id="rId117"/>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2in;height:28.55pt" o:ole="">
                  <v:imagedata r:id="rId118" o:title=""/>
                </v:shape>
                <o:OLEObject Type="Embed" ProgID="Equation.3" ShapeID="_x0000_i1083" DrawAspect="Content" ObjectID="_1707637414" r:id="rId119"/>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4220" w:name="_Toc27765275"/>
      <w:bookmarkStart w:id="4221" w:name="_Toc37680960"/>
      <w:bookmarkStart w:id="4222" w:name="_Toc46486532"/>
      <w:bookmarkStart w:id="4223" w:name="_Toc52546877"/>
      <w:bookmarkStart w:id="4224" w:name="_Toc52547407"/>
      <w:bookmarkStart w:id="4225" w:name="_Toc52547937"/>
      <w:bookmarkStart w:id="4226" w:name="_Toc52548467"/>
      <w:bookmarkStart w:id="4227" w:name="_Toc90719713"/>
      <w:r w:rsidRPr="00073C73">
        <w:rPr>
          <w:i/>
        </w:rPr>
        <w:t>–</w:t>
      </w:r>
      <w:r w:rsidRPr="00073C73">
        <w:rPr>
          <w:i/>
        </w:rPr>
        <w:tab/>
        <w:t>GNSS-RTK-Residuals</w:t>
      </w:r>
      <w:bookmarkEnd w:id="4220"/>
      <w:bookmarkEnd w:id="4221"/>
      <w:bookmarkEnd w:id="4222"/>
      <w:bookmarkEnd w:id="4223"/>
      <w:bookmarkEnd w:id="4224"/>
      <w:bookmarkEnd w:id="4225"/>
      <w:bookmarkEnd w:id="4226"/>
      <w:bookmarkEnd w:id="4227"/>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4228"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4228"/>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4229" w:name="_Hlk504961628"/>
      <w:r w:rsidRPr="00073C73">
        <w:rPr>
          <w:snapToGrid w:val="0"/>
        </w:rPr>
        <w:t xml:space="preserve">RTK-Residuals-Element-r15 </w:t>
      </w:r>
      <w:bookmarkEnd w:id="4229"/>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4230" w:name="_Hlk504961615"/>
      <w:r w:rsidRPr="00073C73">
        <w:rPr>
          <w:snapToGrid w:val="0"/>
        </w:rPr>
        <w:t>s-oh-r15</w:t>
      </w:r>
      <w:bookmarkEnd w:id="4230"/>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75pt;height:21.75pt" o:ole="">
            <v:imagedata r:id="rId120" o:title=""/>
          </v:shape>
          <o:OLEObject Type="Embed" ProgID="Equation.3" ShapeID="_x0000_i1084" DrawAspect="Content" ObjectID="_1707637415" r:id="rId121"/>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9.75pt;height:21.75pt" o:ole="">
            <v:imagedata r:id="rId122" o:title=""/>
          </v:shape>
          <o:OLEObject Type="Embed" ProgID="Equation.3" ShapeID="_x0000_i1085" DrawAspect="Content" ObjectID="_1707637416" r:id="rId123"/>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8pt;height:28.55pt" o:ole="">
            <v:imagedata r:id="rId124" o:title=""/>
          </v:shape>
          <o:OLEObject Type="Embed" ProgID="Equation.3" ShapeID="_x0000_i1086" DrawAspect="Content" ObjectID="_1707637417" r:id="rId125"/>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4231" w:name="_Toc27765276"/>
      <w:bookmarkStart w:id="4232" w:name="_Toc37680961"/>
      <w:bookmarkStart w:id="4233" w:name="_Toc46486533"/>
      <w:bookmarkStart w:id="4234" w:name="_Toc52546878"/>
      <w:bookmarkStart w:id="4235" w:name="_Toc52547408"/>
      <w:bookmarkStart w:id="4236" w:name="_Toc52547938"/>
      <w:bookmarkStart w:id="4237" w:name="_Toc52548468"/>
      <w:bookmarkStart w:id="4238" w:name="_Toc90719714"/>
      <w:r w:rsidRPr="00073C73">
        <w:rPr>
          <w:i/>
        </w:rPr>
        <w:t>–</w:t>
      </w:r>
      <w:r w:rsidRPr="00073C73">
        <w:rPr>
          <w:i/>
        </w:rPr>
        <w:tab/>
        <w:t>GNSS-RTK-FKP-Gradients</w:t>
      </w:r>
      <w:bookmarkEnd w:id="4231"/>
      <w:bookmarkEnd w:id="4232"/>
      <w:bookmarkEnd w:id="4233"/>
      <w:bookmarkEnd w:id="4234"/>
      <w:bookmarkEnd w:id="4235"/>
      <w:bookmarkEnd w:id="4236"/>
      <w:bookmarkEnd w:id="4237"/>
      <w:bookmarkEnd w:id="4238"/>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lastRenderedPageBreak/>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5.45pt;height:36pt" o:ole="">
            <v:imagedata r:id="rId126" o:title=""/>
          </v:shape>
          <o:OLEObject Type="Embed" ProgID="Equation.3" ShapeID="_x0000_i1087" DrawAspect="Content" ObjectID="_1707637418" r:id="rId127"/>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4239" w:name="_Toc27765277"/>
      <w:bookmarkStart w:id="4240" w:name="_Toc37680962"/>
      <w:bookmarkStart w:id="4241" w:name="_Toc46486534"/>
      <w:bookmarkStart w:id="4242" w:name="_Toc52546879"/>
      <w:bookmarkStart w:id="4243" w:name="_Toc52547409"/>
      <w:bookmarkStart w:id="4244" w:name="_Toc52547939"/>
      <w:bookmarkStart w:id="4245" w:name="_Toc52548469"/>
      <w:bookmarkStart w:id="4246" w:name="_Toc90719715"/>
      <w:r w:rsidRPr="00073C73">
        <w:rPr>
          <w:i/>
        </w:rPr>
        <w:lastRenderedPageBreak/>
        <w:t>–</w:t>
      </w:r>
      <w:r w:rsidRPr="00073C73">
        <w:rPr>
          <w:i/>
        </w:rPr>
        <w:tab/>
        <w:t>GNSS-SSR-OrbitCorrections</w:t>
      </w:r>
      <w:bookmarkEnd w:id="4239"/>
      <w:bookmarkEnd w:id="4240"/>
      <w:bookmarkEnd w:id="4241"/>
      <w:bookmarkEnd w:id="4242"/>
      <w:bookmarkEnd w:id="4243"/>
      <w:bookmarkEnd w:id="4244"/>
      <w:bookmarkEnd w:id="4245"/>
      <w:bookmarkEnd w:id="4246"/>
    </w:p>
    <w:p w14:paraId="6639C785" w14:textId="3174FF0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ins w:id="4247" w:author="v6" w:date="2022-02-23T22:45:00Z">
        <w:r w:rsidR="004F3B8D">
          <w:t xml:space="preserve"> together with integrity information</w:t>
        </w:r>
      </w:ins>
      <w:r w:rsidRPr="00073C73">
        <w:t xml:space="preserve">. The target device may use the </w:t>
      </w:r>
      <w:ins w:id="4248" w:author="v6" w:date="2022-02-23T22:47:00Z">
        <w:r w:rsidR="008E7DF3" w:rsidRPr="008E7DF3">
          <w:rPr>
            <w:i/>
            <w:iCs/>
            <w:snapToGrid w:val="0"/>
          </w:rPr>
          <w:t>SSR-OrbitCorrectionList</w:t>
        </w:r>
      </w:ins>
      <w:del w:id="4249" w:author="v6" w:date="2022-02-23T22:47:00Z">
        <w:r w:rsidRPr="00073C73" w:rsidDel="008E7DF3">
          <w:delText>parameters</w:delText>
        </w:r>
      </w:del>
      <w:r w:rsidRPr="00073C73">
        <w:t xml:space="preserve"> to compute a satellite position correction to be combined with the satellite position calculated from broadcast ephemeris.</w:t>
      </w:r>
    </w:p>
    <w:p w14:paraId="51A831CD" w14:textId="6A1F7885"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ins w:id="4250" w:author="v6" w:date="2022-02-23T22:46:00Z">
        <w:r w:rsidR="00C07C64">
          <w:rPr>
            <w:i/>
          </w:rPr>
          <w:t xml:space="preserve">– </w:t>
        </w:r>
        <w:r w:rsidR="00C07C64" w:rsidRPr="00DF79ED">
          <w:rPr>
            <w:iCs/>
          </w:rPr>
          <w:t xml:space="preserve">except for </w:t>
        </w:r>
      </w:ins>
      <w:ins w:id="4251" w:author="v6" w:date="2022-02-23T22:48:00Z">
        <w:r w:rsidR="00BA20F2" w:rsidRPr="00BA20F2">
          <w:rPr>
            <w:i/>
          </w:rPr>
          <w:t xml:space="preserve">ORBIT-IntegrityParameters </w:t>
        </w:r>
      </w:ins>
      <w:ins w:id="4252" w:author="v6" w:date="2022-02-23T22:46:00Z">
        <w:r w:rsidR="00C07C64">
          <w:rPr>
            <w:iCs/>
          </w:rPr>
          <w:t xml:space="preserve">and </w:t>
        </w:r>
      </w:ins>
      <w:ins w:id="4253" w:author="v6" w:date="2022-02-23T22:49:00Z">
        <w:r w:rsidR="00BA20F2" w:rsidRPr="00BA20F2">
          <w:rPr>
            <w:i/>
          </w:rPr>
          <w:t>SSR-IntegrityOrbitBounds</w:t>
        </w:r>
      </w:ins>
      <w:ins w:id="4254" w:author="v6" w:date="2022-02-23T22:46:00Z">
        <w:r w:rsidR="00C07C64" w:rsidRPr="00DF79ED">
          <w:rPr>
            <w:i/>
          </w:rPr>
          <w:t xml:space="preserve"> </w:t>
        </w:r>
        <w:r w:rsidR="00C07C64">
          <w:rPr>
            <w:i/>
          </w:rPr>
          <w:t xml:space="preserve">–  </w:t>
        </w:r>
      </w:ins>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586D94B5" w14:textId="1DCCCCBC" w:rsidR="006C4BE4" w:rsidRPr="006C4BE4" w:rsidRDefault="00EA4606" w:rsidP="006C4BE4">
      <w:pPr>
        <w:pStyle w:val="PL"/>
        <w:shd w:val="clear" w:color="auto" w:fill="E6E6E6"/>
        <w:rPr>
          <w:ins w:id="4255" w:author="v6" w:date="2022-02-23T21:34:00Z"/>
          <w:snapToGrid w:val="0"/>
        </w:rPr>
      </w:pPr>
      <w:r w:rsidRPr="00073C73">
        <w:rPr>
          <w:snapToGrid w:val="0"/>
        </w:rPr>
        <w:tab/>
        <w:t>...</w:t>
      </w:r>
      <w:ins w:id="4256" w:author="v6" w:date="2022-02-23T21:34:00Z">
        <w:r w:rsidR="006C4BE4" w:rsidRPr="006C4BE4">
          <w:rPr>
            <w:snapToGrid w:val="0"/>
          </w:rPr>
          <w:t>,</w:t>
        </w:r>
      </w:ins>
    </w:p>
    <w:p w14:paraId="7EEEB5DF" w14:textId="77777777" w:rsidR="006C4BE4" w:rsidRPr="006C4BE4" w:rsidRDefault="006C4BE4" w:rsidP="006C4BE4">
      <w:pPr>
        <w:pStyle w:val="PL"/>
        <w:shd w:val="clear" w:color="auto" w:fill="E6E6E6"/>
        <w:rPr>
          <w:ins w:id="4257" w:author="v6" w:date="2022-02-23T21:34:00Z"/>
          <w:snapToGrid w:val="0"/>
        </w:rPr>
      </w:pPr>
      <w:ins w:id="4258" w:author="v6" w:date="2022-02-23T21:34:00Z">
        <w:r w:rsidRPr="006C4BE4">
          <w:rPr>
            <w:snapToGrid w:val="0"/>
          </w:rPr>
          <w:tab/>
          <w:t>[[</w:t>
        </w:r>
      </w:ins>
    </w:p>
    <w:p w14:paraId="26C42F37" w14:textId="77777777" w:rsidR="006C4BE4" w:rsidRPr="006C4BE4" w:rsidRDefault="006C4BE4" w:rsidP="006C4BE4">
      <w:pPr>
        <w:pStyle w:val="PL"/>
        <w:shd w:val="clear" w:color="auto" w:fill="E6E6E6"/>
        <w:rPr>
          <w:ins w:id="4259" w:author="v6" w:date="2022-02-23T21:34:00Z"/>
          <w:snapToGrid w:val="0"/>
        </w:rPr>
      </w:pPr>
      <w:ins w:id="4260" w:author="v6" w:date="2022-02-23T21:34:00Z">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ins>
    </w:p>
    <w:p w14:paraId="3B711DA7" w14:textId="4F54068E" w:rsidR="00EA4606" w:rsidRPr="00073C73" w:rsidRDefault="006C4BE4" w:rsidP="006C4BE4">
      <w:pPr>
        <w:pStyle w:val="PL"/>
        <w:shd w:val="clear" w:color="auto" w:fill="E6E6E6"/>
        <w:rPr>
          <w:snapToGrid w:val="0"/>
        </w:rPr>
      </w:pPr>
      <w:ins w:id="4261" w:author="v6" w:date="2022-02-23T21:34:00Z">
        <w:r w:rsidRPr="006C4BE4">
          <w:rPr>
            <w:snapToGrid w:val="0"/>
          </w:rPr>
          <w:tab/>
          <w:t>]]</w:t>
        </w:r>
      </w:ins>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707C4F6" w14:textId="02EAD872" w:rsidR="00FF2724" w:rsidRPr="00FF2724" w:rsidRDefault="00EA4606" w:rsidP="00FF2724">
      <w:pPr>
        <w:pStyle w:val="PL"/>
        <w:shd w:val="clear" w:color="auto" w:fill="E6E6E6"/>
        <w:rPr>
          <w:ins w:id="4262" w:author="v6" w:date="2022-02-23T21:35:00Z"/>
          <w:snapToGrid w:val="0"/>
        </w:rPr>
      </w:pPr>
      <w:r w:rsidRPr="00073C73">
        <w:rPr>
          <w:snapToGrid w:val="0"/>
        </w:rPr>
        <w:tab/>
        <w:t>...</w:t>
      </w:r>
      <w:ins w:id="4263" w:author="v6" w:date="2022-02-23T21:35:00Z">
        <w:r w:rsidR="00FF2724">
          <w:rPr>
            <w:snapToGrid w:val="0"/>
          </w:rPr>
          <w:t>,</w:t>
        </w:r>
      </w:ins>
    </w:p>
    <w:p w14:paraId="201BD03C" w14:textId="77777777" w:rsidR="00FF2724" w:rsidRPr="00FF2724" w:rsidRDefault="00FF2724" w:rsidP="00FF2724">
      <w:pPr>
        <w:pStyle w:val="PL"/>
        <w:shd w:val="clear" w:color="auto" w:fill="E6E6E6"/>
        <w:rPr>
          <w:ins w:id="4264" w:author="v6" w:date="2022-02-23T21:35:00Z"/>
          <w:snapToGrid w:val="0"/>
        </w:rPr>
      </w:pPr>
      <w:ins w:id="4265" w:author="v6" w:date="2022-02-23T21:35:00Z">
        <w:r w:rsidRPr="00FF2724">
          <w:rPr>
            <w:snapToGrid w:val="0"/>
          </w:rPr>
          <w:tab/>
          <w:t>[[</w:t>
        </w:r>
      </w:ins>
    </w:p>
    <w:p w14:paraId="6610507B" w14:textId="4892B498" w:rsidR="00FF2724" w:rsidRPr="00FF2724" w:rsidRDefault="00FF2724" w:rsidP="00FF2724">
      <w:pPr>
        <w:pStyle w:val="PL"/>
        <w:shd w:val="clear" w:color="auto" w:fill="E6E6E6"/>
        <w:rPr>
          <w:ins w:id="4266" w:author="v6" w:date="2022-02-23T21:35:00Z"/>
          <w:snapToGrid w:val="0"/>
        </w:rPr>
      </w:pPr>
      <w:ins w:id="4267" w:author="v6" w:date="2022-02-23T21:35:00Z">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ins>
      <w:ins w:id="4268" w:author="v6" w:date="2022-02-23T22:32:00Z">
        <w:r w:rsidR="00827680">
          <w:rPr>
            <w:snapToGrid w:val="0"/>
          </w:rPr>
          <w:t xml:space="preserve"> </w:t>
        </w:r>
      </w:ins>
      <w:ins w:id="4269" w:author="v6" w:date="2022-02-23T21:35:00Z">
        <w:r w:rsidRPr="00FF2724">
          <w:rPr>
            <w:snapToGrid w:val="0"/>
          </w:rPr>
          <w:t>-- Cond Integrity1</w:t>
        </w:r>
      </w:ins>
    </w:p>
    <w:p w14:paraId="00413A7E" w14:textId="1AEC71DA" w:rsidR="00EA4606" w:rsidRPr="00073C73" w:rsidRDefault="00FF2724" w:rsidP="00FF2724">
      <w:pPr>
        <w:pStyle w:val="PL"/>
        <w:shd w:val="clear" w:color="auto" w:fill="E6E6E6"/>
        <w:rPr>
          <w:snapToGrid w:val="0"/>
        </w:rPr>
      </w:pPr>
      <w:ins w:id="4270" w:author="v6" w:date="2022-02-23T21:35:00Z">
        <w:r w:rsidRPr="00FF2724">
          <w:rPr>
            <w:snapToGrid w:val="0"/>
          </w:rPr>
          <w:tab/>
          <w:t>]]</w:t>
        </w:r>
      </w:ins>
    </w:p>
    <w:p w14:paraId="616D9903" w14:textId="285F76CB" w:rsidR="00EA4606" w:rsidRDefault="00EA4606" w:rsidP="00EA4606">
      <w:pPr>
        <w:pStyle w:val="PL"/>
        <w:shd w:val="clear" w:color="auto" w:fill="E6E6E6"/>
        <w:rPr>
          <w:ins w:id="4271" w:author="v6" w:date="2022-02-23T21:41:00Z"/>
          <w:snapToGrid w:val="0"/>
        </w:rPr>
      </w:pPr>
      <w:r w:rsidRPr="00073C73">
        <w:rPr>
          <w:snapToGrid w:val="0"/>
        </w:rPr>
        <w:t>}</w:t>
      </w:r>
    </w:p>
    <w:p w14:paraId="715D217C" w14:textId="0D578532" w:rsidR="00301EC8" w:rsidRDefault="00301EC8" w:rsidP="00EA4606">
      <w:pPr>
        <w:pStyle w:val="PL"/>
        <w:shd w:val="clear" w:color="auto" w:fill="E6E6E6"/>
        <w:rPr>
          <w:ins w:id="4272" w:author="v6" w:date="2022-02-23T21:41:00Z"/>
          <w:snapToGrid w:val="0"/>
        </w:rPr>
      </w:pPr>
    </w:p>
    <w:p w14:paraId="0A7E7F0B" w14:textId="6CBA2D4D"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73" w:author="v6" w:date="2022-02-23T22:27:00Z"/>
          <w:rFonts w:ascii="Courier New" w:hAnsi="Courier New"/>
          <w:noProof/>
          <w:snapToGrid w:val="0"/>
          <w:sz w:val="16"/>
        </w:rPr>
      </w:pPr>
      <w:ins w:id="4274" w:author="v6" w:date="2022-02-23T21:41:00Z">
        <w:r>
          <w:rPr>
            <w:rFonts w:ascii="Courier New" w:hAnsi="Courier New"/>
            <w:noProof/>
            <w:snapToGrid w:val="0"/>
            <w:sz w:val="16"/>
          </w:rPr>
          <w:t>ORBIT-IntegrityParameters-</w:t>
        </w:r>
        <w:r w:rsidRPr="004C233E">
          <w:rPr>
            <w:rFonts w:ascii="Courier New" w:hAnsi="Courier New"/>
            <w:noProof/>
            <w:snapToGrid w:val="0"/>
            <w:sz w:val="16"/>
          </w:rPr>
          <w:t>r17 ::= SEQUENCE {</w:t>
        </w:r>
      </w:ins>
    </w:p>
    <w:p w14:paraId="6CDFFF5E" w14:textId="1637779A"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75" w:author="v6" w:date="2022-02-23T22:27:00Z"/>
          <w:rFonts w:ascii="Courier New" w:hAnsi="Courier New"/>
          <w:noProof/>
          <w:snapToGrid w:val="0"/>
          <w:sz w:val="16"/>
        </w:rPr>
      </w:pPr>
      <w:ins w:id="4276" w:author="v6" w:date="2022-02-23T22:27:00Z">
        <w:r w:rsidRPr="0005312D">
          <w:rPr>
            <w:rFonts w:ascii="Courier New" w:hAnsi="Courier New"/>
            <w:noProof/>
            <w:snapToGrid w:val="0"/>
            <w:sz w:val="16"/>
          </w:rPr>
          <w:tab/>
          <w:t>probOnsetConstFault-r17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005700EB">
          <w:rPr>
            <w:rFonts w:ascii="Courier New" w:hAnsi="Courier New"/>
            <w:noProof/>
            <w:snapToGrid w:val="0"/>
            <w:sz w:val="16"/>
          </w:rPr>
          <w:tab/>
        </w:r>
        <w:r w:rsidRPr="0005312D">
          <w:rPr>
            <w:rFonts w:ascii="Courier New" w:hAnsi="Courier New"/>
            <w:noProof/>
            <w:snapToGrid w:val="0"/>
            <w:sz w:val="16"/>
          </w:rPr>
          <w:t>INTEGER (0..255),</w:t>
        </w:r>
      </w:ins>
    </w:p>
    <w:p w14:paraId="6854A950" w14:textId="3E8BB3DD"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77" w:author="v6" w:date="2022-02-23T22:27:00Z"/>
          <w:rFonts w:ascii="Courier New" w:hAnsi="Courier New"/>
          <w:noProof/>
          <w:snapToGrid w:val="0"/>
          <w:sz w:val="16"/>
        </w:rPr>
      </w:pPr>
      <w:ins w:id="4278" w:author="v6" w:date="2022-02-23T22:27:00Z">
        <w:r w:rsidRPr="0005312D">
          <w:rPr>
            <w:rFonts w:ascii="Courier New" w:hAnsi="Courier New"/>
            <w:noProof/>
            <w:snapToGrid w:val="0"/>
            <w:sz w:val="16"/>
          </w:rPr>
          <w:tab/>
          <w:t>meanConstFaultDuration-r17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4279" w:author="v6" w:date="2022-02-23T22:28:00Z">
        <w:r w:rsidR="005700EB">
          <w:rPr>
            <w:rFonts w:ascii="Courier New" w:hAnsi="Courier New"/>
            <w:noProof/>
            <w:snapToGrid w:val="0"/>
            <w:sz w:val="16"/>
          </w:rPr>
          <w:tab/>
        </w:r>
      </w:ins>
      <w:ins w:id="4280" w:author="v6" w:date="2022-02-23T22:27:00Z">
        <w:r w:rsidRPr="0005312D">
          <w:rPr>
            <w:rFonts w:ascii="Courier New" w:hAnsi="Courier New"/>
            <w:noProof/>
            <w:snapToGrid w:val="0"/>
            <w:sz w:val="16"/>
          </w:rPr>
          <w:t>INTEGER (1..3600),</w:t>
        </w:r>
      </w:ins>
    </w:p>
    <w:p w14:paraId="12F05F1F" w14:textId="63EF044C"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81" w:author="v6" w:date="2022-02-23T22:27:00Z"/>
          <w:rFonts w:ascii="Courier New" w:hAnsi="Courier New"/>
          <w:noProof/>
          <w:snapToGrid w:val="0"/>
          <w:sz w:val="16"/>
        </w:rPr>
      </w:pPr>
      <w:ins w:id="4282" w:author="v6" w:date="2022-02-23T22:27:00Z">
        <w:r w:rsidRPr="0005312D">
          <w:rPr>
            <w:rFonts w:ascii="Courier New" w:hAnsi="Courier New"/>
            <w:noProof/>
            <w:snapToGrid w:val="0"/>
            <w:sz w:val="16"/>
          </w:rPr>
          <w:tab/>
          <w:t>probOnsetSatFault-r17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4283" w:author="v6" w:date="2022-02-23T22:28:00Z">
        <w:r w:rsidR="005700EB">
          <w:rPr>
            <w:rFonts w:ascii="Courier New" w:hAnsi="Courier New"/>
            <w:noProof/>
            <w:snapToGrid w:val="0"/>
            <w:sz w:val="16"/>
          </w:rPr>
          <w:tab/>
        </w:r>
      </w:ins>
      <w:ins w:id="4284" w:author="v6" w:date="2022-02-23T22:27:00Z">
        <w:r w:rsidRPr="0005312D">
          <w:rPr>
            <w:rFonts w:ascii="Courier New" w:hAnsi="Courier New"/>
            <w:noProof/>
            <w:snapToGrid w:val="0"/>
            <w:sz w:val="16"/>
          </w:rPr>
          <w:t>INTEGER (0..255),</w:t>
        </w:r>
      </w:ins>
    </w:p>
    <w:p w14:paraId="7688293E" w14:textId="25563D00" w:rsidR="008A37DC"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85" w:author="v6" w:date="2022-02-23T21:41:00Z"/>
          <w:rFonts w:ascii="Courier New" w:hAnsi="Courier New"/>
          <w:noProof/>
          <w:snapToGrid w:val="0"/>
          <w:sz w:val="16"/>
        </w:rPr>
      </w:pPr>
      <w:ins w:id="4286" w:author="v6" w:date="2022-02-23T22:27:00Z">
        <w:r w:rsidRPr="0005312D">
          <w:rPr>
            <w:rFonts w:ascii="Courier New" w:hAnsi="Courier New"/>
            <w:noProof/>
            <w:snapToGrid w:val="0"/>
            <w:sz w:val="16"/>
          </w:rPr>
          <w:tab/>
          <w:t>meanSatFaultDuration-r17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4287" w:author="v6" w:date="2022-02-23T22:28:00Z">
        <w:r w:rsidR="008A37DC">
          <w:rPr>
            <w:rFonts w:ascii="Courier New" w:hAnsi="Courier New"/>
            <w:noProof/>
            <w:snapToGrid w:val="0"/>
            <w:sz w:val="16"/>
          </w:rPr>
          <w:tab/>
        </w:r>
      </w:ins>
      <w:ins w:id="4288" w:author="v6" w:date="2022-02-23T22:27:00Z">
        <w:r w:rsidRPr="0005312D">
          <w:rPr>
            <w:rFonts w:ascii="Courier New" w:hAnsi="Courier New"/>
            <w:noProof/>
            <w:snapToGrid w:val="0"/>
            <w:sz w:val="16"/>
          </w:rPr>
          <w:t>INTEGER (1..3600),</w:t>
        </w:r>
      </w:ins>
    </w:p>
    <w:p w14:paraId="31DC8983" w14:textId="640687DE"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89" w:author="v6" w:date="2022-02-23T21:41:00Z"/>
          <w:rFonts w:ascii="Courier New" w:hAnsi="Courier New"/>
          <w:noProof/>
          <w:snapToGrid w:val="0"/>
          <w:sz w:val="16"/>
        </w:rPr>
      </w:pPr>
      <w:ins w:id="4290" w:author="v6" w:date="2022-02-23T21:41:00Z">
        <w:r>
          <w:rPr>
            <w:rFonts w:ascii="Courier New" w:hAnsi="Courier New"/>
            <w:noProof/>
            <w:snapToGrid w:val="0"/>
            <w:sz w:val="16"/>
          </w:rPr>
          <w:tab/>
        </w:r>
        <w:r w:rsidRPr="008333D2">
          <w:rPr>
            <w:rFonts w:ascii="Courier New" w:hAnsi="Courier New"/>
            <w:noProof/>
            <w:snapToGrid w:val="0"/>
            <w:sz w:val="16"/>
          </w:rPr>
          <w:t>orbitRangeErrorCorrelationTime</w:t>
        </w:r>
        <w:r w:rsidRPr="009069F1">
          <w:rPr>
            <w:rFonts w:ascii="Courier New" w:hAnsi="Courier New"/>
            <w:noProof/>
            <w:snapToGrid w:val="0"/>
            <w:sz w:val="16"/>
          </w:rPr>
          <w:t>-r17</w:t>
        </w:r>
        <w:r w:rsidRPr="009069F1">
          <w:rPr>
            <w:rFonts w:ascii="Courier New" w:hAnsi="Courier New"/>
            <w:noProof/>
            <w:snapToGrid w:val="0"/>
            <w:sz w:val="16"/>
          </w:rPr>
          <w:tab/>
        </w:r>
        <w:r w:rsidRPr="009069F1">
          <w:rPr>
            <w:rFonts w:ascii="Courier New" w:hAnsi="Courier New"/>
            <w:noProof/>
            <w:snapToGrid w:val="0"/>
            <w:sz w:val="16"/>
          </w:rPr>
          <w:tab/>
          <w:t>INTEGER (</w:t>
        </w:r>
        <w:r>
          <w:rPr>
            <w:rFonts w:ascii="Courier New" w:hAnsi="Courier New"/>
            <w:noProof/>
            <w:snapToGrid w:val="0"/>
            <w:sz w:val="16"/>
          </w:rPr>
          <w:t>0</w:t>
        </w:r>
        <w:r w:rsidRPr="009069F1">
          <w:rPr>
            <w:rFonts w:ascii="Courier New" w:hAnsi="Courier New"/>
            <w:noProof/>
            <w:snapToGrid w:val="0"/>
            <w:sz w:val="16"/>
          </w:rPr>
          <w:t xml:space="preserve">..255) </w:t>
        </w:r>
        <w:r w:rsidRPr="009069F1">
          <w:rPr>
            <w:rFonts w:ascii="Courier New" w:hAnsi="Courier New"/>
            <w:noProof/>
            <w:snapToGrid w:val="0"/>
            <w:sz w:val="16"/>
          </w:rPr>
          <w:tab/>
        </w:r>
        <w:r w:rsidRPr="009069F1">
          <w:rPr>
            <w:rFonts w:ascii="Courier New" w:hAnsi="Courier New"/>
            <w:noProof/>
            <w:snapToGrid w:val="0"/>
            <w:sz w:val="16"/>
          </w:rPr>
          <w:tab/>
        </w:r>
      </w:ins>
      <w:ins w:id="4291" w:author="v6" w:date="2022-02-23T22:32:00Z">
        <w:r w:rsidR="00E42DBA">
          <w:rPr>
            <w:rFonts w:ascii="Courier New" w:hAnsi="Courier New"/>
            <w:noProof/>
            <w:snapToGrid w:val="0"/>
            <w:sz w:val="16"/>
          </w:rPr>
          <w:tab/>
        </w:r>
      </w:ins>
      <w:ins w:id="4292" w:author="v6" w:date="2022-02-23T21:41:00Z">
        <w:r w:rsidRPr="009069F1">
          <w:rPr>
            <w:rFonts w:ascii="Courier New" w:hAnsi="Courier New"/>
            <w:noProof/>
            <w:snapToGrid w:val="0"/>
            <w:sz w:val="16"/>
          </w:rPr>
          <w:t>OPTIONAL,</w:t>
        </w:r>
      </w:ins>
      <w:ins w:id="4293" w:author="v6" w:date="2022-02-23T22:32:00Z">
        <w:r w:rsidR="00E42DBA">
          <w:rPr>
            <w:rFonts w:ascii="Courier New" w:hAnsi="Courier New"/>
            <w:noProof/>
            <w:snapToGrid w:val="0"/>
            <w:sz w:val="16"/>
          </w:rPr>
          <w:t xml:space="preserve"> </w:t>
        </w:r>
      </w:ins>
      <w:ins w:id="4294" w:author="v6" w:date="2022-02-23T22:30:00Z">
        <w:r w:rsidR="00827987">
          <w:rPr>
            <w:rFonts w:ascii="Courier New" w:hAnsi="Courier New"/>
            <w:noProof/>
            <w:snapToGrid w:val="0"/>
            <w:sz w:val="16"/>
          </w:rPr>
          <w:t>-- Need ON</w:t>
        </w:r>
      </w:ins>
    </w:p>
    <w:p w14:paraId="74942920" w14:textId="29476D0A"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5" w:author="v6" w:date="2022-02-23T21:41:00Z"/>
          <w:rFonts w:ascii="Courier New" w:hAnsi="Courier New"/>
          <w:noProof/>
          <w:snapToGrid w:val="0"/>
          <w:sz w:val="16"/>
        </w:rPr>
      </w:pPr>
      <w:ins w:id="4296" w:author="v6" w:date="2022-02-23T21:41:00Z">
        <w:r>
          <w:rPr>
            <w:rFonts w:ascii="Courier New" w:hAnsi="Courier New"/>
            <w:noProof/>
            <w:snapToGrid w:val="0"/>
            <w:sz w:val="16"/>
          </w:rPr>
          <w:tab/>
        </w:r>
        <w:r w:rsidRPr="008333D2">
          <w:rPr>
            <w:rFonts w:ascii="Courier New" w:hAnsi="Courier New"/>
            <w:noProof/>
            <w:snapToGrid w:val="0"/>
            <w:sz w:val="16"/>
          </w:rPr>
          <w:t>orbitRange</w:t>
        </w:r>
        <w:r>
          <w:rPr>
            <w:rFonts w:ascii="Courier New" w:hAnsi="Courier New"/>
            <w:noProof/>
            <w:snapToGrid w:val="0"/>
            <w:sz w:val="16"/>
          </w:rPr>
          <w:t>Rate</w:t>
        </w:r>
        <w:r w:rsidRPr="008333D2">
          <w:rPr>
            <w:rFonts w:ascii="Courier New" w:hAnsi="Courier New"/>
            <w:noProof/>
            <w:snapToGrid w:val="0"/>
            <w:sz w:val="16"/>
          </w:rPr>
          <w:t>ErrorCorrelationTime</w:t>
        </w:r>
        <w:r w:rsidRPr="009069F1">
          <w:rPr>
            <w:rFonts w:ascii="Courier New" w:hAnsi="Courier New"/>
            <w:noProof/>
            <w:snapToGrid w:val="0"/>
            <w:sz w:val="16"/>
          </w:rPr>
          <w:t>-r17</w:t>
        </w:r>
        <w:r w:rsidRPr="009069F1">
          <w:rPr>
            <w:rFonts w:ascii="Courier New" w:hAnsi="Courier New"/>
            <w:noProof/>
            <w:snapToGrid w:val="0"/>
            <w:sz w:val="16"/>
          </w:rPr>
          <w:tab/>
          <w:t>INTEGER (</w:t>
        </w:r>
        <w:r>
          <w:rPr>
            <w:rFonts w:ascii="Courier New" w:hAnsi="Courier New"/>
            <w:noProof/>
            <w:snapToGrid w:val="0"/>
            <w:sz w:val="16"/>
          </w:rPr>
          <w:t>0</w:t>
        </w:r>
        <w:r w:rsidRPr="009069F1">
          <w:rPr>
            <w:rFonts w:ascii="Courier New" w:hAnsi="Courier New"/>
            <w:noProof/>
            <w:snapToGrid w:val="0"/>
            <w:sz w:val="16"/>
          </w:rPr>
          <w:t xml:space="preserve">..255) </w:t>
        </w:r>
        <w:r w:rsidRPr="009069F1">
          <w:rPr>
            <w:rFonts w:ascii="Courier New" w:hAnsi="Courier New"/>
            <w:noProof/>
            <w:snapToGrid w:val="0"/>
            <w:sz w:val="16"/>
          </w:rPr>
          <w:tab/>
        </w:r>
        <w:r w:rsidRPr="009069F1">
          <w:rPr>
            <w:rFonts w:ascii="Courier New" w:hAnsi="Courier New"/>
            <w:noProof/>
            <w:snapToGrid w:val="0"/>
            <w:sz w:val="16"/>
          </w:rPr>
          <w:tab/>
        </w:r>
      </w:ins>
      <w:ins w:id="4297" w:author="v6" w:date="2022-02-23T22:31:00Z">
        <w:r w:rsidR="00E42DBA">
          <w:rPr>
            <w:rFonts w:ascii="Courier New" w:hAnsi="Courier New"/>
            <w:noProof/>
            <w:snapToGrid w:val="0"/>
            <w:sz w:val="16"/>
          </w:rPr>
          <w:tab/>
        </w:r>
      </w:ins>
      <w:ins w:id="4298" w:author="v6" w:date="2022-02-23T21:41:00Z">
        <w:r w:rsidRPr="009069F1">
          <w:rPr>
            <w:rFonts w:ascii="Courier New" w:hAnsi="Courier New"/>
            <w:noProof/>
            <w:snapToGrid w:val="0"/>
            <w:sz w:val="16"/>
          </w:rPr>
          <w:t>OPTIONAL,</w:t>
        </w:r>
      </w:ins>
      <w:ins w:id="4299" w:author="v6" w:date="2022-02-23T22:32:00Z">
        <w:r w:rsidR="00E42DBA">
          <w:rPr>
            <w:rFonts w:ascii="Courier New" w:hAnsi="Courier New"/>
            <w:noProof/>
            <w:snapToGrid w:val="0"/>
            <w:sz w:val="16"/>
          </w:rPr>
          <w:t xml:space="preserve"> </w:t>
        </w:r>
      </w:ins>
      <w:ins w:id="4300" w:author="v6" w:date="2022-02-23T22:30:00Z">
        <w:r w:rsidR="00827987">
          <w:rPr>
            <w:rFonts w:ascii="Courier New" w:hAnsi="Courier New"/>
            <w:noProof/>
            <w:snapToGrid w:val="0"/>
            <w:sz w:val="16"/>
          </w:rPr>
          <w:t>-- Cond</w:t>
        </w:r>
      </w:ins>
      <w:ins w:id="4301" w:author="v6" w:date="2022-02-23T22:31:00Z">
        <w:r w:rsidR="00827987">
          <w:rPr>
            <w:rFonts w:ascii="Courier New" w:hAnsi="Courier New"/>
            <w:noProof/>
            <w:snapToGrid w:val="0"/>
            <w:sz w:val="16"/>
          </w:rPr>
          <w:t xml:space="preserve"> Integrity2</w:t>
        </w:r>
      </w:ins>
    </w:p>
    <w:p w14:paraId="72FA95DA" w14:textId="77777777"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2" w:author="v6" w:date="2022-02-23T21:41:00Z"/>
          <w:rFonts w:ascii="Courier New" w:hAnsi="Courier New"/>
          <w:noProof/>
          <w:snapToGrid w:val="0"/>
          <w:sz w:val="16"/>
        </w:rPr>
      </w:pPr>
      <w:ins w:id="4303" w:author="v6" w:date="2022-02-23T21:41:00Z">
        <w:r>
          <w:rPr>
            <w:rFonts w:ascii="Courier New" w:hAnsi="Courier New"/>
            <w:noProof/>
            <w:snapToGrid w:val="0"/>
            <w:sz w:val="16"/>
          </w:rPr>
          <w:tab/>
          <w:t>...</w:t>
        </w:r>
      </w:ins>
    </w:p>
    <w:p w14:paraId="1253B553" w14:textId="77777777"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4" w:author="v6" w:date="2022-02-23T21:41:00Z"/>
          <w:rFonts w:ascii="Courier New" w:hAnsi="Courier New"/>
          <w:noProof/>
          <w:snapToGrid w:val="0"/>
          <w:sz w:val="16"/>
        </w:rPr>
      </w:pPr>
      <w:ins w:id="4305" w:author="v6" w:date="2022-02-23T21:41:00Z">
        <w:r>
          <w:rPr>
            <w:rFonts w:ascii="Courier New" w:hAnsi="Courier New"/>
            <w:noProof/>
            <w:snapToGrid w:val="0"/>
            <w:sz w:val="16"/>
          </w:rPr>
          <w:t>}</w:t>
        </w:r>
      </w:ins>
    </w:p>
    <w:p w14:paraId="719D8DCD" w14:textId="6DDB326D" w:rsidR="00301EC8" w:rsidRDefault="00301EC8" w:rsidP="00EA4606">
      <w:pPr>
        <w:pStyle w:val="PL"/>
        <w:shd w:val="clear" w:color="auto" w:fill="E6E6E6"/>
        <w:rPr>
          <w:ins w:id="4306" w:author="v6" w:date="2022-02-23T21:41:00Z"/>
          <w:snapToGrid w:val="0"/>
        </w:rPr>
      </w:pPr>
    </w:p>
    <w:p w14:paraId="60240392" w14:textId="77777777" w:rsidR="007054F5" w:rsidRPr="001B7EAB" w:rsidRDefault="007054F5" w:rsidP="001B7EAB">
      <w:pPr>
        <w:pStyle w:val="PL"/>
        <w:shd w:val="clear" w:color="auto" w:fill="E6E6E6"/>
        <w:rPr>
          <w:ins w:id="4307" w:author="v6" w:date="2022-02-23T21:41:00Z"/>
          <w:snapToGrid w:val="0"/>
          <w:szCs w:val="16"/>
        </w:rPr>
      </w:pPr>
      <w:ins w:id="4308" w:author="v6" w:date="2022-02-23T21:41:00Z">
        <w:r w:rsidRPr="001B7EAB">
          <w:rPr>
            <w:snapToGrid w:val="0"/>
            <w:szCs w:val="16"/>
          </w:rPr>
          <w:t>SSR-IntegrityOrbitBounds-r17 ::= SEQUENCE {</w:t>
        </w:r>
      </w:ins>
    </w:p>
    <w:p w14:paraId="5B91CB14" w14:textId="06BBCEB6" w:rsidR="00E27476" w:rsidRPr="001B7EAB" w:rsidRDefault="007054F5" w:rsidP="001B7EAB">
      <w:pPr>
        <w:pStyle w:val="PL"/>
        <w:shd w:val="clear" w:color="auto" w:fill="E6E6E6"/>
        <w:rPr>
          <w:ins w:id="4309" w:author="v6" w:date="2022-02-23T22:07:00Z"/>
          <w:snapToGrid w:val="0"/>
          <w:szCs w:val="16"/>
        </w:rPr>
      </w:pPr>
      <w:ins w:id="4310" w:author="v6" w:date="2022-02-23T21:41:00Z">
        <w:r w:rsidRPr="001B7EAB">
          <w:rPr>
            <w:snapToGrid w:val="0"/>
            <w:szCs w:val="16"/>
          </w:rPr>
          <w:tab/>
        </w:r>
      </w:ins>
      <w:ins w:id="4311" w:author="v6" w:date="2022-02-23T21:44:00Z">
        <w:r w:rsidR="001464F9" w:rsidRPr="001B7EAB">
          <w:rPr>
            <w:snapToGrid w:val="0"/>
            <w:szCs w:val="16"/>
          </w:rPr>
          <w:t>mean</w:t>
        </w:r>
        <w:r w:rsidR="001D457F" w:rsidRPr="001B7EAB">
          <w:rPr>
            <w:snapToGrid w:val="0"/>
            <w:szCs w:val="16"/>
          </w:rPr>
          <w:t>O</w:t>
        </w:r>
      </w:ins>
      <w:ins w:id="4312" w:author="v6" w:date="2022-02-23T21:41:00Z">
        <w:r w:rsidRPr="001B7EAB">
          <w:rPr>
            <w:snapToGrid w:val="0"/>
            <w:szCs w:val="16"/>
          </w:rPr>
          <w:t>rbitError</w:t>
        </w:r>
      </w:ins>
      <w:ins w:id="4313" w:author="v6" w:date="2022-02-23T21:44:00Z">
        <w:r w:rsidR="001D457F" w:rsidRPr="001B7EAB">
          <w:rPr>
            <w:snapToGrid w:val="0"/>
            <w:szCs w:val="16"/>
          </w:rPr>
          <w:t>-r17</w:t>
        </w:r>
      </w:ins>
      <w:ins w:id="4314" w:author="v6" w:date="2022-02-23T21:41:00Z">
        <w:r w:rsidRPr="001B7EAB">
          <w:rPr>
            <w:snapToGrid w:val="0"/>
            <w:szCs w:val="16"/>
          </w:rPr>
          <w:tab/>
        </w:r>
        <w:r w:rsidRPr="001B7EAB">
          <w:rPr>
            <w:snapToGrid w:val="0"/>
            <w:szCs w:val="16"/>
          </w:rPr>
          <w:tab/>
        </w:r>
        <w:r w:rsidRPr="001B7EAB">
          <w:rPr>
            <w:snapToGrid w:val="0"/>
            <w:szCs w:val="16"/>
          </w:rPr>
          <w:tab/>
        </w:r>
        <w:r w:rsidRPr="001B7EAB">
          <w:rPr>
            <w:snapToGrid w:val="0"/>
            <w:szCs w:val="16"/>
          </w:rPr>
          <w:tab/>
        </w:r>
      </w:ins>
      <w:ins w:id="4315" w:author="v6" w:date="2022-02-23T22:07:00Z">
        <w:r w:rsidR="00E27476" w:rsidRPr="001B7EAB">
          <w:rPr>
            <w:snapToGrid w:val="0"/>
            <w:szCs w:val="16"/>
          </w:rPr>
          <w:t>RAC-</w:t>
        </w:r>
      </w:ins>
      <w:ins w:id="4316" w:author="v6" w:date="2022-02-23T22:16:00Z">
        <w:r w:rsidR="004532A9">
          <w:rPr>
            <w:snapToGrid w:val="0"/>
            <w:szCs w:val="16"/>
          </w:rPr>
          <w:t>O</w:t>
        </w:r>
      </w:ins>
      <w:ins w:id="4317" w:author="v6" w:date="2022-02-23T22:15:00Z">
        <w:r w:rsidR="00856F1B" w:rsidRPr="00856F1B">
          <w:rPr>
            <w:snapToGrid w:val="0"/>
            <w:szCs w:val="16"/>
          </w:rPr>
          <w:t>rbital</w:t>
        </w:r>
      </w:ins>
      <w:ins w:id="4318" w:author="v6" w:date="2022-02-23T22:16:00Z">
        <w:r w:rsidR="004532A9">
          <w:rPr>
            <w:snapToGrid w:val="0"/>
            <w:szCs w:val="16"/>
          </w:rPr>
          <w:t>E</w:t>
        </w:r>
      </w:ins>
      <w:ins w:id="4319" w:author="v6" w:date="2022-02-23T22:15:00Z">
        <w:r w:rsidR="00856F1B" w:rsidRPr="00856F1B">
          <w:rPr>
            <w:snapToGrid w:val="0"/>
            <w:szCs w:val="16"/>
          </w:rPr>
          <w:t>rror</w:t>
        </w:r>
      </w:ins>
      <w:ins w:id="4320" w:author="v6" w:date="2022-02-24T00:45:00Z">
        <w:r w:rsidR="00AA1613">
          <w:rPr>
            <w:snapToGrid w:val="0"/>
            <w:szCs w:val="16"/>
          </w:rPr>
          <w:t>Components</w:t>
        </w:r>
      </w:ins>
      <w:ins w:id="4321" w:author="v6" w:date="2022-02-23T22:07:00Z">
        <w:r w:rsidR="00E27476" w:rsidRPr="001B7EAB">
          <w:rPr>
            <w:snapToGrid w:val="0"/>
            <w:szCs w:val="16"/>
          </w:rPr>
          <w:t>-r17,</w:t>
        </w:r>
      </w:ins>
    </w:p>
    <w:p w14:paraId="70103D73" w14:textId="7714189D" w:rsidR="007054F5" w:rsidRPr="001B7EAB" w:rsidRDefault="007054F5" w:rsidP="001B7EAB">
      <w:pPr>
        <w:pStyle w:val="PL"/>
        <w:shd w:val="clear" w:color="auto" w:fill="E6E6E6"/>
        <w:rPr>
          <w:ins w:id="4322" w:author="v6" w:date="2022-02-23T21:41:00Z"/>
          <w:snapToGrid w:val="0"/>
          <w:szCs w:val="16"/>
        </w:rPr>
      </w:pPr>
      <w:ins w:id="4323" w:author="v6" w:date="2022-02-23T21:41:00Z">
        <w:r w:rsidRPr="001B7EAB">
          <w:rPr>
            <w:snapToGrid w:val="0"/>
            <w:szCs w:val="16"/>
          </w:rPr>
          <w:tab/>
        </w:r>
      </w:ins>
      <w:ins w:id="4324" w:author="v6" w:date="2022-02-24T00:15:00Z">
        <w:r w:rsidR="00BE41E3">
          <w:rPr>
            <w:snapToGrid w:val="0"/>
            <w:szCs w:val="16"/>
          </w:rPr>
          <w:t>var</w:t>
        </w:r>
      </w:ins>
      <w:ins w:id="4325" w:author="v6" w:date="2022-02-23T21:44:00Z">
        <w:r w:rsidR="001D457F" w:rsidRPr="001B7EAB">
          <w:rPr>
            <w:snapToGrid w:val="0"/>
            <w:szCs w:val="16"/>
          </w:rPr>
          <w:t>O</w:t>
        </w:r>
      </w:ins>
      <w:ins w:id="4326" w:author="v6" w:date="2022-02-23T21:41:00Z">
        <w:r w:rsidRPr="001B7EAB">
          <w:rPr>
            <w:snapToGrid w:val="0"/>
            <w:szCs w:val="16"/>
          </w:rPr>
          <w:t>rbitError</w:t>
        </w:r>
      </w:ins>
      <w:ins w:id="4327" w:author="v6" w:date="2022-02-23T21:45:00Z">
        <w:r w:rsidR="001D457F" w:rsidRPr="001B7EAB">
          <w:rPr>
            <w:snapToGrid w:val="0"/>
            <w:szCs w:val="16"/>
          </w:rPr>
          <w:t>-r17</w:t>
        </w:r>
      </w:ins>
      <w:ins w:id="4328" w:author="v6" w:date="2022-02-23T21:41:00Z">
        <w:r w:rsidRPr="001B7EAB">
          <w:rPr>
            <w:snapToGrid w:val="0"/>
            <w:szCs w:val="16"/>
          </w:rPr>
          <w:tab/>
        </w:r>
        <w:r w:rsidRPr="001B7EAB">
          <w:rPr>
            <w:snapToGrid w:val="0"/>
            <w:szCs w:val="16"/>
          </w:rPr>
          <w:tab/>
        </w:r>
        <w:r w:rsidRPr="001B7EAB">
          <w:rPr>
            <w:snapToGrid w:val="0"/>
            <w:szCs w:val="16"/>
          </w:rPr>
          <w:tab/>
        </w:r>
      </w:ins>
      <w:ins w:id="4329" w:author="v6" w:date="2022-02-24T00:15:00Z">
        <w:r w:rsidR="00BE41E3">
          <w:rPr>
            <w:snapToGrid w:val="0"/>
            <w:szCs w:val="16"/>
          </w:rPr>
          <w:tab/>
        </w:r>
      </w:ins>
      <w:ins w:id="4330"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4331" w:author="v6" w:date="2022-02-24T00:45:00Z">
        <w:r w:rsidR="00AA1613">
          <w:rPr>
            <w:snapToGrid w:val="0"/>
            <w:szCs w:val="16"/>
          </w:rPr>
          <w:t>Components</w:t>
        </w:r>
      </w:ins>
      <w:ins w:id="4332" w:author="v6" w:date="2022-02-23T22:16:00Z">
        <w:r w:rsidR="004532A9" w:rsidRPr="001B7EAB">
          <w:rPr>
            <w:snapToGrid w:val="0"/>
            <w:szCs w:val="16"/>
          </w:rPr>
          <w:t>-r17</w:t>
        </w:r>
      </w:ins>
      <w:ins w:id="4333" w:author="v6" w:date="2022-02-23T22:07:00Z">
        <w:r w:rsidR="00E27476" w:rsidRPr="001B7EAB">
          <w:rPr>
            <w:snapToGrid w:val="0"/>
            <w:szCs w:val="16"/>
          </w:rPr>
          <w:t>,</w:t>
        </w:r>
      </w:ins>
    </w:p>
    <w:p w14:paraId="6A719447" w14:textId="3ACC1473" w:rsidR="007054F5" w:rsidRPr="001B7EAB" w:rsidRDefault="007054F5" w:rsidP="001B7EAB">
      <w:pPr>
        <w:pStyle w:val="PL"/>
        <w:shd w:val="clear" w:color="auto" w:fill="E6E6E6"/>
        <w:rPr>
          <w:ins w:id="4334" w:author="v6" w:date="2022-02-23T21:41:00Z"/>
          <w:snapToGrid w:val="0"/>
          <w:szCs w:val="16"/>
        </w:rPr>
      </w:pPr>
      <w:ins w:id="4335" w:author="v6" w:date="2022-02-23T21:41:00Z">
        <w:r w:rsidRPr="001B7EAB">
          <w:rPr>
            <w:snapToGrid w:val="0"/>
            <w:szCs w:val="16"/>
          </w:rPr>
          <w:tab/>
        </w:r>
      </w:ins>
      <w:ins w:id="4336" w:author="v6" w:date="2022-02-23T21:45:00Z">
        <w:r w:rsidR="003146C3" w:rsidRPr="001B7EAB">
          <w:rPr>
            <w:snapToGrid w:val="0"/>
            <w:szCs w:val="16"/>
          </w:rPr>
          <w:t>meanO</w:t>
        </w:r>
      </w:ins>
      <w:ins w:id="4337" w:author="v6" w:date="2022-02-23T21:41:00Z">
        <w:r w:rsidRPr="001B7EAB">
          <w:rPr>
            <w:snapToGrid w:val="0"/>
            <w:szCs w:val="16"/>
          </w:rPr>
          <w:t>rbitRateError</w:t>
        </w:r>
      </w:ins>
      <w:ins w:id="4338" w:author="v6" w:date="2022-02-23T21:45:00Z">
        <w:r w:rsidR="003146C3" w:rsidRPr="001B7EAB">
          <w:rPr>
            <w:snapToGrid w:val="0"/>
            <w:szCs w:val="16"/>
          </w:rPr>
          <w:t>-r17</w:t>
        </w:r>
      </w:ins>
      <w:ins w:id="4339" w:author="v6" w:date="2022-02-23T21:41:00Z">
        <w:r w:rsidRPr="001B7EAB">
          <w:rPr>
            <w:snapToGrid w:val="0"/>
            <w:szCs w:val="16"/>
          </w:rPr>
          <w:tab/>
        </w:r>
        <w:r w:rsidRPr="001B7EAB">
          <w:rPr>
            <w:snapToGrid w:val="0"/>
            <w:szCs w:val="16"/>
          </w:rPr>
          <w:tab/>
        </w:r>
        <w:r w:rsidRPr="001B7EAB">
          <w:rPr>
            <w:snapToGrid w:val="0"/>
            <w:szCs w:val="16"/>
          </w:rPr>
          <w:tab/>
        </w:r>
      </w:ins>
      <w:ins w:id="4340"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4341" w:author="v6" w:date="2022-02-24T00:45:00Z">
        <w:r w:rsidR="00AA1613">
          <w:rPr>
            <w:snapToGrid w:val="0"/>
            <w:szCs w:val="16"/>
          </w:rPr>
          <w:t>Components</w:t>
        </w:r>
      </w:ins>
      <w:ins w:id="4342" w:author="v6" w:date="2022-02-23T22:16:00Z">
        <w:r w:rsidR="004532A9" w:rsidRPr="001B7EAB">
          <w:rPr>
            <w:snapToGrid w:val="0"/>
            <w:szCs w:val="16"/>
          </w:rPr>
          <w:t>-r17</w:t>
        </w:r>
      </w:ins>
      <w:ins w:id="4343" w:author="v6" w:date="2022-02-23T21:59:00Z">
        <w:r w:rsidR="008C40BB" w:rsidRPr="001B7EAB">
          <w:rPr>
            <w:snapToGrid w:val="0"/>
            <w:szCs w:val="16"/>
          </w:rPr>
          <w:t>,</w:t>
        </w:r>
      </w:ins>
    </w:p>
    <w:p w14:paraId="4A47C308" w14:textId="69A3383E" w:rsidR="007054F5" w:rsidRPr="001B7EAB" w:rsidRDefault="007054F5" w:rsidP="001B7EAB">
      <w:pPr>
        <w:pStyle w:val="PL"/>
        <w:shd w:val="clear" w:color="auto" w:fill="E6E6E6"/>
        <w:rPr>
          <w:ins w:id="4344" w:author="v6" w:date="2022-02-23T21:41:00Z"/>
          <w:snapToGrid w:val="0"/>
          <w:szCs w:val="16"/>
        </w:rPr>
      </w:pPr>
      <w:ins w:id="4345" w:author="v6" w:date="2022-02-23T21:41:00Z">
        <w:r w:rsidRPr="001B7EAB">
          <w:rPr>
            <w:snapToGrid w:val="0"/>
            <w:szCs w:val="16"/>
          </w:rPr>
          <w:tab/>
        </w:r>
      </w:ins>
      <w:ins w:id="4346" w:author="v6" w:date="2022-02-24T00:15:00Z">
        <w:r w:rsidR="00BE41E3">
          <w:rPr>
            <w:snapToGrid w:val="0"/>
            <w:szCs w:val="16"/>
          </w:rPr>
          <w:t>var</w:t>
        </w:r>
      </w:ins>
      <w:ins w:id="4347" w:author="v6" w:date="2022-02-23T21:45:00Z">
        <w:r w:rsidR="003146C3" w:rsidRPr="001B7EAB">
          <w:rPr>
            <w:snapToGrid w:val="0"/>
            <w:szCs w:val="16"/>
          </w:rPr>
          <w:t>O</w:t>
        </w:r>
      </w:ins>
      <w:ins w:id="4348" w:author="v6" w:date="2022-02-23T21:41:00Z">
        <w:r w:rsidRPr="001B7EAB">
          <w:rPr>
            <w:snapToGrid w:val="0"/>
            <w:szCs w:val="16"/>
          </w:rPr>
          <w:t>rbitRateError</w:t>
        </w:r>
      </w:ins>
      <w:ins w:id="4349" w:author="v6" w:date="2022-02-23T21:45:00Z">
        <w:r w:rsidR="003146C3" w:rsidRPr="001B7EAB">
          <w:rPr>
            <w:snapToGrid w:val="0"/>
            <w:szCs w:val="16"/>
          </w:rPr>
          <w:t>-r17</w:t>
        </w:r>
      </w:ins>
      <w:ins w:id="4350" w:author="v6" w:date="2022-02-23T21:41:00Z">
        <w:r w:rsidRPr="001B7EAB">
          <w:rPr>
            <w:snapToGrid w:val="0"/>
            <w:szCs w:val="16"/>
          </w:rPr>
          <w:tab/>
        </w:r>
        <w:r w:rsidRPr="001B7EAB">
          <w:rPr>
            <w:snapToGrid w:val="0"/>
            <w:szCs w:val="16"/>
          </w:rPr>
          <w:tab/>
        </w:r>
      </w:ins>
      <w:ins w:id="4351" w:author="v6" w:date="2022-02-24T00:15:00Z">
        <w:r w:rsidR="00BE41E3">
          <w:rPr>
            <w:snapToGrid w:val="0"/>
            <w:szCs w:val="16"/>
          </w:rPr>
          <w:tab/>
        </w:r>
      </w:ins>
      <w:ins w:id="4352"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4353" w:author="v6" w:date="2022-02-24T00:45:00Z">
        <w:r w:rsidR="00AA1613">
          <w:rPr>
            <w:snapToGrid w:val="0"/>
            <w:szCs w:val="16"/>
          </w:rPr>
          <w:t>Components</w:t>
        </w:r>
      </w:ins>
      <w:ins w:id="4354" w:author="v6" w:date="2022-02-23T22:16:00Z">
        <w:r w:rsidR="004532A9" w:rsidRPr="001B7EAB">
          <w:rPr>
            <w:snapToGrid w:val="0"/>
            <w:szCs w:val="16"/>
          </w:rPr>
          <w:t>-r17</w:t>
        </w:r>
      </w:ins>
      <w:ins w:id="4355" w:author="v6" w:date="2022-02-23T22:00:00Z">
        <w:r w:rsidR="008C40BB" w:rsidRPr="001B7EAB">
          <w:rPr>
            <w:snapToGrid w:val="0"/>
            <w:szCs w:val="16"/>
          </w:rPr>
          <w:t>,</w:t>
        </w:r>
      </w:ins>
    </w:p>
    <w:p w14:paraId="3E11D56F" w14:textId="77777777" w:rsidR="007054F5" w:rsidRPr="001B7EAB" w:rsidRDefault="007054F5" w:rsidP="001B7EAB">
      <w:pPr>
        <w:pStyle w:val="PL"/>
        <w:shd w:val="clear" w:color="auto" w:fill="E6E6E6"/>
        <w:rPr>
          <w:ins w:id="4356" w:author="v6" w:date="2022-02-23T21:41:00Z"/>
          <w:snapToGrid w:val="0"/>
          <w:szCs w:val="16"/>
        </w:rPr>
      </w:pPr>
      <w:ins w:id="4357" w:author="v6" w:date="2022-02-23T21:41:00Z">
        <w:r w:rsidRPr="001B7EAB">
          <w:rPr>
            <w:snapToGrid w:val="0"/>
            <w:szCs w:val="16"/>
          </w:rPr>
          <w:tab/>
          <w:t>...</w:t>
        </w:r>
      </w:ins>
    </w:p>
    <w:p w14:paraId="0D2A6355" w14:textId="2DF2B302" w:rsidR="007054F5" w:rsidRPr="00AA1613" w:rsidRDefault="007054F5" w:rsidP="00AA1613">
      <w:pPr>
        <w:pStyle w:val="PL"/>
        <w:shd w:val="clear" w:color="auto" w:fill="E6E6E6"/>
        <w:rPr>
          <w:ins w:id="4358" w:author="v6" w:date="2022-02-23T22:03:00Z"/>
          <w:snapToGrid w:val="0"/>
          <w:color w:val="000000"/>
          <w:szCs w:val="16"/>
        </w:rPr>
      </w:pPr>
      <w:ins w:id="4359" w:author="v6" w:date="2022-02-23T21:41:00Z">
        <w:r w:rsidRPr="001B7EAB">
          <w:rPr>
            <w:snapToGrid w:val="0"/>
            <w:szCs w:val="16"/>
          </w:rPr>
          <w:t>}</w:t>
        </w:r>
      </w:ins>
    </w:p>
    <w:p w14:paraId="52CA1DE8" w14:textId="08BF9269" w:rsidR="00510A79" w:rsidRPr="00AA1613" w:rsidRDefault="00510A79" w:rsidP="00AA1613">
      <w:pPr>
        <w:pStyle w:val="PL"/>
        <w:shd w:val="clear" w:color="auto" w:fill="E6E6E6"/>
        <w:rPr>
          <w:ins w:id="4360" w:author="v6" w:date="2022-02-23T22:03:00Z"/>
          <w:snapToGrid w:val="0"/>
          <w:color w:val="000000"/>
        </w:rPr>
      </w:pPr>
    </w:p>
    <w:p w14:paraId="44CFA3DA" w14:textId="6B851897" w:rsidR="00510A79" w:rsidRPr="00AA1613" w:rsidRDefault="004532A9" w:rsidP="00AA1613">
      <w:pPr>
        <w:pStyle w:val="PL"/>
        <w:shd w:val="clear" w:color="auto" w:fill="E6E6E6"/>
        <w:rPr>
          <w:ins w:id="4361" w:author="v6" w:date="2022-02-23T22:03:00Z"/>
          <w:snapToGrid w:val="0"/>
          <w:color w:val="000000"/>
        </w:rPr>
      </w:pPr>
      <w:ins w:id="4362" w:author="v6" w:date="2022-02-23T22:16:00Z">
        <w:r w:rsidRPr="00AA1613">
          <w:rPr>
            <w:snapToGrid w:val="0"/>
            <w:color w:val="000000"/>
          </w:rPr>
          <w:t>RAC-OrbitalError</w:t>
        </w:r>
      </w:ins>
      <w:ins w:id="4363" w:author="v6" w:date="2022-02-24T00:45:00Z">
        <w:r w:rsidR="00AA1613" w:rsidRPr="00AA1613">
          <w:rPr>
            <w:snapToGrid w:val="0"/>
            <w:color w:val="000000"/>
          </w:rPr>
          <w:t>Components</w:t>
        </w:r>
      </w:ins>
      <w:ins w:id="4364" w:author="v6" w:date="2022-02-23T22:16:00Z">
        <w:r w:rsidRPr="00AA1613">
          <w:rPr>
            <w:snapToGrid w:val="0"/>
            <w:color w:val="000000"/>
          </w:rPr>
          <w:t>-r17</w:t>
        </w:r>
      </w:ins>
      <w:ins w:id="4365" w:author="v6" w:date="2022-02-23T22:03:00Z">
        <w:r w:rsidR="00510A79" w:rsidRPr="00AA1613">
          <w:rPr>
            <w:snapToGrid w:val="0"/>
            <w:color w:val="000000"/>
          </w:rPr>
          <w:tab/>
        </w:r>
      </w:ins>
      <w:ins w:id="4366" w:author="v6" w:date="2022-02-23T22:06:00Z">
        <w:r w:rsidR="00E93B0A" w:rsidRPr="00AA1613">
          <w:rPr>
            <w:snapToGrid w:val="0"/>
            <w:color w:val="000000"/>
          </w:rPr>
          <w:t xml:space="preserve">::= </w:t>
        </w:r>
      </w:ins>
      <w:ins w:id="4367" w:author="v6" w:date="2022-02-23T22:03:00Z">
        <w:r w:rsidR="00510A79" w:rsidRPr="00AA1613">
          <w:rPr>
            <w:snapToGrid w:val="0"/>
            <w:color w:val="000000"/>
          </w:rPr>
          <w:t>SEQUENCE {</w:t>
        </w:r>
      </w:ins>
    </w:p>
    <w:p w14:paraId="6CCDCA58" w14:textId="4207B4F2" w:rsidR="00510A79" w:rsidRPr="00AA1613" w:rsidRDefault="00510A79" w:rsidP="00AA1613">
      <w:pPr>
        <w:pStyle w:val="PL"/>
        <w:shd w:val="clear" w:color="auto" w:fill="E6E6E6"/>
        <w:rPr>
          <w:ins w:id="4368" w:author="v6" w:date="2022-02-23T22:03:00Z"/>
          <w:snapToGrid w:val="0"/>
          <w:color w:val="000000"/>
        </w:rPr>
      </w:pPr>
      <w:ins w:id="4369" w:author="v6" w:date="2022-02-23T22:03:00Z">
        <w:r w:rsidRPr="00AA1613">
          <w:rPr>
            <w:snapToGrid w:val="0"/>
            <w:color w:val="000000"/>
          </w:rPr>
          <w:tab/>
          <w:t>radial-r17</w:t>
        </w:r>
        <w:r w:rsidRPr="00AA1613">
          <w:rPr>
            <w:snapToGrid w:val="0"/>
            <w:color w:val="000000"/>
          </w:rPr>
          <w:tab/>
        </w:r>
        <w:r w:rsidRPr="00AA1613">
          <w:rPr>
            <w:snapToGrid w:val="0"/>
            <w:color w:val="000000"/>
          </w:rPr>
          <w:tab/>
        </w:r>
        <w:r w:rsidRPr="00AA1613">
          <w:rPr>
            <w:snapToGrid w:val="0"/>
            <w:color w:val="000000"/>
          </w:rPr>
          <w:tab/>
          <w:t>INTEGER (0..255),</w:t>
        </w:r>
      </w:ins>
    </w:p>
    <w:p w14:paraId="2DD87E3E" w14:textId="0D90D9E5" w:rsidR="00510A79" w:rsidRPr="00AA1613" w:rsidRDefault="00510A79" w:rsidP="00AA1613">
      <w:pPr>
        <w:pStyle w:val="PL"/>
        <w:shd w:val="clear" w:color="auto" w:fill="E6E6E6"/>
        <w:rPr>
          <w:ins w:id="4370" w:author="v6" w:date="2022-02-23T22:03:00Z"/>
          <w:snapToGrid w:val="0"/>
          <w:color w:val="000000"/>
        </w:rPr>
      </w:pPr>
      <w:ins w:id="4371" w:author="v6" w:date="2022-02-23T22:03:00Z">
        <w:r w:rsidRPr="00AA1613">
          <w:rPr>
            <w:snapToGrid w:val="0"/>
            <w:color w:val="000000"/>
          </w:rPr>
          <w:tab/>
          <w:t>alongTrack-r17</w:t>
        </w:r>
        <w:r w:rsidRPr="00AA1613">
          <w:rPr>
            <w:snapToGrid w:val="0"/>
            <w:color w:val="000000"/>
          </w:rPr>
          <w:tab/>
        </w:r>
        <w:r w:rsidRPr="00AA1613">
          <w:rPr>
            <w:snapToGrid w:val="0"/>
            <w:color w:val="000000"/>
          </w:rPr>
          <w:tab/>
          <w:t>INTEGER (0..255),</w:t>
        </w:r>
      </w:ins>
    </w:p>
    <w:p w14:paraId="656FD621" w14:textId="1B80F015" w:rsidR="00510A79" w:rsidRPr="00AA1613" w:rsidRDefault="00510A79" w:rsidP="00AA1613">
      <w:pPr>
        <w:pStyle w:val="PL"/>
        <w:shd w:val="clear" w:color="auto" w:fill="E6E6E6"/>
        <w:rPr>
          <w:ins w:id="4372" w:author="v6" w:date="2022-02-23T22:03:00Z"/>
          <w:snapToGrid w:val="0"/>
          <w:color w:val="000000"/>
        </w:rPr>
      </w:pPr>
      <w:ins w:id="4373" w:author="v6" w:date="2022-02-23T22:03:00Z">
        <w:r w:rsidRPr="00AA1613">
          <w:rPr>
            <w:snapToGrid w:val="0"/>
            <w:color w:val="000000"/>
          </w:rPr>
          <w:tab/>
          <w:t>crossTrack-r17</w:t>
        </w:r>
        <w:r w:rsidRPr="00AA1613">
          <w:rPr>
            <w:snapToGrid w:val="0"/>
            <w:color w:val="000000"/>
          </w:rPr>
          <w:tab/>
        </w:r>
        <w:r w:rsidRPr="00AA1613">
          <w:rPr>
            <w:snapToGrid w:val="0"/>
            <w:color w:val="000000"/>
          </w:rPr>
          <w:tab/>
          <w:t>INTEGER (0..255)</w:t>
        </w:r>
      </w:ins>
    </w:p>
    <w:p w14:paraId="38607C52" w14:textId="092F15EA" w:rsidR="00510A79" w:rsidRPr="00AA1613" w:rsidRDefault="00510A79" w:rsidP="00AA1613">
      <w:pPr>
        <w:pStyle w:val="PL"/>
        <w:shd w:val="clear" w:color="auto" w:fill="E6E6E6"/>
        <w:rPr>
          <w:snapToGrid w:val="0"/>
          <w:color w:val="000000"/>
        </w:rPr>
      </w:pPr>
      <w:ins w:id="4374" w:author="v6" w:date="2022-02-23T22:03:00Z">
        <w:r w:rsidRPr="00AA1613">
          <w:rPr>
            <w:snapToGrid w:val="0"/>
            <w:color w:val="000000"/>
          </w:rPr>
          <w:t>}</w:t>
        </w:r>
      </w:ins>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513FE07E" w14:textId="243FDE1C" w:rsidR="00EA4606" w:rsidRDefault="00EA4606" w:rsidP="00EA4606">
      <w:pPr>
        <w:tabs>
          <w:tab w:val="left" w:pos="6750"/>
        </w:tabs>
        <w:rPr>
          <w:ins w:id="4375" w:author="v6" w:date="2022-02-23T22:49: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26AD" w:rsidRPr="00073C73" w14:paraId="3EE31854" w14:textId="77777777" w:rsidTr="000E1A6A">
        <w:trPr>
          <w:cantSplit/>
          <w:tblHeader/>
          <w:ins w:id="4376" w:author="v6" w:date="2022-02-23T22:49:00Z"/>
        </w:trPr>
        <w:tc>
          <w:tcPr>
            <w:tcW w:w="2268" w:type="dxa"/>
          </w:tcPr>
          <w:p w14:paraId="4D12F410" w14:textId="77777777" w:rsidR="00D126AD" w:rsidRPr="00073C73" w:rsidRDefault="00D126AD" w:rsidP="000E1A6A">
            <w:pPr>
              <w:pStyle w:val="TAH"/>
              <w:rPr>
                <w:ins w:id="4377" w:author="v6" w:date="2022-02-23T22:49:00Z"/>
              </w:rPr>
            </w:pPr>
            <w:ins w:id="4378" w:author="v6" w:date="2022-02-23T22:49:00Z">
              <w:r w:rsidRPr="00073C73">
                <w:t>Conditional presence</w:t>
              </w:r>
            </w:ins>
          </w:p>
        </w:tc>
        <w:tc>
          <w:tcPr>
            <w:tcW w:w="7371" w:type="dxa"/>
          </w:tcPr>
          <w:p w14:paraId="6B29D527" w14:textId="77777777" w:rsidR="00D126AD" w:rsidRPr="00073C73" w:rsidRDefault="00D126AD" w:rsidP="000E1A6A">
            <w:pPr>
              <w:pStyle w:val="TAH"/>
              <w:rPr>
                <w:ins w:id="4379" w:author="v6" w:date="2022-02-23T22:49:00Z"/>
              </w:rPr>
            </w:pPr>
            <w:ins w:id="4380" w:author="v6" w:date="2022-02-23T22:49:00Z">
              <w:r w:rsidRPr="00073C73">
                <w:t>Explanation</w:t>
              </w:r>
            </w:ins>
          </w:p>
        </w:tc>
      </w:tr>
      <w:tr w:rsidR="00D126AD" w:rsidRPr="00073C73" w14:paraId="00D33CD2" w14:textId="77777777" w:rsidTr="000E1A6A">
        <w:trPr>
          <w:cantSplit/>
          <w:ins w:id="4381" w:author="v6" w:date="2022-02-23T22:49:00Z"/>
        </w:trPr>
        <w:tc>
          <w:tcPr>
            <w:tcW w:w="2268" w:type="dxa"/>
          </w:tcPr>
          <w:p w14:paraId="29291C5E" w14:textId="77777777" w:rsidR="00D126AD" w:rsidRDefault="00D126AD" w:rsidP="000E1A6A">
            <w:pPr>
              <w:pStyle w:val="TAL"/>
              <w:rPr>
                <w:ins w:id="4382" w:author="v6" w:date="2022-02-23T22:49:00Z"/>
                <w:i/>
              </w:rPr>
            </w:pPr>
            <w:ins w:id="4383" w:author="v6" w:date="2022-02-23T22:49:00Z">
              <w:r>
                <w:rPr>
                  <w:i/>
                </w:rPr>
                <w:t>Integrity1</w:t>
              </w:r>
            </w:ins>
          </w:p>
        </w:tc>
        <w:tc>
          <w:tcPr>
            <w:tcW w:w="7371" w:type="dxa"/>
          </w:tcPr>
          <w:p w14:paraId="2932116D" w14:textId="74834914" w:rsidR="00D126AD" w:rsidRPr="00073C73" w:rsidRDefault="00D126AD" w:rsidP="000E1A6A">
            <w:pPr>
              <w:pStyle w:val="TAL"/>
              <w:rPr>
                <w:ins w:id="4384" w:author="v6" w:date="2022-02-23T22:49:00Z"/>
              </w:rPr>
            </w:pPr>
            <w:ins w:id="4385" w:author="v6" w:date="2022-02-23T22:49:00Z">
              <w:r w:rsidRPr="00073C73">
                <w:t xml:space="preserve">The field is mandatory present </w:t>
              </w:r>
              <w:r w:rsidRPr="00073C73">
                <w:rPr>
                  <w:bCs/>
                  <w:noProof/>
                </w:rPr>
                <w:t xml:space="preserve">if </w:t>
              </w:r>
            </w:ins>
            <w:ins w:id="4386" w:author="v6" w:date="2022-02-23T22:52:00Z">
              <w:r w:rsidR="00AA0FB7" w:rsidRPr="00AA0FB7">
                <w:rPr>
                  <w:rFonts w:eastAsia="Courier New" w:cs="Courier New"/>
                  <w:i/>
                  <w:iCs/>
                  <w:color w:val="000000"/>
                  <w:szCs w:val="16"/>
                </w:rPr>
                <w:t>ORBIT-IntegrityParameters</w:t>
              </w:r>
            </w:ins>
            <w:ins w:id="4387" w:author="v6" w:date="2022-02-23T22:49:00Z">
              <w:r w:rsidRPr="00073C73">
                <w:rPr>
                  <w:bCs/>
                  <w:noProof/>
                </w:rPr>
                <w:t xml:space="preserve"> </w:t>
              </w:r>
              <w:r>
                <w:rPr>
                  <w:bCs/>
                  <w:noProof/>
                </w:rPr>
                <w:t>is present</w:t>
              </w:r>
              <w:r>
                <w:rPr>
                  <w:i/>
                  <w:iCs/>
                  <w:snapToGrid w:val="0"/>
                </w:rPr>
                <w:t>;</w:t>
              </w:r>
              <w:r w:rsidRPr="00073C73">
                <w:t xml:space="preserve"> otherwise it is not present.</w:t>
              </w:r>
            </w:ins>
          </w:p>
        </w:tc>
      </w:tr>
      <w:tr w:rsidR="00D126AD" w:rsidRPr="00073C73" w14:paraId="7B095FAE" w14:textId="77777777" w:rsidTr="000E1A6A">
        <w:trPr>
          <w:cantSplit/>
          <w:ins w:id="4388" w:author="v6" w:date="2022-02-23T22:49:00Z"/>
        </w:trPr>
        <w:tc>
          <w:tcPr>
            <w:tcW w:w="2268" w:type="dxa"/>
          </w:tcPr>
          <w:p w14:paraId="42D0FCEF" w14:textId="77777777" w:rsidR="00D126AD" w:rsidRDefault="00D126AD" w:rsidP="000E1A6A">
            <w:pPr>
              <w:pStyle w:val="TAL"/>
              <w:rPr>
                <w:ins w:id="4389" w:author="v6" w:date="2022-02-23T22:49:00Z"/>
                <w:i/>
              </w:rPr>
            </w:pPr>
            <w:ins w:id="4390" w:author="v6" w:date="2022-02-23T22:49:00Z">
              <w:r>
                <w:rPr>
                  <w:i/>
                </w:rPr>
                <w:t>Integrity2</w:t>
              </w:r>
            </w:ins>
          </w:p>
        </w:tc>
        <w:tc>
          <w:tcPr>
            <w:tcW w:w="7371" w:type="dxa"/>
          </w:tcPr>
          <w:p w14:paraId="668442F3" w14:textId="5A113D92" w:rsidR="00D126AD" w:rsidRPr="00073C73" w:rsidRDefault="00D126AD" w:rsidP="000E1A6A">
            <w:pPr>
              <w:pStyle w:val="TAL"/>
              <w:rPr>
                <w:ins w:id="4391" w:author="v6" w:date="2022-02-23T22:49:00Z"/>
              </w:rPr>
            </w:pPr>
            <w:ins w:id="4392" w:author="v6" w:date="2022-02-23T22:49:00Z">
              <w:r w:rsidRPr="00073C73">
                <w:t xml:space="preserve">The field is mandatory present </w:t>
              </w:r>
              <w:r w:rsidRPr="00073C73">
                <w:rPr>
                  <w:bCs/>
                  <w:noProof/>
                </w:rPr>
                <w:t xml:space="preserve">if </w:t>
              </w:r>
            </w:ins>
            <w:ins w:id="4393" w:author="v6" w:date="2022-02-23T22:54:00Z">
              <w:r w:rsidR="00D14E91" w:rsidRPr="00D14E91">
                <w:rPr>
                  <w:rFonts w:eastAsia="Courier New" w:cs="Courier New"/>
                  <w:i/>
                  <w:iCs/>
                  <w:color w:val="000000"/>
                  <w:szCs w:val="16"/>
                </w:rPr>
                <w:t>orbitRangeErrorCorrelationTime</w:t>
              </w:r>
            </w:ins>
            <w:ins w:id="4394" w:author="v6" w:date="2022-02-23T22:49:00Z">
              <w:r w:rsidRPr="00073C73">
                <w:rPr>
                  <w:bCs/>
                  <w:noProof/>
                </w:rPr>
                <w:t xml:space="preserve"> </w:t>
              </w:r>
              <w:r>
                <w:rPr>
                  <w:bCs/>
                  <w:noProof/>
                </w:rPr>
                <w:t>is present</w:t>
              </w:r>
              <w:r>
                <w:rPr>
                  <w:i/>
                  <w:iCs/>
                  <w:snapToGrid w:val="0"/>
                </w:rPr>
                <w:t>;</w:t>
              </w:r>
              <w:r w:rsidRPr="00073C73">
                <w:t xml:space="preserve"> otherwise it is not present.</w:t>
              </w:r>
            </w:ins>
          </w:p>
        </w:tc>
      </w:tr>
    </w:tbl>
    <w:p w14:paraId="4138A101" w14:textId="77777777" w:rsidR="00D126AD" w:rsidRPr="00073C73" w:rsidRDefault="00D126AD"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805B43" w:rsidRPr="00073C73" w14:paraId="66A5CA5B" w14:textId="77777777" w:rsidTr="00EA5B55">
        <w:trPr>
          <w:cantSplit/>
          <w:ins w:id="4395" w:author="v6" w:date="2022-02-23T22:58:00Z"/>
        </w:trPr>
        <w:tc>
          <w:tcPr>
            <w:tcW w:w="9639" w:type="dxa"/>
          </w:tcPr>
          <w:p w14:paraId="05718075" w14:textId="77777777" w:rsidR="00805B43" w:rsidRDefault="00C43335" w:rsidP="00467B8D">
            <w:pPr>
              <w:pStyle w:val="TAL"/>
              <w:rPr>
                <w:ins w:id="4396" w:author="v6" w:date="2022-02-23T22:59:00Z"/>
                <w:b/>
                <w:i/>
                <w:snapToGrid w:val="0"/>
              </w:rPr>
            </w:pPr>
            <w:ins w:id="4397" w:author="v6" w:date="2022-02-23T22:59:00Z">
              <w:r w:rsidRPr="00C43335">
                <w:rPr>
                  <w:b/>
                  <w:i/>
                  <w:snapToGrid w:val="0"/>
                </w:rPr>
                <w:t>probOnsetConstFault</w:t>
              </w:r>
            </w:ins>
          </w:p>
          <w:p w14:paraId="2B6A4042" w14:textId="77777777" w:rsidR="009A4F4F" w:rsidRPr="009A4F4F" w:rsidRDefault="009A4F4F" w:rsidP="009A4F4F">
            <w:pPr>
              <w:pStyle w:val="TAL"/>
              <w:rPr>
                <w:ins w:id="4398" w:author="v6" w:date="2022-02-23T23:00:00Z"/>
                <w:bCs/>
                <w:iCs/>
                <w:snapToGrid w:val="0"/>
              </w:rPr>
            </w:pPr>
            <w:ins w:id="4399" w:author="v6" w:date="2022-02-23T23:00:00Z">
              <w:r w:rsidRPr="009A4F4F">
                <w:rPr>
                  <w:bCs/>
                  <w:iCs/>
                  <w:snapToGrid w:val="0"/>
                </w:rPr>
                <w:t>This field specifies the Probability of Onset of Constellation Fault per Time Unit where a constellation fault is at least two satellites being faulty simultaneously due to the same event.</w:t>
              </w:r>
            </w:ins>
          </w:p>
          <w:p w14:paraId="440FBEC5" w14:textId="77777777" w:rsidR="00357E92" w:rsidRPr="00DE670B" w:rsidRDefault="00357E92" w:rsidP="00357E92">
            <w:pPr>
              <w:pStyle w:val="TAL"/>
              <w:rPr>
                <w:ins w:id="4400" w:author="v6" w:date="2022-02-23T23:01:00Z"/>
                <w:rFonts w:eastAsia="Arial"/>
              </w:rPr>
            </w:pPr>
            <w:ins w:id="4401" w:author="v6" w:date="2022-02-23T23:01: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1BC7A1E" w14:textId="639752D4" w:rsidR="00C43335" w:rsidRPr="00527CFF" w:rsidRDefault="00357E92" w:rsidP="00357E92">
            <w:pPr>
              <w:pStyle w:val="TAL"/>
              <w:rPr>
                <w:ins w:id="4402" w:author="v6" w:date="2022-02-23T22:58:00Z"/>
                <w:bCs/>
                <w:iCs/>
                <w:snapToGrid w:val="0"/>
              </w:rPr>
            </w:pPr>
            <w:ins w:id="4403" w:author="v6" w:date="2022-02-23T23:01: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ins>
            <w:ins w:id="4404" w:author="v6" w:date="2022-02-23T23:05:00Z">
              <w:r w:rsidR="00517743" w:rsidRPr="00517743">
                <w:rPr>
                  <w:i/>
                  <w:iCs/>
                </w:rPr>
                <w:t>probOnsetConstFault</w:t>
              </w:r>
            </w:ins>
            <w:ins w:id="4405" w:author="v6" w:date="2022-02-23T23:01:00Z">
              <w:r w:rsidRPr="00DE670B">
                <w:t xml:space="preserve"> and the range is 10</w:t>
              </w:r>
              <w:r w:rsidRPr="00DE670B">
                <w:rPr>
                  <w:vertAlign w:val="superscript"/>
                </w:rPr>
                <w:t>-10.2</w:t>
              </w:r>
              <w:r w:rsidRPr="00DE670B">
                <w:t xml:space="preserve"> to 1 per hour.</w:t>
              </w:r>
            </w:ins>
          </w:p>
        </w:tc>
      </w:tr>
      <w:tr w:rsidR="00805B43" w:rsidRPr="00073C73" w14:paraId="420B005F" w14:textId="77777777" w:rsidTr="00EA5B55">
        <w:trPr>
          <w:cantSplit/>
          <w:ins w:id="4406" w:author="v6" w:date="2022-02-23T22:58:00Z"/>
        </w:trPr>
        <w:tc>
          <w:tcPr>
            <w:tcW w:w="9639" w:type="dxa"/>
          </w:tcPr>
          <w:p w14:paraId="2461A2F4" w14:textId="77777777" w:rsidR="00805B43" w:rsidRDefault="00517743" w:rsidP="00467B8D">
            <w:pPr>
              <w:pStyle w:val="TAL"/>
              <w:rPr>
                <w:ins w:id="4407" w:author="v6" w:date="2022-02-23T23:06:00Z"/>
                <w:b/>
                <w:i/>
                <w:snapToGrid w:val="0"/>
              </w:rPr>
            </w:pPr>
            <w:ins w:id="4408" w:author="v6" w:date="2022-02-23T23:06:00Z">
              <w:r w:rsidRPr="00517743">
                <w:rPr>
                  <w:b/>
                  <w:i/>
                  <w:snapToGrid w:val="0"/>
                </w:rPr>
                <w:t>meanConstFaultDuration</w:t>
              </w:r>
            </w:ins>
          </w:p>
          <w:p w14:paraId="339A6BFC" w14:textId="6E54A05D" w:rsidR="009D1840" w:rsidRPr="009D1840" w:rsidRDefault="009D1840" w:rsidP="009D1840">
            <w:pPr>
              <w:pStyle w:val="TAL"/>
              <w:rPr>
                <w:ins w:id="4409" w:author="v6" w:date="2022-02-23T23:07:00Z"/>
                <w:bCs/>
                <w:iCs/>
                <w:snapToGrid w:val="0"/>
              </w:rPr>
            </w:pPr>
            <w:ins w:id="4410" w:author="v6" w:date="2022-02-23T23:07:00Z">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ins>
          </w:p>
          <w:p w14:paraId="5EECEB48" w14:textId="74711E93" w:rsidR="00517743" w:rsidRPr="00527CFF" w:rsidRDefault="009D1840" w:rsidP="009D1840">
            <w:pPr>
              <w:pStyle w:val="TAL"/>
              <w:rPr>
                <w:ins w:id="4411" w:author="v6" w:date="2022-02-23T22:58:00Z"/>
                <w:bCs/>
                <w:iCs/>
                <w:snapToGrid w:val="0"/>
              </w:rPr>
            </w:pPr>
            <w:ins w:id="4412" w:author="v6" w:date="2022-02-23T23:07:00Z">
              <w:r w:rsidRPr="009D1840">
                <w:rPr>
                  <w:bCs/>
                  <w:iCs/>
                  <w:snapToGrid w:val="0"/>
                </w:rPr>
                <w:t>Scale factor 1 s; range 1-3600 s.</w:t>
              </w:r>
            </w:ins>
          </w:p>
        </w:tc>
      </w:tr>
      <w:tr w:rsidR="00805B43" w:rsidRPr="00073C73" w14:paraId="07B76DB9" w14:textId="77777777" w:rsidTr="00EA5B55">
        <w:trPr>
          <w:cantSplit/>
          <w:ins w:id="4413" w:author="v6" w:date="2022-02-23T22:58:00Z"/>
        </w:trPr>
        <w:tc>
          <w:tcPr>
            <w:tcW w:w="9639" w:type="dxa"/>
          </w:tcPr>
          <w:p w14:paraId="21400635" w14:textId="77777777" w:rsidR="00805B43" w:rsidRDefault="00C6621B" w:rsidP="00467B8D">
            <w:pPr>
              <w:pStyle w:val="TAL"/>
              <w:rPr>
                <w:ins w:id="4414" w:author="v6" w:date="2022-02-23T23:11:00Z"/>
                <w:b/>
                <w:i/>
                <w:snapToGrid w:val="0"/>
              </w:rPr>
            </w:pPr>
            <w:ins w:id="4415" w:author="v6" w:date="2022-02-23T23:11:00Z">
              <w:r w:rsidRPr="00C6621B">
                <w:rPr>
                  <w:b/>
                  <w:i/>
                  <w:snapToGrid w:val="0"/>
                </w:rPr>
                <w:t>probOnsetSatFault</w:t>
              </w:r>
            </w:ins>
          </w:p>
          <w:p w14:paraId="6CE17295" w14:textId="473EF24E" w:rsidR="00C6621B" w:rsidRPr="009A4F4F" w:rsidRDefault="00C6621B" w:rsidP="00C6621B">
            <w:pPr>
              <w:pStyle w:val="TAL"/>
              <w:rPr>
                <w:ins w:id="4416" w:author="v6" w:date="2022-02-23T23:12:00Z"/>
                <w:bCs/>
                <w:iCs/>
                <w:snapToGrid w:val="0"/>
              </w:rPr>
            </w:pPr>
            <w:ins w:id="4417" w:author="v6" w:date="2022-02-23T23:12:00Z">
              <w:r w:rsidRPr="009A4F4F">
                <w:rPr>
                  <w:bCs/>
                  <w:iCs/>
                  <w:snapToGrid w:val="0"/>
                </w:rPr>
                <w:t xml:space="preserve">This field specifies the Probability of Onset of </w:t>
              </w:r>
              <w:r w:rsidR="000D2688">
                <w:rPr>
                  <w:bCs/>
                  <w:iCs/>
                  <w:snapToGrid w:val="0"/>
                </w:rPr>
                <w:t>Satellite</w:t>
              </w:r>
              <w:r w:rsidRPr="009A4F4F">
                <w:rPr>
                  <w:bCs/>
                  <w:iCs/>
                  <w:snapToGrid w:val="0"/>
                </w:rPr>
                <w:t xml:space="preserve"> Fault per Time Unit </w:t>
              </w:r>
            </w:ins>
            <w:ins w:id="4418" w:author="v6" w:date="2022-02-23T23:14:00Z">
              <w:r w:rsidR="00472DDF" w:rsidRPr="00472DDF">
                <w:rPr>
                  <w:bCs/>
                  <w:iCs/>
                  <w:snapToGrid w:val="0"/>
                </w:rPr>
                <w:t>which is the probability of occurrence of satellite error to exceed the residual error bound for more than the Time to Alert (TTA).</w:t>
              </w:r>
            </w:ins>
            <w:ins w:id="4419" w:author="v6" w:date="2022-02-23T23:13:00Z">
              <w:r w:rsidR="0078610B">
                <w:rPr>
                  <w:bCs/>
                  <w:iCs/>
                  <w:snapToGrid w:val="0"/>
                </w:rPr>
                <w:t xml:space="preserve"> </w:t>
              </w:r>
            </w:ins>
          </w:p>
          <w:p w14:paraId="1FF5B890" w14:textId="77777777" w:rsidR="00C6621B" w:rsidRPr="00DE670B" w:rsidRDefault="00C6621B" w:rsidP="00C6621B">
            <w:pPr>
              <w:pStyle w:val="TAL"/>
              <w:rPr>
                <w:ins w:id="4420" w:author="v6" w:date="2022-02-23T23:12:00Z"/>
                <w:rFonts w:eastAsia="Arial"/>
              </w:rPr>
            </w:pPr>
            <w:ins w:id="4421" w:author="v6" w:date="2022-02-23T23:12: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4FEB0F51" w14:textId="4D16A3F9" w:rsidR="00C6621B" w:rsidRPr="00527CFF" w:rsidRDefault="00C6621B" w:rsidP="00C6621B">
            <w:pPr>
              <w:pStyle w:val="TAL"/>
              <w:rPr>
                <w:ins w:id="4422" w:author="v6" w:date="2022-02-23T22:58:00Z"/>
                <w:bCs/>
                <w:iCs/>
                <w:snapToGrid w:val="0"/>
              </w:rPr>
            </w:pPr>
            <w:ins w:id="4423" w:author="v6" w:date="2022-02-23T23:12: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ins>
            <w:ins w:id="4424" w:author="v6" w:date="2022-02-23T23:15:00Z">
              <w:r w:rsidR="009517D4" w:rsidRPr="009517D4">
                <w:rPr>
                  <w:i/>
                  <w:iCs/>
                </w:rPr>
                <w:t xml:space="preserve">probOnsetSatFault </w:t>
              </w:r>
            </w:ins>
            <w:ins w:id="4425" w:author="v6" w:date="2022-02-23T23:12:00Z">
              <w:r w:rsidRPr="00DE670B">
                <w:t>and the range is 10</w:t>
              </w:r>
              <w:r w:rsidRPr="00DE670B">
                <w:rPr>
                  <w:vertAlign w:val="superscript"/>
                </w:rPr>
                <w:t>-10.2</w:t>
              </w:r>
              <w:r w:rsidRPr="00DE670B">
                <w:t xml:space="preserve"> to 1 per hour.</w:t>
              </w:r>
            </w:ins>
          </w:p>
        </w:tc>
      </w:tr>
      <w:tr w:rsidR="00805B43" w:rsidRPr="00073C73" w14:paraId="35A95B71" w14:textId="77777777" w:rsidTr="00EA5B55">
        <w:trPr>
          <w:cantSplit/>
          <w:ins w:id="4426" w:author="v6" w:date="2022-02-23T22:58:00Z"/>
        </w:trPr>
        <w:tc>
          <w:tcPr>
            <w:tcW w:w="9639" w:type="dxa"/>
          </w:tcPr>
          <w:p w14:paraId="324C4C87" w14:textId="77777777" w:rsidR="00805B43" w:rsidRDefault="00C6621B" w:rsidP="00467B8D">
            <w:pPr>
              <w:pStyle w:val="TAL"/>
              <w:rPr>
                <w:ins w:id="4427" w:author="v6" w:date="2022-02-23T23:11:00Z"/>
                <w:b/>
                <w:i/>
                <w:snapToGrid w:val="0"/>
              </w:rPr>
            </w:pPr>
            <w:ins w:id="4428" w:author="v6" w:date="2022-02-23T23:11:00Z">
              <w:r w:rsidRPr="00C6621B">
                <w:rPr>
                  <w:b/>
                  <w:i/>
                  <w:snapToGrid w:val="0"/>
                </w:rPr>
                <w:t>meanSatFaultDuration</w:t>
              </w:r>
            </w:ins>
          </w:p>
          <w:p w14:paraId="4DF11868" w14:textId="1E444BB5" w:rsidR="00B20DF9" w:rsidRPr="00B20DF9" w:rsidRDefault="00B20DF9" w:rsidP="00B20DF9">
            <w:pPr>
              <w:pStyle w:val="TAL"/>
              <w:rPr>
                <w:ins w:id="4429" w:author="v6" w:date="2022-02-23T23:28:00Z"/>
                <w:bCs/>
                <w:iCs/>
                <w:snapToGrid w:val="0"/>
              </w:rPr>
            </w:pPr>
            <w:ins w:id="4430" w:author="v6" w:date="2022-02-23T23:28:00Z">
              <w:r w:rsidRPr="00B20DF9">
                <w:rPr>
                  <w:bCs/>
                  <w:iCs/>
                  <w:snapToGrid w:val="0"/>
                </w:rPr>
                <w:t xml:space="preserve">This field specifies the Mean Satellite Fault Duration which is the mean duration between when a satellite fault occurs, and the user is alerted by the service through </w:t>
              </w:r>
            </w:ins>
            <w:ins w:id="4431" w:author="v6" w:date="2022-02-23T23:29:00Z">
              <w:r w:rsidRPr="00527CFF">
                <w:rPr>
                  <w:bCs/>
                  <w:iCs/>
                  <w:snapToGrid w:val="0"/>
                  <w:highlight w:val="yellow"/>
                </w:rPr>
                <w:t>FFS</w:t>
              </w:r>
            </w:ins>
            <w:ins w:id="4432" w:author="v6" w:date="2022-02-23T23:28:00Z">
              <w:r w:rsidRPr="00B20DF9">
                <w:rPr>
                  <w:bCs/>
                  <w:iCs/>
                  <w:snapToGrid w:val="0"/>
                </w:rPr>
                <w:t xml:space="preserve"> (or the integrity violation is over).</w:t>
              </w:r>
            </w:ins>
          </w:p>
          <w:p w14:paraId="0A8F4727" w14:textId="3542206E" w:rsidR="00C6621B" w:rsidRPr="00527CFF" w:rsidRDefault="00B20DF9" w:rsidP="00B20DF9">
            <w:pPr>
              <w:pStyle w:val="TAL"/>
              <w:rPr>
                <w:ins w:id="4433" w:author="v6" w:date="2022-02-23T22:58:00Z"/>
                <w:bCs/>
                <w:iCs/>
                <w:snapToGrid w:val="0"/>
              </w:rPr>
            </w:pPr>
            <w:ins w:id="4434" w:author="v6" w:date="2022-02-23T23:28:00Z">
              <w:r w:rsidRPr="00B20DF9">
                <w:rPr>
                  <w:bCs/>
                  <w:iCs/>
                  <w:snapToGrid w:val="0"/>
                </w:rPr>
                <w:t>Scale factor 1 s; range 1-3,600 s.</w:t>
              </w:r>
            </w:ins>
          </w:p>
        </w:tc>
      </w:tr>
      <w:tr w:rsidR="00805B43" w:rsidRPr="00073C73" w14:paraId="37C4530B" w14:textId="77777777" w:rsidTr="00EA5B55">
        <w:trPr>
          <w:cantSplit/>
          <w:ins w:id="4435" w:author="v6" w:date="2022-02-23T22:58:00Z"/>
        </w:trPr>
        <w:tc>
          <w:tcPr>
            <w:tcW w:w="9639" w:type="dxa"/>
          </w:tcPr>
          <w:p w14:paraId="0120CBF6" w14:textId="77777777" w:rsidR="00805B43" w:rsidRDefault="00A634CC" w:rsidP="00467B8D">
            <w:pPr>
              <w:pStyle w:val="TAL"/>
              <w:rPr>
                <w:ins w:id="4436" w:author="v6" w:date="2022-02-23T23:31:00Z"/>
                <w:b/>
                <w:i/>
                <w:snapToGrid w:val="0"/>
              </w:rPr>
            </w:pPr>
            <w:ins w:id="4437" w:author="v6" w:date="2022-02-23T23:31:00Z">
              <w:r w:rsidRPr="00A634CC">
                <w:rPr>
                  <w:b/>
                  <w:i/>
                  <w:snapToGrid w:val="0"/>
                </w:rPr>
                <w:lastRenderedPageBreak/>
                <w:t>orbitRangeErrorCorrelationTime</w:t>
              </w:r>
            </w:ins>
          </w:p>
          <w:p w14:paraId="3B7D1B31" w14:textId="35E7FAB2" w:rsidR="005A4C5A" w:rsidRPr="00F667FB" w:rsidRDefault="005A4C5A" w:rsidP="005A4C5A">
            <w:pPr>
              <w:pStyle w:val="TAL"/>
              <w:rPr>
                <w:ins w:id="4438" w:author="v6" w:date="2022-02-23T23:32:00Z"/>
                <w:bCs/>
                <w:iCs/>
              </w:rPr>
            </w:pPr>
            <w:ins w:id="4439" w:author="v6" w:date="2022-02-23T23:32:00Z">
              <w:r w:rsidRPr="00F667FB">
                <w:rPr>
                  <w:bCs/>
                  <w:iCs/>
                </w:rPr>
                <w:t xml:space="preserve">This field specifies the </w:t>
              </w:r>
            </w:ins>
            <w:ins w:id="4440" w:author="v6" w:date="2022-02-23T23:33:00Z">
              <w:r w:rsidR="00320EBC">
                <w:rPr>
                  <w:bCs/>
                  <w:iCs/>
                </w:rPr>
                <w:t>Orbit</w:t>
              </w:r>
            </w:ins>
            <w:ins w:id="4441" w:author="v6" w:date="2022-02-23T23:32:00Z">
              <w:r w:rsidRPr="00F667FB">
                <w:rPr>
                  <w:bCs/>
                  <w:iCs/>
                </w:rPr>
                <w:t xml:space="preserve"> Range Error Correlation Time which is the upper bound of the correlation time of the </w:t>
              </w:r>
            </w:ins>
            <w:ins w:id="4442" w:author="v6" w:date="2022-02-23T23:33:00Z">
              <w:r w:rsidR="00286D86">
                <w:rPr>
                  <w:bCs/>
                  <w:iCs/>
                </w:rPr>
                <w:t>satellite</w:t>
              </w:r>
            </w:ins>
            <w:ins w:id="4443" w:author="v6" w:date="2022-02-23T23:32:00Z">
              <w:r w:rsidRPr="00F667FB">
                <w:rPr>
                  <w:bCs/>
                  <w:iCs/>
                </w:rPr>
                <w:t xml:space="preserve"> residual range error</w:t>
              </w:r>
            </w:ins>
            <w:ins w:id="4444" w:author="v6" w:date="2022-02-23T23:33:00Z">
              <w:r w:rsidR="00286D86">
                <w:rPr>
                  <w:bCs/>
                  <w:iCs/>
                </w:rPr>
                <w:t xml:space="preserve"> due to orbit</w:t>
              </w:r>
            </w:ins>
            <w:ins w:id="4445" w:author="v6" w:date="2022-02-23T23:32:00Z">
              <w:r w:rsidRPr="00F667FB">
                <w:rPr>
                  <w:bCs/>
                  <w:iCs/>
                </w:rPr>
                <w:t>.</w:t>
              </w:r>
            </w:ins>
          </w:p>
          <w:p w14:paraId="49890848" w14:textId="77777777" w:rsidR="005A4C5A" w:rsidRDefault="005A4C5A" w:rsidP="005A4C5A">
            <w:pPr>
              <w:pStyle w:val="TAL"/>
              <w:rPr>
                <w:ins w:id="4446" w:author="v6" w:date="2022-02-23T23:32:00Z"/>
                <w:bCs/>
                <w:iCs/>
              </w:rPr>
            </w:pPr>
            <w:ins w:id="4447" w:author="v6" w:date="2022-02-23T23:32:00Z">
              <w:r w:rsidRPr="00F667FB">
                <w:rPr>
                  <w:bCs/>
                  <w:iCs/>
                </w:rPr>
                <w:t>The time is calculated using:</w:t>
              </w:r>
            </w:ins>
          </w:p>
          <w:p w14:paraId="290F980F" w14:textId="77777777" w:rsidR="005A4C5A" w:rsidRDefault="005A4C5A" w:rsidP="005A4C5A">
            <w:pPr>
              <w:pStyle w:val="TAL"/>
              <w:rPr>
                <w:ins w:id="4448" w:author="v6" w:date="2022-02-23T23:32:00Z"/>
                <w:bCs/>
                <w:iCs/>
              </w:rPr>
            </w:pPr>
            <m:oMathPara>
              <m:oMath>
                <m:r>
                  <w:ins w:id="4449" w:author="v6" w:date="2022-02-23T23:32:00Z">
                    <w:rPr>
                      <w:rFonts w:ascii="Cambria Math" w:eastAsia="Arial" w:hAnsi="Cambria Math" w:cs="Arial"/>
                      <w:color w:val="000000"/>
                      <w:szCs w:val="18"/>
                    </w:rPr>
                    <m:t>t=</m:t>
                  </w:ins>
                </m:r>
                <m:d>
                  <m:dPr>
                    <m:begChr m:val="{"/>
                    <m:endChr m:val=""/>
                    <m:ctrlPr>
                      <w:ins w:id="4450" w:author="v6" w:date="2022-02-23T23:32:00Z">
                        <w:rPr>
                          <w:rFonts w:ascii="Cambria Math" w:eastAsia="Arial" w:hAnsi="Cambria Math" w:cs="Arial"/>
                          <w:i/>
                          <w:color w:val="000000"/>
                          <w:szCs w:val="18"/>
                        </w:rPr>
                      </w:ins>
                    </m:ctrlPr>
                  </m:dPr>
                  <m:e>
                    <m:eqArr>
                      <m:eqArrPr>
                        <m:objDist m:val="1"/>
                        <m:ctrlPr>
                          <w:ins w:id="4451" w:author="v6" w:date="2022-02-23T23:32:00Z">
                            <w:rPr>
                              <w:rFonts w:ascii="Cambria Math" w:eastAsia="Arial" w:hAnsi="Cambria Math" w:cs="Arial"/>
                              <w:i/>
                              <w:color w:val="000000"/>
                              <w:szCs w:val="18"/>
                            </w:rPr>
                          </w:ins>
                        </m:ctrlPr>
                      </m:eqArrPr>
                      <m:e>
                        <m:r>
                          <w:ins w:id="4452" w:author="v6" w:date="2022-02-23T23:32:00Z">
                            <w:rPr>
                              <w:rFonts w:ascii="Cambria Math" w:eastAsia="Arial" w:hAnsi="Cambria Math" w:cs="Arial"/>
                              <w:color w:val="000000"/>
                              <w:szCs w:val="18"/>
                            </w:rPr>
                            <m:t>10i,                                                         &amp;i≤180</m:t>
                          </w:ins>
                        </m:r>
                      </m:e>
                      <m:e>
                        <m:r>
                          <w:ins w:id="4453" w:author="v6" w:date="2022-02-23T23:32:00Z">
                            <w:rPr>
                              <w:rFonts w:ascii="Cambria Math" w:eastAsia="Arial" w:hAnsi="Cambria Math" w:cs="Arial"/>
                              <w:color w:val="000000"/>
                              <w:szCs w:val="18"/>
                            </w:rPr>
                            <m:t xml:space="preserve">1800+100(i-180),  180&lt;&amp;i≤234 </m:t>
                          </w:ins>
                        </m:r>
                        <m:ctrlPr>
                          <w:ins w:id="4454" w:author="v6" w:date="2022-02-23T23:32:00Z">
                            <w:rPr>
                              <w:rFonts w:ascii="Cambria Math" w:eastAsia="Cambria Math" w:hAnsi="Cambria Math" w:cs="Cambria Math"/>
                              <w:i/>
                              <w:color w:val="000000"/>
                              <w:szCs w:val="18"/>
                            </w:rPr>
                          </w:ins>
                        </m:ctrlPr>
                      </m:e>
                      <m:e>
                        <m:r>
                          <w:ins w:id="4455" w:author="v6" w:date="2022-02-23T23:32:00Z">
                            <w:rPr>
                              <w:rFonts w:ascii="Cambria Math" w:eastAsia="Arial" w:hAnsi="Cambria Math" w:cs="Arial"/>
                              <w:color w:val="000000"/>
                              <w:szCs w:val="18"/>
                            </w:rPr>
                            <m:t>7200+1000</m:t>
                          </w:ins>
                        </m:r>
                        <m:d>
                          <m:dPr>
                            <m:ctrlPr>
                              <w:ins w:id="4456" w:author="v6" w:date="2022-02-23T23:32:00Z">
                                <w:rPr>
                                  <w:rFonts w:ascii="Cambria Math" w:eastAsia="Arial" w:hAnsi="Cambria Math" w:cs="Arial"/>
                                  <w:i/>
                                  <w:color w:val="000000"/>
                                  <w:szCs w:val="18"/>
                                </w:rPr>
                              </w:ins>
                            </m:ctrlPr>
                          </m:dPr>
                          <m:e>
                            <m:r>
                              <w:ins w:id="4457" w:author="v6" w:date="2022-02-23T23:32:00Z">
                                <w:rPr>
                                  <w:rFonts w:ascii="Cambria Math" w:eastAsia="Arial" w:hAnsi="Cambria Math" w:cs="Arial"/>
                                  <w:color w:val="000000"/>
                                  <w:szCs w:val="18"/>
                                </w:rPr>
                                <m:t>i-234</m:t>
                              </w:ins>
                            </m:r>
                          </m:e>
                        </m:d>
                        <m:r>
                          <w:ins w:id="4458" w:author="v6" w:date="2022-02-23T23:32:00Z">
                            <w:rPr>
                              <w:rFonts w:ascii="Cambria Math" w:eastAsia="Arial" w:hAnsi="Cambria Math" w:cs="Arial"/>
                              <w:color w:val="000000"/>
                              <w:szCs w:val="18"/>
                            </w:rPr>
                            <m:t>,                    &amp;i&gt;234</m:t>
                          </w:ins>
                        </m:r>
                      </m:e>
                    </m:eqArr>
                    <m:r>
                      <w:ins w:id="4459" w:author="v6" w:date="2022-02-23T23:32:00Z">
                        <w:rPr>
                          <w:rFonts w:ascii="Cambria Math" w:eastAsia="Arial" w:hAnsi="Cambria Math" w:cs="Arial"/>
                          <w:color w:val="000000"/>
                          <w:szCs w:val="18"/>
                        </w:rPr>
                        <m:t xml:space="preserve"> [s]</m:t>
                      </w:ins>
                    </m:r>
                  </m:e>
                </m:d>
              </m:oMath>
            </m:oMathPara>
          </w:p>
          <w:p w14:paraId="0ADF68CE" w14:textId="5649527C" w:rsidR="00A634CC" w:rsidRPr="00527CFF" w:rsidRDefault="005A4C5A" w:rsidP="005A4C5A">
            <w:pPr>
              <w:pStyle w:val="TAL"/>
              <w:rPr>
                <w:ins w:id="4460" w:author="v6" w:date="2022-02-23T22:58:00Z"/>
                <w:bCs/>
                <w:iCs/>
                <w:snapToGrid w:val="0"/>
              </w:rPr>
            </w:pPr>
            <w:ins w:id="4461" w:author="v6" w:date="2022-02-23T23:32:00Z">
              <w:r w:rsidRPr="008A13A2">
                <w:rPr>
                  <w:rFonts w:eastAsia="Arial" w:cs="Arial"/>
                  <w:color w:val="000000"/>
                  <w:szCs w:val="18"/>
                </w:rPr>
                <w:t>Range is 1-28,200 s.</w:t>
              </w:r>
            </w:ins>
          </w:p>
        </w:tc>
      </w:tr>
      <w:tr w:rsidR="00805B43" w:rsidRPr="00073C73" w14:paraId="39BAF27E" w14:textId="77777777" w:rsidTr="00EA5B55">
        <w:trPr>
          <w:cantSplit/>
          <w:ins w:id="4462" w:author="v6" w:date="2022-02-23T22:58:00Z"/>
        </w:trPr>
        <w:tc>
          <w:tcPr>
            <w:tcW w:w="9639" w:type="dxa"/>
          </w:tcPr>
          <w:p w14:paraId="2EAF2673" w14:textId="77777777" w:rsidR="00805B43" w:rsidRDefault="00A217E6" w:rsidP="00467B8D">
            <w:pPr>
              <w:pStyle w:val="TAL"/>
              <w:rPr>
                <w:ins w:id="4463" w:author="v6" w:date="2022-02-23T23:34:00Z"/>
                <w:b/>
                <w:i/>
                <w:snapToGrid w:val="0"/>
              </w:rPr>
            </w:pPr>
            <w:ins w:id="4464" w:author="v6" w:date="2022-02-23T23:34:00Z">
              <w:r w:rsidRPr="00A217E6">
                <w:rPr>
                  <w:b/>
                  <w:i/>
                  <w:snapToGrid w:val="0"/>
                </w:rPr>
                <w:t>orbitRangeRateErrorCorrelationTime</w:t>
              </w:r>
            </w:ins>
          </w:p>
          <w:p w14:paraId="5A9FFC9A" w14:textId="1033984B" w:rsidR="00A217E6" w:rsidRDefault="00A217E6" w:rsidP="00A217E6">
            <w:pPr>
              <w:pStyle w:val="TAL"/>
              <w:rPr>
                <w:ins w:id="4465" w:author="v6" w:date="2022-02-23T23:35:00Z"/>
              </w:rPr>
            </w:pPr>
            <w:ins w:id="4466" w:author="v6" w:date="2022-02-23T23:35:00Z">
              <w:r>
                <w:t xml:space="preserve">This field specifies the </w:t>
              </w:r>
              <w:r w:rsidR="000A2879">
                <w:t>Orbit</w:t>
              </w:r>
              <w:r>
                <w:t xml:space="preserve"> Range Rate Error Correlation Time which is the upper bound of the correlation time of the </w:t>
              </w:r>
              <w:r w:rsidR="000A2879">
                <w:t>satellite</w:t>
              </w:r>
              <w:r>
                <w:t xml:space="preserve"> residual range rate error</w:t>
              </w:r>
            </w:ins>
            <w:ins w:id="4467" w:author="v6" w:date="2022-02-23T23:36:00Z">
              <w:r w:rsidR="000A2879">
                <w:t xml:space="preserve"> due to orbit</w:t>
              </w:r>
            </w:ins>
            <w:ins w:id="4468" w:author="v6" w:date="2022-02-23T23:35:00Z">
              <w:r>
                <w:t>.</w:t>
              </w:r>
            </w:ins>
          </w:p>
          <w:p w14:paraId="46AA7883" w14:textId="77777777" w:rsidR="00A217E6" w:rsidRDefault="00A217E6" w:rsidP="00A217E6">
            <w:pPr>
              <w:pStyle w:val="TAL"/>
              <w:rPr>
                <w:ins w:id="4469" w:author="v6" w:date="2022-02-23T23:35:00Z"/>
              </w:rPr>
            </w:pPr>
            <w:ins w:id="4470" w:author="v6" w:date="2022-02-23T23:35:00Z">
              <w:r>
                <w:t>The time is calculated using:</w:t>
              </w:r>
            </w:ins>
          </w:p>
          <w:p w14:paraId="14DE07E5" w14:textId="77777777" w:rsidR="00A217E6" w:rsidRDefault="00A217E6" w:rsidP="00A217E6">
            <w:pPr>
              <w:pStyle w:val="TAL"/>
              <w:rPr>
                <w:ins w:id="4471" w:author="v6" w:date="2022-02-23T23:35:00Z"/>
              </w:rPr>
            </w:pPr>
            <m:oMathPara>
              <m:oMath>
                <m:r>
                  <w:ins w:id="4472" w:author="v6" w:date="2022-02-23T23:35:00Z">
                    <w:rPr>
                      <w:rFonts w:ascii="Cambria Math" w:eastAsia="Arial" w:hAnsi="Cambria Math" w:cs="Arial"/>
                      <w:color w:val="000000"/>
                      <w:szCs w:val="18"/>
                    </w:rPr>
                    <m:t>t=</m:t>
                  </w:ins>
                </m:r>
                <m:d>
                  <m:dPr>
                    <m:begChr m:val="{"/>
                    <m:endChr m:val=""/>
                    <m:ctrlPr>
                      <w:ins w:id="4473" w:author="v6" w:date="2022-02-23T23:35:00Z">
                        <w:rPr>
                          <w:rFonts w:ascii="Cambria Math" w:eastAsia="Arial" w:hAnsi="Cambria Math" w:cs="Arial"/>
                          <w:i/>
                          <w:color w:val="000000"/>
                          <w:szCs w:val="18"/>
                        </w:rPr>
                      </w:ins>
                    </m:ctrlPr>
                  </m:dPr>
                  <m:e>
                    <m:eqArr>
                      <m:eqArrPr>
                        <m:objDist m:val="1"/>
                        <m:ctrlPr>
                          <w:ins w:id="4474" w:author="v6" w:date="2022-02-23T23:35:00Z">
                            <w:rPr>
                              <w:rFonts w:ascii="Cambria Math" w:eastAsia="Arial" w:hAnsi="Cambria Math" w:cs="Arial"/>
                              <w:i/>
                              <w:color w:val="000000"/>
                              <w:szCs w:val="18"/>
                            </w:rPr>
                          </w:ins>
                        </m:ctrlPr>
                      </m:eqArrPr>
                      <m:e>
                        <m:r>
                          <w:ins w:id="4475" w:author="v6" w:date="2022-02-23T23:35:00Z">
                            <w:rPr>
                              <w:rFonts w:ascii="Cambria Math" w:eastAsia="Arial" w:hAnsi="Cambria Math" w:cs="Arial"/>
                              <w:color w:val="000000"/>
                              <w:szCs w:val="18"/>
                            </w:rPr>
                            <m:t>10i,                                                         &amp;i≤180</m:t>
                          </w:ins>
                        </m:r>
                      </m:e>
                      <m:e>
                        <m:r>
                          <w:ins w:id="4476" w:author="v6" w:date="2022-02-23T23:35:00Z">
                            <w:rPr>
                              <w:rFonts w:ascii="Cambria Math" w:eastAsia="Arial" w:hAnsi="Cambria Math" w:cs="Arial"/>
                              <w:color w:val="000000"/>
                              <w:szCs w:val="18"/>
                            </w:rPr>
                            <m:t xml:space="preserve">1800+100(i-180),  180&lt;&amp;i≤234 </m:t>
                          </w:ins>
                        </m:r>
                        <m:ctrlPr>
                          <w:ins w:id="4477" w:author="v6" w:date="2022-02-23T23:35:00Z">
                            <w:rPr>
                              <w:rFonts w:ascii="Cambria Math" w:eastAsia="Cambria Math" w:hAnsi="Cambria Math" w:cs="Cambria Math"/>
                              <w:i/>
                              <w:color w:val="000000"/>
                              <w:szCs w:val="18"/>
                            </w:rPr>
                          </w:ins>
                        </m:ctrlPr>
                      </m:e>
                      <m:e>
                        <m:r>
                          <w:ins w:id="4478" w:author="v6" w:date="2022-02-23T23:35:00Z">
                            <w:rPr>
                              <w:rFonts w:ascii="Cambria Math" w:eastAsia="Arial" w:hAnsi="Cambria Math" w:cs="Arial"/>
                              <w:color w:val="000000"/>
                              <w:szCs w:val="18"/>
                            </w:rPr>
                            <m:t>7200+1000</m:t>
                          </w:ins>
                        </m:r>
                        <m:d>
                          <m:dPr>
                            <m:ctrlPr>
                              <w:ins w:id="4479" w:author="v6" w:date="2022-02-23T23:35:00Z">
                                <w:rPr>
                                  <w:rFonts w:ascii="Cambria Math" w:eastAsia="Arial" w:hAnsi="Cambria Math" w:cs="Arial"/>
                                  <w:i/>
                                  <w:color w:val="000000"/>
                                  <w:szCs w:val="18"/>
                                </w:rPr>
                              </w:ins>
                            </m:ctrlPr>
                          </m:dPr>
                          <m:e>
                            <m:r>
                              <w:ins w:id="4480" w:author="v6" w:date="2022-02-23T23:35:00Z">
                                <w:rPr>
                                  <w:rFonts w:ascii="Cambria Math" w:eastAsia="Arial" w:hAnsi="Cambria Math" w:cs="Arial"/>
                                  <w:color w:val="000000"/>
                                  <w:szCs w:val="18"/>
                                </w:rPr>
                                <m:t>i-234</m:t>
                              </w:ins>
                            </m:r>
                          </m:e>
                        </m:d>
                        <m:r>
                          <w:ins w:id="4481" w:author="v6" w:date="2022-02-23T23:35:00Z">
                            <w:rPr>
                              <w:rFonts w:ascii="Cambria Math" w:eastAsia="Arial" w:hAnsi="Cambria Math" w:cs="Arial"/>
                              <w:color w:val="000000"/>
                              <w:szCs w:val="18"/>
                            </w:rPr>
                            <m:t>,                    &amp;i&gt;234</m:t>
                          </w:ins>
                        </m:r>
                      </m:e>
                    </m:eqArr>
                    <m:r>
                      <w:ins w:id="4482" w:author="v6" w:date="2022-02-23T23:35:00Z">
                        <w:rPr>
                          <w:rFonts w:ascii="Cambria Math" w:eastAsia="Arial" w:hAnsi="Cambria Math" w:cs="Arial"/>
                          <w:color w:val="000000"/>
                          <w:szCs w:val="18"/>
                        </w:rPr>
                        <m:t xml:space="preserve"> [s]</m:t>
                      </w:ins>
                    </m:r>
                  </m:e>
                </m:d>
              </m:oMath>
            </m:oMathPara>
          </w:p>
          <w:p w14:paraId="24DFD354" w14:textId="24E1888D" w:rsidR="00A217E6" w:rsidRPr="00527CFF" w:rsidRDefault="00A217E6" w:rsidP="00A217E6">
            <w:pPr>
              <w:pStyle w:val="TAL"/>
              <w:rPr>
                <w:ins w:id="4483" w:author="v6" w:date="2022-02-23T22:58:00Z"/>
                <w:bCs/>
                <w:iCs/>
                <w:snapToGrid w:val="0"/>
              </w:rPr>
            </w:pPr>
            <w:ins w:id="4484" w:author="v6" w:date="2022-02-23T23:35:00Z">
              <w:r w:rsidRPr="008A13A2">
                <w:rPr>
                  <w:rFonts w:eastAsia="Arial" w:cs="Arial"/>
                  <w:color w:val="000000"/>
                  <w:szCs w:val="18"/>
                </w:rPr>
                <w:t>Range is 1-28,200 s.</w:t>
              </w:r>
            </w:ins>
          </w:p>
        </w:tc>
      </w:tr>
      <w:tr w:rsidR="00951321" w:rsidRPr="00073C73" w14:paraId="34A979AB" w14:textId="77777777" w:rsidTr="00EA5B55">
        <w:trPr>
          <w:cantSplit/>
          <w:ins w:id="4485" w:author="v6" w:date="2022-02-23T23:41:00Z"/>
        </w:trPr>
        <w:tc>
          <w:tcPr>
            <w:tcW w:w="9639" w:type="dxa"/>
          </w:tcPr>
          <w:p w14:paraId="676E153B" w14:textId="77777777" w:rsidR="00951321" w:rsidRPr="00FE0C52" w:rsidRDefault="00951321" w:rsidP="00467B8D">
            <w:pPr>
              <w:pStyle w:val="TAL"/>
              <w:rPr>
                <w:ins w:id="4486" w:author="v6" w:date="2022-02-23T23:42:00Z"/>
                <w:b/>
                <w:bCs/>
                <w:i/>
                <w:iCs/>
                <w:noProof/>
                <w:snapToGrid w:val="0"/>
                <w:sz w:val="16"/>
                <w:szCs w:val="16"/>
              </w:rPr>
            </w:pPr>
            <w:ins w:id="4487" w:author="v6" w:date="2022-02-23T23:42:00Z">
              <w:r w:rsidRPr="00FE0C52">
                <w:rPr>
                  <w:b/>
                  <w:bCs/>
                  <w:i/>
                  <w:iCs/>
                  <w:noProof/>
                  <w:snapToGrid w:val="0"/>
                  <w:sz w:val="16"/>
                  <w:szCs w:val="16"/>
                </w:rPr>
                <w:t>meanOrbitError</w:t>
              </w:r>
            </w:ins>
          </w:p>
          <w:p w14:paraId="7B8B43B4" w14:textId="3960F6D3" w:rsidR="000D5EAD" w:rsidRPr="000D5EAD" w:rsidRDefault="000D5EAD" w:rsidP="000D5EAD">
            <w:pPr>
              <w:pStyle w:val="TAL"/>
              <w:rPr>
                <w:ins w:id="4488" w:author="v6" w:date="2022-02-23T23:58:00Z"/>
                <w:bCs/>
                <w:iCs/>
                <w:snapToGrid w:val="0"/>
              </w:rPr>
            </w:pPr>
            <w:ins w:id="4489" w:author="v6" w:date="2022-02-23T23:58:00Z">
              <w:r w:rsidRPr="000D5EAD">
                <w:rPr>
                  <w:bCs/>
                  <w:iCs/>
                  <w:snapToGrid w:val="0"/>
                </w:rPr>
                <w:t xml:space="preserve">This field specifies the Mean </w:t>
              </w:r>
              <w:r w:rsidR="009A2D89">
                <w:rPr>
                  <w:bCs/>
                  <w:iCs/>
                  <w:snapToGrid w:val="0"/>
                </w:rPr>
                <w:t>Orbit</w:t>
              </w:r>
              <w:r w:rsidRPr="000D5EAD">
                <w:rPr>
                  <w:bCs/>
                  <w:iCs/>
                  <w:snapToGrid w:val="0"/>
                </w:rPr>
                <w:t xml:space="preserve"> Error bound </w:t>
              </w:r>
              <w:r w:rsidR="009A2D89">
                <w:rPr>
                  <w:bCs/>
                  <w:iCs/>
                  <w:snapToGrid w:val="0"/>
                </w:rPr>
                <w:t xml:space="preserve">in satellite </w:t>
              </w:r>
            </w:ins>
            <w:ins w:id="4490" w:author="v6" w:date="2022-02-23T23:59:00Z">
              <w:r w:rsidR="009A2D89" w:rsidRPr="009A2D89">
                <w:rPr>
                  <w:bCs/>
                  <w:iCs/>
                  <w:snapToGrid w:val="0"/>
                </w:rPr>
                <w:t xml:space="preserve">radial, along-track and cross-track </w:t>
              </w:r>
              <w:r w:rsidR="002B3581">
                <w:rPr>
                  <w:bCs/>
                  <w:iCs/>
                  <w:snapToGrid w:val="0"/>
                </w:rPr>
                <w:t xml:space="preserve">coordinates, </w:t>
              </w:r>
            </w:ins>
            <w:ins w:id="4491" w:author="v6" w:date="2022-02-23T23:58:00Z">
              <w:r w:rsidRPr="000D5EAD">
                <w:rPr>
                  <w:bCs/>
                  <w:iCs/>
                  <w:snapToGrid w:val="0"/>
                </w:rPr>
                <w:t xml:space="preserve">which </w:t>
              </w:r>
            </w:ins>
            <w:ins w:id="4492" w:author="v6" w:date="2022-02-23T23:59:00Z">
              <w:r w:rsidR="002B3581">
                <w:rPr>
                  <w:bCs/>
                  <w:iCs/>
                  <w:snapToGrid w:val="0"/>
                </w:rPr>
                <w:t>are</w:t>
              </w:r>
            </w:ins>
            <w:ins w:id="4493" w:author="v6" w:date="2022-02-23T23:58:00Z">
              <w:r w:rsidRPr="000D5EAD">
                <w:rPr>
                  <w:bCs/>
                  <w:iCs/>
                  <w:snapToGrid w:val="0"/>
                </w:rPr>
                <w:t xml:space="preserve"> the mean value</w:t>
              </w:r>
            </w:ins>
            <w:ins w:id="4494" w:author="v6" w:date="2022-02-23T23:59:00Z">
              <w:r w:rsidR="002B3581">
                <w:rPr>
                  <w:bCs/>
                  <w:iCs/>
                  <w:snapToGrid w:val="0"/>
                </w:rPr>
                <w:t>s</w:t>
              </w:r>
            </w:ins>
            <w:ins w:id="4495" w:author="v6" w:date="2022-02-23T23:58:00Z">
              <w:r w:rsidRPr="000D5EAD">
                <w:rPr>
                  <w:bCs/>
                  <w:iCs/>
                  <w:snapToGrid w:val="0"/>
                </w:rPr>
                <w:t xml:space="preserve"> for </w:t>
              </w:r>
            </w:ins>
            <w:ins w:id="4496" w:author="v6" w:date="2022-02-24T00:03:00Z">
              <w:r w:rsidR="0005609D">
                <w:rPr>
                  <w:bCs/>
                  <w:iCs/>
                  <w:snapToGrid w:val="0"/>
                </w:rPr>
                <w:t xml:space="preserve">a set of three </w:t>
              </w:r>
            </w:ins>
            <w:ins w:id="4497" w:author="v6" w:date="2022-02-23T23:58:00Z">
              <w:r w:rsidRPr="000D5EAD">
                <w:rPr>
                  <w:bCs/>
                  <w:iCs/>
                  <w:snapToGrid w:val="0"/>
                </w:rPr>
                <w:t>overbounding model</w:t>
              </w:r>
            </w:ins>
            <w:ins w:id="4498" w:author="v6" w:date="2022-02-24T00:03:00Z">
              <w:r w:rsidR="004418A9">
                <w:rPr>
                  <w:bCs/>
                  <w:iCs/>
                  <w:snapToGrid w:val="0"/>
                </w:rPr>
                <w:t>s</w:t>
              </w:r>
            </w:ins>
            <w:ins w:id="4499" w:author="v6" w:date="2022-02-23T23:58:00Z">
              <w:r w:rsidRPr="000D5EAD">
                <w:rPr>
                  <w:bCs/>
                  <w:iCs/>
                  <w:snapToGrid w:val="0"/>
                </w:rPr>
                <w:t xml:space="preserve"> that bound the residual </w:t>
              </w:r>
            </w:ins>
            <w:ins w:id="4500" w:author="v6" w:date="2022-02-23T23:59:00Z">
              <w:r w:rsidR="002B3581">
                <w:rPr>
                  <w:bCs/>
                  <w:iCs/>
                  <w:snapToGrid w:val="0"/>
                </w:rPr>
                <w:t>orbit</w:t>
              </w:r>
            </w:ins>
            <w:ins w:id="4501" w:author="v6" w:date="2022-02-23T23:58:00Z">
              <w:r w:rsidRPr="000D5EAD">
                <w:rPr>
                  <w:bCs/>
                  <w:iCs/>
                  <w:snapToGrid w:val="0"/>
                </w:rPr>
                <w:t xml:space="preserve"> error</w:t>
              </w:r>
            </w:ins>
            <w:ins w:id="4502" w:author="v6" w:date="2022-02-23T23:59:00Z">
              <w:r w:rsidR="002B3581">
                <w:rPr>
                  <w:bCs/>
                  <w:iCs/>
                  <w:snapToGrid w:val="0"/>
                </w:rPr>
                <w:t xml:space="preserve"> in satellite </w:t>
              </w:r>
              <w:r w:rsidR="002B3581" w:rsidRPr="009A2D89">
                <w:rPr>
                  <w:bCs/>
                  <w:iCs/>
                  <w:snapToGrid w:val="0"/>
                </w:rPr>
                <w:t>radial, along-track and cross-track</w:t>
              </w:r>
            </w:ins>
            <w:ins w:id="4503" w:author="v6" w:date="2022-02-24T00:00:00Z">
              <w:r w:rsidR="002B3581">
                <w:rPr>
                  <w:bCs/>
                  <w:iCs/>
                  <w:snapToGrid w:val="0"/>
                </w:rPr>
                <w:t xml:space="preserve"> directions</w:t>
              </w:r>
            </w:ins>
            <w:ins w:id="4504" w:author="v6" w:date="2022-02-23T23:58:00Z">
              <w:r w:rsidRPr="000D5EAD">
                <w:rPr>
                  <w:bCs/>
                  <w:iCs/>
                  <w:snapToGrid w:val="0"/>
                </w:rPr>
                <w:t>.</w:t>
              </w:r>
            </w:ins>
          </w:p>
          <w:p w14:paraId="23C95ED1" w14:textId="73ED33C5" w:rsidR="00951321" w:rsidRDefault="00D01A93" w:rsidP="000D5EAD">
            <w:pPr>
              <w:pStyle w:val="TAL"/>
              <w:rPr>
                <w:ins w:id="4505" w:author="v6" w:date="2022-02-23T23:47:00Z"/>
                <w:bCs/>
                <w:iCs/>
                <w:snapToGrid w:val="0"/>
              </w:rPr>
            </w:pPr>
            <w:ins w:id="4506" w:author="v6" w:date="2022-02-24T00:04:00Z">
              <w:r>
                <w:rPr>
                  <w:bCs/>
                  <w:iCs/>
                  <w:snapToGrid w:val="0"/>
                </w:rPr>
                <w:t>Each</w:t>
              </w:r>
            </w:ins>
            <w:ins w:id="4507" w:author="v6" w:date="2022-02-23T23:58:00Z">
              <w:r w:rsidR="000D5EAD" w:rsidRPr="000D5EAD">
                <w:rPr>
                  <w:bCs/>
                  <w:iCs/>
                  <w:snapToGrid w:val="0"/>
                </w:rPr>
                <w:t xml:space="preserve"> mean is calculated using:</w:t>
              </w:r>
            </w:ins>
          </w:p>
          <w:p w14:paraId="6C9F3003" w14:textId="5E731605" w:rsidR="00F43C31" w:rsidRPr="00B94098" w:rsidRDefault="00A848CE" w:rsidP="00FE0C52">
            <w:pPr>
              <w:pStyle w:val="TAL"/>
              <w:rPr>
                <w:ins w:id="4508" w:author="v6" w:date="2022-02-23T23:48:00Z"/>
                <w:color w:val="000000"/>
                <w:szCs w:val="18"/>
              </w:rPr>
            </w:pPr>
            <m:oMathPara>
              <m:oMath>
                <m:r>
                  <w:ins w:id="4509" w:author="v6" w:date="2022-02-23T23:49:00Z">
                    <w:rPr>
                      <w:rFonts w:ascii="Cambria Math" w:eastAsia="Arial" w:hAnsi="Cambria Math" w:cs="Arial"/>
                      <w:color w:val="000000"/>
                      <w:szCs w:val="18"/>
                    </w:rPr>
                    <m:t>μ</m:t>
                  </w:ins>
                </m:r>
                <m:r>
                  <w:ins w:id="4510" w:author="v6" w:date="2022-02-23T23:47:00Z">
                    <w:rPr>
                      <w:rFonts w:ascii="Cambria Math" w:eastAsia="Arial" w:hAnsi="Cambria Math" w:cs="Arial"/>
                      <w:color w:val="000000"/>
                      <w:szCs w:val="18"/>
                    </w:rPr>
                    <m:t>=</m:t>
                  </w:ins>
                </m:r>
                <m:d>
                  <m:dPr>
                    <m:begChr m:val="{"/>
                    <m:endChr m:val=""/>
                    <m:ctrlPr>
                      <w:ins w:id="4511" w:author="v6" w:date="2022-02-23T23:47:00Z">
                        <w:rPr>
                          <w:rFonts w:ascii="Cambria Math" w:eastAsia="Arial" w:hAnsi="Cambria Math" w:cs="Arial"/>
                          <w:i/>
                          <w:color w:val="000000"/>
                          <w:szCs w:val="18"/>
                        </w:rPr>
                      </w:ins>
                    </m:ctrlPr>
                  </m:dPr>
                  <m:e>
                    <m:eqArr>
                      <m:eqArrPr>
                        <m:objDist m:val="1"/>
                        <m:ctrlPr>
                          <w:ins w:id="4512" w:author="v6" w:date="2022-02-23T23:47:00Z">
                            <w:rPr>
                              <w:rFonts w:ascii="Cambria Math" w:eastAsia="Arial" w:hAnsi="Cambria Math" w:cs="Arial"/>
                              <w:i/>
                              <w:color w:val="000000"/>
                              <w:szCs w:val="18"/>
                            </w:rPr>
                          </w:ins>
                        </m:ctrlPr>
                      </m:eqArrPr>
                      <m:e>
                        <m:r>
                          <w:ins w:id="4513" w:author="v6" w:date="2022-02-23T23:47:00Z">
                            <w:rPr>
                              <w:rFonts w:ascii="Cambria Math" w:eastAsia="Arial" w:hAnsi="Cambria Math" w:cs="Arial"/>
                              <w:color w:val="000000"/>
                              <w:szCs w:val="18"/>
                            </w:rPr>
                            <m:t>0.025i,                                          &amp;i≤200</m:t>
                          </w:ins>
                        </m:r>
                      </m:e>
                      <m:e>
                        <m:r>
                          <w:ins w:id="4514" w:author="v6" w:date="2022-02-23T23:47:00Z">
                            <w:rPr>
                              <w:rFonts w:ascii="Cambria Math" w:eastAsia="Arial" w:hAnsi="Cambria Math" w:cs="Arial"/>
                              <w:color w:val="000000"/>
                              <w:szCs w:val="18"/>
                            </w:rPr>
                            <m:t xml:space="preserve">5+0.5(i-200),  200&lt;&amp;i≤240 </m:t>
                          </w:ins>
                        </m:r>
                        <m:ctrlPr>
                          <w:ins w:id="4515" w:author="v6" w:date="2022-02-23T23:47:00Z">
                            <w:rPr>
                              <w:rFonts w:ascii="Cambria Math" w:eastAsia="Cambria Math" w:hAnsi="Cambria Math" w:cs="Cambria Math"/>
                              <w:i/>
                              <w:color w:val="000000"/>
                              <w:szCs w:val="18"/>
                            </w:rPr>
                          </w:ins>
                        </m:ctrlPr>
                      </m:e>
                      <m:e>
                        <m:r>
                          <w:ins w:id="4516" w:author="v6" w:date="2022-02-23T23:47:00Z">
                            <w:rPr>
                              <w:rFonts w:ascii="Cambria Math" w:eastAsia="Arial" w:hAnsi="Cambria Math" w:cs="Arial"/>
                              <w:color w:val="000000"/>
                              <w:szCs w:val="18"/>
                            </w:rPr>
                            <m:t>25+2</m:t>
                          </w:ins>
                        </m:r>
                        <m:d>
                          <m:dPr>
                            <m:ctrlPr>
                              <w:ins w:id="4517" w:author="v6" w:date="2022-02-23T23:47:00Z">
                                <w:rPr>
                                  <w:rFonts w:ascii="Cambria Math" w:eastAsia="Arial" w:hAnsi="Cambria Math" w:cs="Arial"/>
                                  <w:i/>
                                  <w:color w:val="000000"/>
                                  <w:szCs w:val="18"/>
                                </w:rPr>
                              </w:ins>
                            </m:ctrlPr>
                          </m:dPr>
                          <m:e>
                            <m:r>
                              <w:ins w:id="4518" w:author="v6" w:date="2022-02-23T23:47:00Z">
                                <w:rPr>
                                  <w:rFonts w:ascii="Cambria Math" w:eastAsia="Arial" w:hAnsi="Cambria Math" w:cs="Arial"/>
                                  <w:color w:val="000000"/>
                                  <w:szCs w:val="18"/>
                                </w:rPr>
                                <m:t>i-240</m:t>
                              </w:ins>
                            </m:r>
                          </m:e>
                        </m:d>
                        <m:r>
                          <w:ins w:id="4519" w:author="v6" w:date="2022-02-23T23:47:00Z">
                            <w:rPr>
                              <w:rFonts w:ascii="Cambria Math" w:eastAsia="Arial" w:hAnsi="Cambria Math" w:cs="Arial"/>
                              <w:color w:val="000000"/>
                              <w:szCs w:val="18"/>
                            </w:rPr>
                            <m:t>,                       &amp;i&gt;240</m:t>
                          </w:ins>
                        </m:r>
                      </m:e>
                    </m:eqArr>
                    <m:r>
                      <w:ins w:id="4520" w:author="v6" w:date="2022-02-23T23:47:00Z">
                        <w:rPr>
                          <w:rFonts w:ascii="Cambria Math" w:eastAsia="Arial" w:hAnsi="Cambria Math" w:cs="Arial"/>
                          <w:color w:val="000000"/>
                          <w:szCs w:val="18"/>
                        </w:rPr>
                        <m:t xml:space="preserve"> [m]</m:t>
                      </w:ins>
                    </m:r>
                  </m:e>
                </m:d>
              </m:oMath>
            </m:oMathPara>
          </w:p>
          <w:p w14:paraId="618B3628" w14:textId="40DD0680" w:rsidR="00B94098" w:rsidRPr="00FE0C52" w:rsidRDefault="008C41AA" w:rsidP="00FE0C52">
            <w:pPr>
              <w:pStyle w:val="TAL"/>
              <w:rPr>
                <w:ins w:id="4521" w:author="v6" w:date="2022-02-23T23:41:00Z"/>
                <w:bCs/>
                <w:iCs/>
                <w:snapToGrid w:val="0"/>
              </w:rPr>
            </w:pPr>
            <w:ins w:id="4522" w:author="v6" w:date="2022-02-23T23:48:00Z">
              <w:r w:rsidRPr="008A13A2">
                <w:rPr>
                  <w:rFonts w:eastAsia="Arial" w:cs="Arial"/>
                  <w:color w:val="000000"/>
                  <w:szCs w:val="18"/>
                </w:rPr>
                <w:t>Range is 0-55 m.</w:t>
              </w:r>
            </w:ins>
          </w:p>
        </w:tc>
      </w:tr>
      <w:tr w:rsidR="00951321" w:rsidRPr="00073C73" w14:paraId="73172BA9" w14:textId="77777777" w:rsidTr="00EA5B55">
        <w:trPr>
          <w:cantSplit/>
          <w:ins w:id="4523" w:author="v6" w:date="2022-02-23T23:41:00Z"/>
        </w:trPr>
        <w:tc>
          <w:tcPr>
            <w:tcW w:w="9639" w:type="dxa"/>
          </w:tcPr>
          <w:p w14:paraId="45368275" w14:textId="7173D2F5" w:rsidR="00951321" w:rsidRDefault="00BE41E3" w:rsidP="00467B8D">
            <w:pPr>
              <w:pStyle w:val="TAL"/>
              <w:rPr>
                <w:ins w:id="4524" w:author="v6" w:date="2022-02-24T00:17:00Z"/>
                <w:b/>
                <w:i/>
                <w:snapToGrid w:val="0"/>
              </w:rPr>
            </w:pPr>
            <w:ins w:id="4525" w:author="v6" w:date="2022-02-24T00:15:00Z">
              <w:r>
                <w:rPr>
                  <w:b/>
                  <w:i/>
                  <w:snapToGrid w:val="0"/>
                </w:rPr>
                <w:t>var</w:t>
              </w:r>
            </w:ins>
            <w:ins w:id="4526" w:author="v6" w:date="2022-02-24T00:14:00Z">
              <w:r w:rsidR="00163985" w:rsidRPr="00163985">
                <w:rPr>
                  <w:b/>
                  <w:i/>
                  <w:snapToGrid w:val="0"/>
                </w:rPr>
                <w:t>OrbitError</w:t>
              </w:r>
            </w:ins>
          </w:p>
          <w:p w14:paraId="0AC5AB48" w14:textId="68995F5B" w:rsidR="00CE330E" w:rsidRPr="000D5EAD" w:rsidRDefault="00CE330E" w:rsidP="00CE330E">
            <w:pPr>
              <w:pStyle w:val="TAL"/>
              <w:rPr>
                <w:ins w:id="4527" w:author="v6" w:date="2022-02-24T00:17:00Z"/>
                <w:bCs/>
                <w:iCs/>
                <w:snapToGrid w:val="0"/>
              </w:rPr>
            </w:pPr>
            <w:ins w:id="4528" w:author="v6" w:date="2022-02-24T00:17:00Z">
              <w:r w:rsidRPr="000D5EAD">
                <w:rPr>
                  <w:bCs/>
                  <w:iCs/>
                  <w:snapToGrid w:val="0"/>
                </w:rPr>
                <w:t xml:space="preserve">This field specifies the </w:t>
              </w:r>
              <w:r w:rsidR="000301A9">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ins>
            <w:ins w:id="4529" w:author="v6" w:date="2022-02-24T00:18:00Z">
              <w:r w:rsidR="00AC0AEF">
                <w:rPr>
                  <w:bCs/>
                  <w:iCs/>
                  <w:snapToGrid w:val="0"/>
                </w:rPr>
                <w:t>variance</w:t>
              </w:r>
            </w:ins>
            <w:ins w:id="4530" w:author="v6" w:date="2022-02-24T00:17:00Z">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ins>
          </w:p>
          <w:p w14:paraId="664DAD68" w14:textId="4047F877" w:rsidR="00DA1683" w:rsidRDefault="00DA1683" w:rsidP="00DA1683">
            <w:pPr>
              <w:pStyle w:val="TAL"/>
              <w:rPr>
                <w:ins w:id="4531" w:author="v6" w:date="2022-02-24T00:18:00Z"/>
                <w:bCs/>
                <w:iCs/>
                <w:snapToGrid w:val="0"/>
              </w:rPr>
            </w:pPr>
            <w:ins w:id="4532" w:author="v6" w:date="2022-02-24T00:18:00Z">
              <w:r>
                <w:rPr>
                  <w:bCs/>
                  <w:iCs/>
                  <w:snapToGrid w:val="0"/>
                </w:rPr>
                <w:t>Each</w:t>
              </w:r>
              <w:r w:rsidRPr="000D5EAD">
                <w:rPr>
                  <w:bCs/>
                  <w:iCs/>
                  <w:snapToGrid w:val="0"/>
                </w:rPr>
                <w:t xml:space="preserve"> </w:t>
              </w:r>
            </w:ins>
            <w:ins w:id="4533" w:author="v6" w:date="2022-02-24T00:19:00Z">
              <w:r>
                <w:rPr>
                  <w:bCs/>
                  <w:iCs/>
                  <w:snapToGrid w:val="0"/>
                </w:rPr>
                <w:t>variance</w:t>
              </w:r>
            </w:ins>
            <w:ins w:id="4534" w:author="v6" w:date="2022-02-24T00:18:00Z">
              <w:r w:rsidRPr="000D5EAD">
                <w:rPr>
                  <w:bCs/>
                  <w:iCs/>
                  <w:snapToGrid w:val="0"/>
                </w:rPr>
                <w:t xml:space="preserve"> is calculated using:</w:t>
              </w:r>
            </w:ins>
          </w:p>
          <w:p w14:paraId="4D026EC2" w14:textId="53547B70" w:rsidR="00DA1683" w:rsidRPr="00B94098" w:rsidRDefault="00694200" w:rsidP="00DA1683">
            <w:pPr>
              <w:pStyle w:val="TAL"/>
              <w:rPr>
                <w:ins w:id="4535" w:author="v6" w:date="2022-02-24T00:18:00Z"/>
                <w:color w:val="000000"/>
                <w:szCs w:val="18"/>
              </w:rPr>
            </w:pPr>
            <m:oMathPara>
              <m:oMath>
                <m:sSup>
                  <m:sSupPr>
                    <m:ctrlPr>
                      <w:ins w:id="4536" w:author="v6" w:date="2022-02-24T00:19:00Z">
                        <w:rPr>
                          <w:rFonts w:ascii="Cambria Math" w:eastAsia="Arial" w:hAnsi="Cambria Math" w:cs="Arial"/>
                          <w:i/>
                          <w:color w:val="000000"/>
                          <w:szCs w:val="18"/>
                        </w:rPr>
                      </w:ins>
                    </m:ctrlPr>
                  </m:sSupPr>
                  <m:e>
                    <m:r>
                      <w:ins w:id="4537" w:author="v6" w:date="2022-02-24T00:19:00Z">
                        <w:rPr>
                          <w:rFonts w:ascii="Cambria Math" w:eastAsia="Arial" w:hAnsi="Cambria Math" w:cs="Arial"/>
                          <w:color w:val="000000"/>
                          <w:szCs w:val="18"/>
                        </w:rPr>
                        <m:t>σ</m:t>
                      </w:ins>
                    </m:r>
                  </m:e>
                  <m:sup>
                    <m:r>
                      <w:ins w:id="4538" w:author="v6" w:date="2022-02-24T00:19:00Z">
                        <w:rPr>
                          <w:rFonts w:ascii="Cambria Math" w:eastAsia="Arial" w:hAnsi="Cambria Math" w:cs="Arial"/>
                          <w:color w:val="000000"/>
                          <w:szCs w:val="18"/>
                        </w:rPr>
                        <m:t>2</m:t>
                      </w:ins>
                    </m:r>
                  </m:sup>
                </m:sSup>
                <m:r>
                  <w:ins w:id="4539" w:author="v6" w:date="2022-02-24T00:18:00Z">
                    <w:rPr>
                      <w:rFonts w:ascii="Cambria Math" w:eastAsia="Arial" w:hAnsi="Cambria Math" w:cs="Arial"/>
                      <w:color w:val="000000"/>
                      <w:szCs w:val="18"/>
                    </w:rPr>
                    <m:t>=</m:t>
                  </w:ins>
                </m:r>
                <m:d>
                  <m:dPr>
                    <m:begChr m:val="{"/>
                    <m:endChr m:val=""/>
                    <m:ctrlPr>
                      <w:ins w:id="4540" w:author="v6" w:date="2022-02-24T00:18:00Z">
                        <w:rPr>
                          <w:rFonts w:ascii="Cambria Math" w:eastAsia="Arial" w:hAnsi="Cambria Math" w:cs="Arial"/>
                          <w:i/>
                          <w:color w:val="000000"/>
                          <w:szCs w:val="18"/>
                        </w:rPr>
                      </w:ins>
                    </m:ctrlPr>
                  </m:dPr>
                  <m:e>
                    <m:eqArr>
                      <m:eqArrPr>
                        <m:objDist m:val="1"/>
                        <m:ctrlPr>
                          <w:ins w:id="4541" w:author="v6" w:date="2022-02-24T00:18:00Z">
                            <w:rPr>
                              <w:rFonts w:ascii="Cambria Math" w:eastAsia="Arial" w:hAnsi="Cambria Math" w:cs="Arial"/>
                              <w:i/>
                              <w:color w:val="000000"/>
                              <w:szCs w:val="18"/>
                            </w:rPr>
                          </w:ins>
                        </m:ctrlPr>
                      </m:eqArrPr>
                      <m:e>
                        <m:r>
                          <w:ins w:id="4542" w:author="v6" w:date="2022-02-24T00:18:00Z">
                            <w:rPr>
                              <w:rFonts w:ascii="Cambria Math" w:eastAsia="Arial" w:hAnsi="Cambria Math" w:cs="Arial"/>
                              <w:color w:val="000000"/>
                              <w:szCs w:val="18"/>
                            </w:rPr>
                            <m:t>0.025i,                                          &amp;i≤200</m:t>
                          </w:ins>
                        </m:r>
                      </m:e>
                      <m:e>
                        <m:r>
                          <w:ins w:id="4543" w:author="v6" w:date="2022-02-24T00:18:00Z">
                            <w:rPr>
                              <w:rFonts w:ascii="Cambria Math" w:eastAsia="Arial" w:hAnsi="Cambria Math" w:cs="Arial"/>
                              <w:color w:val="000000"/>
                              <w:szCs w:val="18"/>
                            </w:rPr>
                            <m:t xml:space="preserve">5+0.5(i-200),  200&lt;&amp;i≤240 </m:t>
                          </w:ins>
                        </m:r>
                        <m:ctrlPr>
                          <w:ins w:id="4544" w:author="v6" w:date="2022-02-24T00:18:00Z">
                            <w:rPr>
                              <w:rFonts w:ascii="Cambria Math" w:eastAsia="Cambria Math" w:hAnsi="Cambria Math" w:cs="Cambria Math"/>
                              <w:i/>
                              <w:color w:val="000000"/>
                              <w:szCs w:val="18"/>
                            </w:rPr>
                          </w:ins>
                        </m:ctrlPr>
                      </m:e>
                      <m:e>
                        <m:r>
                          <w:ins w:id="4545" w:author="v6" w:date="2022-02-24T00:18:00Z">
                            <w:rPr>
                              <w:rFonts w:ascii="Cambria Math" w:eastAsia="Arial" w:hAnsi="Cambria Math" w:cs="Arial"/>
                              <w:color w:val="000000"/>
                              <w:szCs w:val="18"/>
                            </w:rPr>
                            <m:t>25+2</m:t>
                          </w:ins>
                        </m:r>
                        <m:d>
                          <m:dPr>
                            <m:ctrlPr>
                              <w:ins w:id="4546" w:author="v6" w:date="2022-02-24T00:18:00Z">
                                <w:rPr>
                                  <w:rFonts w:ascii="Cambria Math" w:eastAsia="Arial" w:hAnsi="Cambria Math" w:cs="Arial"/>
                                  <w:i/>
                                  <w:color w:val="000000"/>
                                  <w:szCs w:val="18"/>
                                </w:rPr>
                              </w:ins>
                            </m:ctrlPr>
                          </m:dPr>
                          <m:e>
                            <m:r>
                              <w:ins w:id="4547" w:author="v6" w:date="2022-02-24T00:18:00Z">
                                <w:rPr>
                                  <w:rFonts w:ascii="Cambria Math" w:eastAsia="Arial" w:hAnsi="Cambria Math" w:cs="Arial"/>
                                  <w:color w:val="000000"/>
                                  <w:szCs w:val="18"/>
                                </w:rPr>
                                <m:t>i-240</m:t>
                              </w:ins>
                            </m:r>
                          </m:e>
                        </m:d>
                        <m:r>
                          <w:ins w:id="4548" w:author="v6" w:date="2022-02-24T00:18:00Z">
                            <w:rPr>
                              <w:rFonts w:ascii="Cambria Math" w:eastAsia="Arial" w:hAnsi="Cambria Math" w:cs="Arial"/>
                              <w:color w:val="000000"/>
                              <w:szCs w:val="18"/>
                            </w:rPr>
                            <m:t>,                       &amp;i&gt;240</m:t>
                          </w:ins>
                        </m:r>
                      </m:e>
                    </m:eqArr>
                    <m:r>
                      <w:ins w:id="4549" w:author="v6" w:date="2022-02-24T00:18:00Z">
                        <w:rPr>
                          <w:rFonts w:ascii="Cambria Math" w:eastAsia="Arial" w:hAnsi="Cambria Math" w:cs="Arial"/>
                          <w:color w:val="000000"/>
                          <w:szCs w:val="18"/>
                        </w:rPr>
                        <m:t xml:space="preserve"> [m]</m:t>
                      </w:ins>
                    </m:r>
                  </m:e>
                </m:d>
              </m:oMath>
            </m:oMathPara>
          </w:p>
          <w:p w14:paraId="14614816" w14:textId="69DC838D" w:rsidR="00163985" w:rsidRPr="00BF740E" w:rsidRDefault="00DA1683" w:rsidP="00467B8D">
            <w:pPr>
              <w:pStyle w:val="TAL"/>
              <w:rPr>
                <w:ins w:id="4550" w:author="v6" w:date="2022-02-23T23:41:00Z"/>
                <w:bCs/>
                <w:iCs/>
                <w:snapToGrid w:val="0"/>
              </w:rPr>
            </w:pPr>
            <w:ins w:id="4551" w:author="v6" w:date="2022-02-24T00:18:00Z">
              <w:r w:rsidRPr="008A13A2">
                <w:rPr>
                  <w:rFonts w:eastAsia="Arial" w:cs="Arial"/>
                  <w:color w:val="000000"/>
                  <w:szCs w:val="18"/>
                </w:rPr>
                <w:t>Range is 0-55 m.</w:t>
              </w:r>
            </w:ins>
          </w:p>
        </w:tc>
      </w:tr>
      <w:tr w:rsidR="00951321" w:rsidRPr="00073C73" w14:paraId="3A9B816E" w14:textId="77777777" w:rsidTr="00EA5B55">
        <w:trPr>
          <w:cantSplit/>
          <w:ins w:id="4552" w:author="v6" w:date="2022-02-23T23:41:00Z"/>
        </w:trPr>
        <w:tc>
          <w:tcPr>
            <w:tcW w:w="9639" w:type="dxa"/>
          </w:tcPr>
          <w:p w14:paraId="7638AEDC" w14:textId="77777777" w:rsidR="00951321" w:rsidRDefault="0087780A" w:rsidP="00467B8D">
            <w:pPr>
              <w:pStyle w:val="TAL"/>
              <w:rPr>
                <w:ins w:id="4553" w:author="v6" w:date="2022-02-24T00:51:00Z"/>
                <w:b/>
                <w:i/>
                <w:snapToGrid w:val="0"/>
              </w:rPr>
            </w:pPr>
            <w:ins w:id="4554" w:author="v6" w:date="2022-02-24T00:51:00Z">
              <w:r w:rsidRPr="0087780A">
                <w:rPr>
                  <w:b/>
                  <w:i/>
                  <w:snapToGrid w:val="0"/>
                </w:rPr>
                <w:t>meanOrbitRateError</w:t>
              </w:r>
            </w:ins>
          </w:p>
          <w:p w14:paraId="372DFF57" w14:textId="5502D746" w:rsidR="00874A65" w:rsidRPr="00874A65" w:rsidRDefault="00874A65" w:rsidP="00874A65">
            <w:pPr>
              <w:pStyle w:val="TAL"/>
              <w:rPr>
                <w:ins w:id="4555" w:author="v6" w:date="2022-02-24T00:51:00Z"/>
                <w:bCs/>
                <w:iCs/>
                <w:snapToGrid w:val="0"/>
              </w:rPr>
            </w:pPr>
            <w:ins w:id="4556" w:author="v6" w:date="2022-02-24T00:51:00Z">
              <w:r w:rsidRPr="00874A65">
                <w:rPr>
                  <w:bCs/>
                  <w:iCs/>
                  <w:snapToGrid w:val="0"/>
                </w:rPr>
                <w:t>This field specifies the Mean Orbit</w:t>
              </w:r>
            </w:ins>
            <w:ins w:id="4557" w:author="v6" w:date="2022-02-24T00:53:00Z">
              <w:r w:rsidR="001A6E6E">
                <w:rPr>
                  <w:bCs/>
                  <w:iCs/>
                  <w:snapToGrid w:val="0"/>
                </w:rPr>
                <w:t xml:space="preserve"> </w:t>
              </w:r>
            </w:ins>
            <w:ins w:id="4558" w:author="v6" w:date="2022-02-24T00:51:00Z">
              <w:r w:rsidRPr="00874A65">
                <w:rPr>
                  <w:bCs/>
                  <w:iCs/>
                  <w:snapToGrid w:val="0"/>
                </w:rPr>
                <w:t xml:space="preserve">Rate Error </w:t>
              </w:r>
            </w:ins>
            <w:ins w:id="4559" w:author="v6" w:date="2022-02-24T00:53:00Z">
              <w:r w:rsidR="001A6E6E">
                <w:rPr>
                  <w:bCs/>
                  <w:iCs/>
                  <w:snapToGrid w:val="0"/>
                </w:rPr>
                <w:t xml:space="preserve">in satellite </w:t>
              </w:r>
              <w:r w:rsidR="001A6E6E" w:rsidRPr="009A2D89">
                <w:rPr>
                  <w:bCs/>
                  <w:iCs/>
                  <w:snapToGrid w:val="0"/>
                </w:rPr>
                <w:t xml:space="preserve">radial, along-track and cross-track </w:t>
              </w:r>
              <w:r w:rsidR="001A6E6E">
                <w:rPr>
                  <w:bCs/>
                  <w:iCs/>
                  <w:snapToGrid w:val="0"/>
                </w:rPr>
                <w:t>coordinates,</w:t>
              </w:r>
              <w:r w:rsidR="001A6E6E" w:rsidRPr="00874A65">
                <w:rPr>
                  <w:bCs/>
                  <w:iCs/>
                  <w:snapToGrid w:val="0"/>
                </w:rPr>
                <w:t xml:space="preserve"> </w:t>
              </w:r>
            </w:ins>
            <w:ins w:id="4560" w:author="v6" w:date="2022-02-24T00:51:00Z">
              <w:r w:rsidRPr="00874A65">
                <w:rPr>
                  <w:bCs/>
                  <w:iCs/>
                  <w:snapToGrid w:val="0"/>
                </w:rPr>
                <w:t xml:space="preserve">which </w:t>
              </w:r>
            </w:ins>
            <w:ins w:id="4561" w:author="v6" w:date="2022-02-24T00:53:00Z">
              <w:r w:rsidR="007C4A90">
                <w:rPr>
                  <w:bCs/>
                  <w:iCs/>
                  <w:snapToGrid w:val="0"/>
                </w:rPr>
                <w:t>are</w:t>
              </w:r>
            </w:ins>
            <w:ins w:id="4562" w:author="v6" w:date="2022-02-24T00:51:00Z">
              <w:r w:rsidRPr="00874A65">
                <w:rPr>
                  <w:bCs/>
                  <w:iCs/>
                  <w:snapToGrid w:val="0"/>
                </w:rPr>
                <w:t xml:space="preserve"> the mean </w:t>
              </w:r>
            </w:ins>
            <w:ins w:id="4563" w:author="v6" w:date="2022-02-24T00:53:00Z">
              <w:r w:rsidR="007C4A90">
                <w:rPr>
                  <w:bCs/>
                  <w:iCs/>
                  <w:snapToGrid w:val="0"/>
                </w:rPr>
                <w:t>values</w:t>
              </w:r>
            </w:ins>
            <w:ins w:id="4564" w:author="v6" w:date="2022-02-24T00:51:00Z">
              <w:r w:rsidRPr="00874A65">
                <w:rPr>
                  <w:bCs/>
                  <w:iCs/>
                  <w:snapToGrid w:val="0"/>
                </w:rPr>
                <w:t xml:space="preserve"> for a set of three</w:t>
              </w:r>
            </w:ins>
            <w:ins w:id="4565" w:author="v6" w:date="2022-02-24T00:55:00Z">
              <w:r w:rsidR="005301EF">
                <w:rPr>
                  <w:bCs/>
                  <w:iCs/>
                  <w:snapToGrid w:val="0"/>
                </w:rPr>
                <w:t xml:space="preserve"> </w:t>
              </w:r>
            </w:ins>
            <w:ins w:id="4566" w:author="v6" w:date="2022-02-24T00:51:00Z">
              <w:r w:rsidRPr="00874A65">
                <w:rPr>
                  <w:bCs/>
                  <w:iCs/>
                  <w:snapToGrid w:val="0"/>
                </w:rPr>
                <w:t>overbounding models that bound the residual satellite orbit</w:t>
              </w:r>
            </w:ins>
            <w:ins w:id="4567" w:author="v6" w:date="2022-02-24T00:55:00Z">
              <w:r w:rsidR="007B6A1B">
                <w:rPr>
                  <w:bCs/>
                  <w:iCs/>
                  <w:snapToGrid w:val="0"/>
                </w:rPr>
                <w:t xml:space="preserve"> </w:t>
              </w:r>
            </w:ins>
            <w:ins w:id="4568" w:author="v6" w:date="2022-02-24T00:51:00Z">
              <w:r w:rsidRPr="00874A65">
                <w:rPr>
                  <w:bCs/>
                  <w:iCs/>
                  <w:snapToGrid w:val="0"/>
                </w:rPr>
                <w:t>ra</w:t>
              </w:r>
            </w:ins>
            <w:ins w:id="4569" w:author="v6" w:date="2022-02-24T00:54:00Z">
              <w:r w:rsidR="007C4A90">
                <w:rPr>
                  <w:bCs/>
                  <w:iCs/>
                  <w:snapToGrid w:val="0"/>
                </w:rPr>
                <w:t xml:space="preserve">te </w:t>
              </w:r>
            </w:ins>
            <w:ins w:id="4570" w:author="v6" w:date="2022-02-24T00:55:00Z">
              <w:r w:rsidR="007B6A1B">
                <w:rPr>
                  <w:bCs/>
                  <w:iCs/>
                  <w:snapToGrid w:val="0"/>
                </w:rPr>
                <w:t xml:space="preserve">error </w:t>
              </w:r>
            </w:ins>
            <w:ins w:id="4571" w:author="v6" w:date="2022-02-24T00:54:00Z">
              <w:r w:rsidR="007C4A90">
                <w:rPr>
                  <w:bCs/>
                  <w:iCs/>
                  <w:snapToGrid w:val="0"/>
                </w:rPr>
                <w:t xml:space="preserve">in satellite </w:t>
              </w:r>
              <w:r w:rsidR="007C4A90" w:rsidRPr="009A2D89">
                <w:rPr>
                  <w:bCs/>
                  <w:iCs/>
                  <w:snapToGrid w:val="0"/>
                </w:rPr>
                <w:t>radial, along-track and cross-track</w:t>
              </w:r>
              <w:r w:rsidR="007C4A90">
                <w:rPr>
                  <w:bCs/>
                  <w:iCs/>
                  <w:snapToGrid w:val="0"/>
                </w:rPr>
                <w:t xml:space="preserve"> directions</w:t>
              </w:r>
            </w:ins>
            <w:ins w:id="4572" w:author="v6" w:date="2022-02-24T00:51:00Z">
              <w:r w:rsidRPr="00874A65">
                <w:rPr>
                  <w:bCs/>
                  <w:iCs/>
                  <w:snapToGrid w:val="0"/>
                </w:rPr>
                <w:t>.</w:t>
              </w:r>
            </w:ins>
          </w:p>
          <w:p w14:paraId="576436EA" w14:textId="679C2FE2" w:rsidR="0087780A" w:rsidRPr="0087780A" w:rsidRDefault="00874A65" w:rsidP="00874A65">
            <w:pPr>
              <w:pStyle w:val="TAL"/>
              <w:rPr>
                <w:ins w:id="4573" w:author="v6" w:date="2022-02-23T23:41:00Z"/>
                <w:bCs/>
                <w:iCs/>
                <w:snapToGrid w:val="0"/>
              </w:rPr>
            </w:pPr>
            <w:ins w:id="4574" w:author="v6" w:date="2022-02-24T00:51:00Z">
              <w:r w:rsidRPr="00874A65">
                <w:rPr>
                  <w:bCs/>
                  <w:iCs/>
                  <w:snapToGrid w:val="0"/>
                </w:rPr>
                <w:t>Scale factor 0.001 m/s; range 0-0.255 m/s.</w:t>
              </w:r>
            </w:ins>
          </w:p>
        </w:tc>
      </w:tr>
      <w:tr w:rsidR="00951321" w:rsidRPr="00073C73" w14:paraId="346C7549" w14:textId="77777777" w:rsidTr="00EA5B55">
        <w:trPr>
          <w:cantSplit/>
          <w:ins w:id="4575" w:author="v6" w:date="2022-02-23T23:41:00Z"/>
        </w:trPr>
        <w:tc>
          <w:tcPr>
            <w:tcW w:w="9639" w:type="dxa"/>
          </w:tcPr>
          <w:p w14:paraId="240CEB65" w14:textId="77777777" w:rsidR="00951321" w:rsidRDefault="00897472" w:rsidP="00467B8D">
            <w:pPr>
              <w:pStyle w:val="TAL"/>
              <w:rPr>
                <w:ins w:id="4576" w:author="v6" w:date="2022-02-24T00:59:00Z"/>
                <w:b/>
                <w:i/>
                <w:snapToGrid w:val="0"/>
              </w:rPr>
            </w:pPr>
            <w:ins w:id="4577" w:author="v6" w:date="2022-02-24T00:59:00Z">
              <w:r w:rsidRPr="00897472">
                <w:rPr>
                  <w:b/>
                  <w:i/>
                  <w:snapToGrid w:val="0"/>
                </w:rPr>
                <w:t>varOrbitRateError</w:t>
              </w:r>
            </w:ins>
          </w:p>
          <w:p w14:paraId="1D48D841" w14:textId="0FBCA35B" w:rsidR="00DC57C8" w:rsidRPr="00874A65" w:rsidRDefault="00DC57C8" w:rsidP="00DC57C8">
            <w:pPr>
              <w:pStyle w:val="TAL"/>
              <w:rPr>
                <w:ins w:id="4578" w:author="v6" w:date="2022-02-24T01:00:00Z"/>
                <w:bCs/>
                <w:iCs/>
                <w:snapToGrid w:val="0"/>
              </w:rPr>
            </w:pPr>
            <w:ins w:id="4579" w:author="v6" w:date="2022-02-24T01:00:00Z">
              <w:r w:rsidRPr="00874A65">
                <w:rPr>
                  <w:bCs/>
                  <w:iCs/>
                  <w:snapToGrid w:val="0"/>
                </w:rPr>
                <w:t xml:space="preserve">This field specifies the </w:t>
              </w:r>
              <w:r w:rsidR="001F68F1">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sidR="001F68F1">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ins>
          </w:p>
          <w:p w14:paraId="66CBD30D" w14:textId="0E9CE545" w:rsidR="00897472" w:rsidRPr="00897472" w:rsidRDefault="00DC57C8" w:rsidP="00DC57C8">
            <w:pPr>
              <w:pStyle w:val="TAL"/>
              <w:rPr>
                <w:ins w:id="4580" w:author="v6" w:date="2022-02-23T23:41:00Z"/>
                <w:bCs/>
                <w:iCs/>
                <w:snapToGrid w:val="0"/>
              </w:rPr>
            </w:pPr>
            <w:ins w:id="4581" w:author="v6" w:date="2022-02-24T01:00:00Z">
              <w:r w:rsidRPr="00874A65">
                <w:rPr>
                  <w:bCs/>
                  <w:iCs/>
                  <w:snapToGrid w:val="0"/>
                </w:rPr>
                <w:t>Scale factor 0.001 m/s; range 0-0.255 m/s.</w:t>
              </w:r>
            </w:ins>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4582" w:name="_Toc27765278"/>
      <w:bookmarkStart w:id="4583" w:name="_Toc37680963"/>
      <w:bookmarkStart w:id="4584" w:name="_Toc46486535"/>
      <w:bookmarkStart w:id="4585" w:name="_Toc52546880"/>
      <w:bookmarkStart w:id="4586" w:name="_Toc52547410"/>
      <w:bookmarkStart w:id="4587" w:name="_Toc52547940"/>
      <w:bookmarkStart w:id="4588" w:name="_Toc52548470"/>
      <w:bookmarkStart w:id="4589" w:name="_Toc90719716"/>
      <w:r w:rsidRPr="00073C73">
        <w:rPr>
          <w:i/>
        </w:rPr>
        <w:t>–</w:t>
      </w:r>
      <w:r w:rsidRPr="00073C73">
        <w:rPr>
          <w:i/>
        </w:rPr>
        <w:tab/>
        <w:t>GNSS-SSR-ClockCorrections</w:t>
      </w:r>
      <w:bookmarkEnd w:id="4582"/>
      <w:bookmarkEnd w:id="4583"/>
      <w:bookmarkEnd w:id="4584"/>
      <w:bookmarkEnd w:id="4585"/>
      <w:bookmarkEnd w:id="4586"/>
      <w:bookmarkEnd w:id="4587"/>
      <w:bookmarkEnd w:id="4588"/>
      <w:bookmarkEnd w:id="4589"/>
    </w:p>
    <w:p w14:paraId="20494AF2" w14:textId="79250B6C"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ins w:id="4590" w:author="v7" w:date="2022-02-26T10:43:00Z">
        <w:r w:rsidR="001C518C">
          <w:t xml:space="preserve"> together with integrity information</w:t>
        </w:r>
      </w:ins>
      <w:r w:rsidRPr="00073C73">
        <w:t xml:space="preserve">. The target device may use the </w:t>
      </w:r>
      <w:ins w:id="4591" w:author="v7" w:date="2022-02-26T10:43:00Z">
        <w:r w:rsidR="001C518C" w:rsidRPr="00B369C9">
          <w:rPr>
            <w:i/>
            <w:iCs/>
            <w:snapToGrid w:val="0"/>
          </w:rPr>
          <w:t>SSR-ClockCorrectionList</w:t>
        </w:r>
      </w:ins>
      <w:del w:id="4592" w:author="v7" w:date="2022-02-26T10:43:00Z">
        <w:r w:rsidRPr="00073C73" w:rsidDel="001C518C">
          <w:delText>parameters</w:delText>
        </w:r>
      </w:del>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0F65AE9D"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ins w:id="4593" w:author="v7" w:date="2022-02-26T10:45:00Z">
        <w:r w:rsidR="002C5C92">
          <w:rPr>
            <w:i/>
          </w:rPr>
          <w:t xml:space="preserve">– </w:t>
        </w:r>
        <w:r w:rsidR="002C5C92" w:rsidRPr="00DF79ED">
          <w:rPr>
            <w:iCs/>
          </w:rPr>
          <w:t xml:space="preserve">except for </w:t>
        </w:r>
        <w:r w:rsidR="002C5C92" w:rsidRPr="002C5C92">
          <w:rPr>
            <w:i/>
          </w:rPr>
          <w:t>CLOCK-IntegrityParameters</w:t>
        </w:r>
        <w:r w:rsidR="002C5C92" w:rsidRPr="00BA20F2">
          <w:rPr>
            <w:i/>
          </w:rPr>
          <w:t xml:space="preserve"> </w:t>
        </w:r>
        <w:r w:rsidR="002C5C92">
          <w:rPr>
            <w:iCs/>
          </w:rPr>
          <w:t xml:space="preserve">and </w:t>
        </w:r>
        <w:r w:rsidR="002C5C92" w:rsidRPr="002C5C92">
          <w:rPr>
            <w:i/>
          </w:rPr>
          <w:t>SSR-IntegrityClockBounds</w:t>
        </w:r>
        <w:r w:rsidR="002C5C92" w:rsidRPr="00DF79ED">
          <w:rPr>
            <w:i/>
          </w:rPr>
          <w:t xml:space="preserve"> </w:t>
        </w:r>
        <w:r w:rsidR="002C5C92">
          <w:rPr>
            <w:i/>
          </w:rPr>
          <w:t xml:space="preserve">–  </w:t>
        </w:r>
      </w:ins>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4594" w:name="_Hlk504961156"/>
      <w:r w:rsidRPr="00073C73">
        <w:rPr>
          <w:snapToGrid w:val="0"/>
        </w:rPr>
        <w:t xml:space="preserve">GNSS-SSR-ClockCorrections-r15 </w:t>
      </w:r>
      <w:bookmarkEnd w:id="4594"/>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381DC78C" w14:textId="72C364D3" w:rsidR="00CE7D1B" w:rsidRPr="00CE7D1B" w:rsidRDefault="00EA4606" w:rsidP="00CE7D1B">
      <w:pPr>
        <w:pStyle w:val="PL"/>
        <w:shd w:val="clear" w:color="auto" w:fill="E6E6E6"/>
        <w:rPr>
          <w:ins w:id="4595" w:author="v6" w:date="2022-02-23T21:08:00Z"/>
          <w:snapToGrid w:val="0"/>
        </w:rPr>
      </w:pPr>
      <w:r w:rsidRPr="00073C73">
        <w:rPr>
          <w:snapToGrid w:val="0"/>
        </w:rPr>
        <w:tab/>
        <w:t>...</w:t>
      </w:r>
      <w:ins w:id="4596" w:author="v6" w:date="2022-02-23T21:08:00Z">
        <w:r w:rsidR="00CE7D1B" w:rsidRPr="00CE7D1B">
          <w:rPr>
            <w:snapToGrid w:val="0"/>
          </w:rPr>
          <w:t>,</w:t>
        </w:r>
      </w:ins>
    </w:p>
    <w:p w14:paraId="697D070B" w14:textId="77777777" w:rsidR="00CE7D1B" w:rsidRPr="00CE7D1B" w:rsidRDefault="00CE7D1B" w:rsidP="00CE7D1B">
      <w:pPr>
        <w:pStyle w:val="PL"/>
        <w:shd w:val="clear" w:color="auto" w:fill="E6E6E6"/>
        <w:rPr>
          <w:ins w:id="4597" w:author="v6" w:date="2022-02-23T21:08:00Z"/>
          <w:snapToGrid w:val="0"/>
        </w:rPr>
      </w:pPr>
      <w:ins w:id="4598" w:author="v6" w:date="2022-02-23T21:08:00Z">
        <w:r w:rsidRPr="00CE7D1B">
          <w:rPr>
            <w:snapToGrid w:val="0"/>
          </w:rPr>
          <w:tab/>
          <w:t>[[</w:t>
        </w:r>
      </w:ins>
    </w:p>
    <w:p w14:paraId="7C84323E" w14:textId="040C38E5" w:rsidR="00CE7D1B" w:rsidRPr="00CE7D1B" w:rsidRDefault="00CE7D1B" w:rsidP="00CE7D1B">
      <w:pPr>
        <w:pStyle w:val="PL"/>
        <w:shd w:val="clear" w:color="auto" w:fill="E6E6E6"/>
        <w:rPr>
          <w:ins w:id="4599" w:author="v6" w:date="2022-02-23T21:08:00Z"/>
          <w:snapToGrid w:val="0"/>
        </w:rPr>
      </w:pPr>
      <w:ins w:id="4600" w:author="v6" w:date="2022-02-23T21:08:00Z">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ins>
      <w:ins w:id="4601" w:author="v6" w:date="2022-02-23T21:28:00Z">
        <w:r w:rsidR="007C65E1">
          <w:rPr>
            <w:snapToGrid w:val="0"/>
          </w:rPr>
          <w:t xml:space="preserve">  </w:t>
        </w:r>
      </w:ins>
      <w:ins w:id="4602" w:author="v6" w:date="2022-02-24T01:26:00Z">
        <w:r w:rsidR="00923C36">
          <w:rPr>
            <w:snapToGrid w:val="0"/>
          </w:rPr>
          <w:t xml:space="preserve"> </w:t>
        </w:r>
      </w:ins>
      <w:ins w:id="4603" w:author="v6" w:date="2022-02-23T21:28:00Z">
        <w:r w:rsidR="00F50FD4">
          <w:rPr>
            <w:snapToGrid w:val="0"/>
          </w:rPr>
          <w:t>-- Need ON</w:t>
        </w:r>
      </w:ins>
    </w:p>
    <w:p w14:paraId="77FC7AB5" w14:textId="76888163" w:rsidR="00EA4606" w:rsidRPr="00073C73" w:rsidRDefault="00CE7D1B" w:rsidP="00CE7D1B">
      <w:pPr>
        <w:pStyle w:val="PL"/>
        <w:shd w:val="clear" w:color="auto" w:fill="E6E6E6"/>
        <w:rPr>
          <w:snapToGrid w:val="0"/>
        </w:rPr>
      </w:pPr>
      <w:ins w:id="4604" w:author="v6" w:date="2022-02-23T21:08:00Z">
        <w:r w:rsidRPr="00CE7D1B">
          <w:rPr>
            <w:snapToGrid w:val="0"/>
          </w:rPr>
          <w:tab/>
          <w:t>]]</w:t>
        </w:r>
      </w:ins>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528B441D" w14:textId="3FD6C943" w:rsidR="004F0825" w:rsidRPr="004F0825" w:rsidRDefault="00EA4606" w:rsidP="004F0825">
      <w:pPr>
        <w:pStyle w:val="PL"/>
        <w:shd w:val="clear" w:color="auto" w:fill="E6E6E6"/>
        <w:rPr>
          <w:ins w:id="4605" w:author="v6" w:date="2022-02-23T21:08:00Z"/>
          <w:snapToGrid w:val="0"/>
        </w:rPr>
      </w:pPr>
      <w:r w:rsidRPr="00073C73">
        <w:rPr>
          <w:snapToGrid w:val="0"/>
        </w:rPr>
        <w:tab/>
        <w:t>...</w:t>
      </w:r>
      <w:ins w:id="4606" w:author="v6" w:date="2022-02-23T21:08:00Z">
        <w:r w:rsidR="004F0825" w:rsidRPr="004F0825">
          <w:rPr>
            <w:snapToGrid w:val="0"/>
          </w:rPr>
          <w:t>,</w:t>
        </w:r>
      </w:ins>
    </w:p>
    <w:p w14:paraId="43C0DE0F" w14:textId="77777777" w:rsidR="004F0825" w:rsidRPr="004F0825" w:rsidRDefault="004F0825" w:rsidP="004F0825">
      <w:pPr>
        <w:pStyle w:val="PL"/>
        <w:shd w:val="clear" w:color="auto" w:fill="E6E6E6"/>
        <w:rPr>
          <w:ins w:id="4607" w:author="v6" w:date="2022-02-23T21:08:00Z"/>
          <w:snapToGrid w:val="0"/>
        </w:rPr>
      </w:pPr>
      <w:ins w:id="4608" w:author="v6" w:date="2022-02-23T21:08:00Z">
        <w:r w:rsidRPr="004F0825">
          <w:rPr>
            <w:snapToGrid w:val="0"/>
          </w:rPr>
          <w:tab/>
          <w:t>[[</w:t>
        </w:r>
      </w:ins>
    </w:p>
    <w:p w14:paraId="5913B0E7" w14:textId="5CC41B91" w:rsidR="004F0825" w:rsidRPr="004F0825" w:rsidRDefault="004F0825" w:rsidP="004F0825">
      <w:pPr>
        <w:pStyle w:val="PL"/>
        <w:shd w:val="clear" w:color="auto" w:fill="E6E6E6"/>
        <w:rPr>
          <w:ins w:id="4609" w:author="v6" w:date="2022-02-23T21:08:00Z"/>
          <w:snapToGrid w:val="0"/>
        </w:rPr>
      </w:pPr>
      <w:ins w:id="4610" w:author="v6" w:date="2022-02-23T21:08:00Z">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ins>
      <w:ins w:id="4611" w:author="v6" w:date="2022-02-24T01:26:00Z">
        <w:r w:rsidR="00923C36">
          <w:rPr>
            <w:snapToGrid w:val="0"/>
          </w:rPr>
          <w:tab/>
        </w:r>
      </w:ins>
      <w:ins w:id="4612" w:author="v6" w:date="2022-02-23T21:08:00Z">
        <w:r w:rsidRPr="004F0825">
          <w:rPr>
            <w:snapToGrid w:val="0"/>
          </w:rPr>
          <w:t>OPTIONAL</w:t>
        </w:r>
      </w:ins>
      <w:ins w:id="4613" w:author="v6" w:date="2022-02-23T21:27:00Z">
        <w:r w:rsidR="00AB7DD1">
          <w:rPr>
            <w:snapToGrid w:val="0"/>
          </w:rPr>
          <w:t xml:space="preserve"> </w:t>
        </w:r>
      </w:ins>
      <w:ins w:id="4614" w:author="v6" w:date="2022-02-24T01:26:00Z">
        <w:r w:rsidR="00923C36">
          <w:rPr>
            <w:snapToGrid w:val="0"/>
          </w:rPr>
          <w:t xml:space="preserve"> --</w:t>
        </w:r>
      </w:ins>
      <w:ins w:id="4615" w:author="v6" w:date="2022-02-23T21:27:00Z">
        <w:r w:rsidR="00AB7DD1">
          <w:rPr>
            <w:snapToGrid w:val="0"/>
          </w:rPr>
          <w:t xml:space="preserve"> </w:t>
        </w:r>
      </w:ins>
      <w:ins w:id="4616" w:author="v6" w:date="2022-02-24T01:24:00Z">
        <w:r w:rsidR="005931C5">
          <w:rPr>
            <w:snapToGrid w:val="0"/>
          </w:rPr>
          <w:t>Need ON</w:t>
        </w:r>
      </w:ins>
    </w:p>
    <w:p w14:paraId="57ABBF92" w14:textId="63766462" w:rsidR="00EA4606" w:rsidRPr="00073C73" w:rsidRDefault="004F0825" w:rsidP="004F0825">
      <w:pPr>
        <w:pStyle w:val="PL"/>
        <w:shd w:val="clear" w:color="auto" w:fill="E6E6E6"/>
        <w:rPr>
          <w:snapToGrid w:val="0"/>
        </w:rPr>
      </w:pPr>
      <w:ins w:id="4617" w:author="v6" w:date="2022-02-23T21:08:00Z">
        <w:r w:rsidRPr="004F0825">
          <w:rPr>
            <w:snapToGrid w:val="0"/>
          </w:rPr>
          <w:tab/>
          <w:t>]]</w:t>
        </w:r>
      </w:ins>
    </w:p>
    <w:p w14:paraId="72E12C43" w14:textId="17E185BE" w:rsidR="00EA4606" w:rsidRDefault="00EA4606" w:rsidP="00EA4606">
      <w:pPr>
        <w:pStyle w:val="PL"/>
        <w:shd w:val="clear" w:color="auto" w:fill="E6E6E6"/>
        <w:rPr>
          <w:ins w:id="4618" w:author="v6" w:date="2022-02-23T21:10:00Z"/>
          <w:snapToGrid w:val="0"/>
        </w:rPr>
      </w:pPr>
      <w:r w:rsidRPr="00073C73">
        <w:rPr>
          <w:snapToGrid w:val="0"/>
        </w:rPr>
        <w:t>}</w:t>
      </w:r>
    </w:p>
    <w:p w14:paraId="41D48F42" w14:textId="6044CEBE" w:rsidR="002C3041" w:rsidRDefault="002C3041" w:rsidP="00EA4606">
      <w:pPr>
        <w:pStyle w:val="PL"/>
        <w:shd w:val="clear" w:color="auto" w:fill="E6E6E6"/>
        <w:rPr>
          <w:ins w:id="4619" w:author="v6" w:date="2022-02-23T21:10:00Z"/>
          <w:snapToGrid w:val="0"/>
        </w:rPr>
      </w:pPr>
    </w:p>
    <w:p w14:paraId="040DA414" w14:textId="44FCBB56" w:rsidR="002C3041" w:rsidRPr="002C3041" w:rsidRDefault="002C3041" w:rsidP="002C3041">
      <w:pPr>
        <w:pStyle w:val="PL"/>
        <w:shd w:val="clear" w:color="auto" w:fill="E6E6E6"/>
        <w:rPr>
          <w:ins w:id="4620" w:author="v6" w:date="2022-02-23T21:10:00Z"/>
          <w:snapToGrid w:val="0"/>
        </w:rPr>
      </w:pPr>
      <w:ins w:id="4621" w:author="v6" w:date="2022-02-23T21:10:00Z">
        <w:r w:rsidRPr="002C3041">
          <w:rPr>
            <w:snapToGrid w:val="0"/>
          </w:rPr>
          <w:t>CLOCK-IntegrityParameters-r17 ::= SEQUENCE {</w:t>
        </w:r>
      </w:ins>
    </w:p>
    <w:p w14:paraId="1A5C57C1" w14:textId="38AB200E" w:rsidR="002C3041" w:rsidRPr="002C3041" w:rsidRDefault="002C3041" w:rsidP="002C3041">
      <w:pPr>
        <w:pStyle w:val="PL"/>
        <w:shd w:val="clear" w:color="auto" w:fill="E6E6E6"/>
        <w:rPr>
          <w:ins w:id="4622" w:author="v6" w:date="2022-02-23T21:10:00Z"/>
          <w:snapToGrid w:val="0"/>
        </w:rPr>
      </w:pPr>
      <w:ins w:id="4623" w:author="v6" w:date="2022-02-23T21:10:00Z">
        <w:r w:rsidRPr="002C3041">
          <w:rPr>
            <w:snapToGrid w:val="0"/>
          </w:rPr>
          <w:tab/>
          <w:t>clockRangeErrorCorrelationTime-r17</w:t>
        </w:r>
        <w:r w:rsidRPr="002C3041">
          <w:rPr>
            <w:snapToGrid w:val="0"/>
          </w:rPr>
          <w:tab/>
        </w:r>
        <w:r w:rsidRPr="002C3041">
          <w:rPr>
            <w:snapToGrid w:val="0"/>
          </w:rPr>
          <w:tab/>
          <w:t>INTEGER (0..255),</w:t>
        </w:r>
      </w:ins>
    </w:p>
    <w:p w14:paraId="639F3B56" w14:textId="0F199AAC" w:rsidR="002C3041" w:rsidRPr="002C3041" w:rsidRDefault="002C3041" w:rsidP="002C3041">
      <w:pPr>
        <w:pStyle w:val="PL"/>
        <w:shd w:val="clear" w:color="auto" w:fill="E6E6E6"/>
        <w:rPr>
          <w:ins w:id="4624" w:author="v6" w:date="2022-02-23T21:10:00Z"/>
          <w:snapToGrid w:val="0"/>
        </w:rPr>
      </w:pPr>
      <w:ins w:id="4625" w:author="v6" w:date="2022-02-23T21:10:00Z">
        <w:r w:rsidRPr="002C3041">
          <w:rPr>
            <w:snapToGrid w:val="0"/>
          </w:rPr>
          <w:tab/>
          <w:t>clockRangeRateErrorCorrelationTime-r17</w:t>
        </w:r>
        <w:r w:rsidRPr="002C3041">
          <w:rPr>
            <w:snapToGrid w:val="0"/>
          </w:rPr>
          <w:tab/>
          <w:t>INTEGER (0..255)</w:t>
        </w:r>
      </w:ins>
      <w:ins w:id="4626" w:author="v6" w:date="2022-02-23T21:11:00Z">
        <w:r w:rsidR="00C57BF8">
          <w:rPr>
            <w:snapToGrid w:val="0"/>
          </w:rPr>
          <w:t>,</w:t>
        </w:r>
      </w:ins>
    </w:p>
    <w:p w14:paraId="6EB4433B" w14:textId="77777777" w:rsidR="002C3041" w:rsidRPr="002C3041" w:rsidRDefault="002C3041" w:rsidP="002C3041">
      <w:pPr>
        <w:pStyle w:val="PL"/>
        <w:shd w:val="clear" w:color="auto" w:fill="E6E6E6"/>
        <w:rPr>
          <w:ins w:id="4627" w:author="v6" w:date="2022-02-23T21:10:00Z"/>
          <w:snapToGrid w:val="0"/>
        </w:rPr>
      </w:pPr>
      <w:ins w:id="4628" w:author="v6" w:date="2022-02-23T21:10:00Z">
        <w:r w:rsidRPr="002C3041">
          <w:rPr>
            <w:snapToGrid w:val="0"/>
          </w:rPr>
          <w:tab/>
          <w:t>...</w:t>
        </w:r>
      </w:ins>
    </w:p>
    <w:p w14:paraId="14842B58" w14:textId="77777777" w:rsidR="002C3041" w:rsidRPr="002C3041" w:rsidRDefault="002C3041" w:rsidP="002C3041">
      <w:pPr>
        <w:pStyle w:val="PL"/>
        <w:shd w:val="clear" w:color="auto" w:fill="E6E6E6"/>
        <w:rPr>
          <w:ins w:id="4629" w:author="v6" w:date="2022-02-23T21:10:00Z"/>
          <w:snapToGrid w:val="0"/>
        </w:rPr>
      </w:pPr>
      <w:ins w:id="4630" w:author="v6" w:date="2022-02-23T21:10:00Z">
        <w:r w:rsidRPr="002C3041">
          <w:rPr>
            <w:snapToGrid w:val="0"/>
          </w:rPr>
          <w:t>}</w:t>
        </w:r>
      </w:ins>
    </w:p>
    <w:p w14:paraId="2D7F7AA7" w14:textId="77777777" w:rsidR="002C3041" w:rsidRPr="002C3041" w:rsidRDefault="002C3041" w:rsidP="002C3041">
      <w:pPr>
        <w:pStyle w:val="PL"/>
        <w:shd w:val="clear" w:color="auto" w:fill="E6E6E6"/>
        <w:rPr>
          <w:ins w:id="4631" w:author="v6" w:date="2022-02-23T21:10:00Z"/>
          <w:snapToGrid w:val="0"/>
        </w:rPr>
      </w:pPr>
    </w:p>
    <w:p w14:paraId="0E912E8A" w14:textId="77777777" w:rsidR="002C3041" w:rsidRPr="002C3041" w:rsidRDefault="002C3041" w:rsidP="002C3041">
      <w:pPr>
        <w:pStyle w:val="PL"/>
        <w:shd w:val="clear" w:color="auto" w:fill="E6E6E6"/>
        <w:rPr>
          <w:ins w:id="4632" w:author="v6" w:date="2022-02-23T21:10:00Z"/>
          <w:snapToGrid w:val="0"/>
        </w:rPr>
      </w:pPr>
      <w:ins w:id="4633" w:author="v6" w:date="2022-02-23T21:10:00Z">
        <w:r w:rsidRPr="002C3041">
          <w:rPr>
            <w:snapToGrid w:val="0"/>
          </w:rPr>
          <w:t>SSR-IntegrityClockBounds-r17 ::= SEQUENCE {</w:t>
        </w:r>
      </w:ins>
    </w:p>
    <w:p w14:paraId="72B31DC0" w14:textId="43E23142" w:rsidR="002C3041" w:rsidRPr="002C3041" w:rsidRDefault="002C3041" w:rsidP="002C3041">
      <w:pPr>
        <w:pStyle w:val="PL"/>
        <w:shd w:val="clear" w:color="auto" w:fill="E6E6E6"/>
        <w:rPr>
          <w:ins w:id="4634" w:author="v6" w:date="2022-02-23T21:10:00Z"/>
          <w:snapToGrid w:val="0"/>
        </w:rPr>
      </w:pPr>
      <w:ins w:id="4635" w:author="v6" w:date="2022-02-23T21:10:00Z">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ins>
      <w:ins w:id="4636" w:author="v6" w:date="2022-02-23T21:13:00Z">
        <w:r w:rsidR="003C0020">
          <w:rPr>
            <w:snapToGrid w:val="0"/>
          </w:rPr>
          <w:tab/>
        </w:r>
      </w:ins>
      <w:ins w:id="4637" w:author="v6" w:date="2022-02-23T21:25:00Z">
        <w:r w:rsidR="00B3640E">
          <w:rPr>
            <w:snapToGrid w:val="0"/>
          </w:rPr>
          <w:tab/>
        </w:r>
      </w:ins>
      <w:ins w:id="4638" w:author="v6" w:date="2022-02-23T21:10:00Z">
        <w:r w:rsidRPr="002C3041">
          <w:rPr>
            <w:snapToGrid w:val="0"/>
          </w:rPr>
          <w:t>INTEGER (0..255),</w:t>
        </w:r>
      </w:ins>
    </w:p>
    <w:p w14:paraId="5C8942BD" w14:textId="353A7652" w:rsidR="002C3041" w:rsidRPr="002C3041" w:rsidRDefault="002C3041" w:rsidP="002C3041">
      <w:pPr>
        <w:pStyle w:val="PL"/>
        <w:shd w:val="clear" w:color="auto" w:fill="E6E6E6"/>
        <w:rPr>
          <w:ins w:id="4639" w:author="v6" w:date="2022-02-23T21:10:00Z"/>
          <w:snapToGrid w:val="0"/>
        </w:rPr>
      </w:pPr>
      <w:ins w:id="4640" w:author="v6" w:date="2022-02-23T21:10:00Z">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ins>
      <w:ins w:id="4641" w:author="v6" w:date="2022-02-23T21:13:00Z">
        <w:r w:rsidR="003C0020">
          <w:rPr>
            <w:snapToGrid w:val="0"/>
          </w:rPr>
          <w:tab/>
        </w:r>
      </w:ins>
      <w:ins w:id="4642" w:author="v6" w:date="2022-02-23T21:25:00Z">
        <w:r w:rsidR="00B3640E">
          <w:rPr>
            <w:snapToGrid w:val="0"/>
          </w:rPr>
          <w:tab/>
        </w:r>
      </w:ins>
      <w:ins w:id="4643" w:author="v6" w:date="2022-02-23T21:10:00Z">
        <w:r w:rsidRPr="002C3041">
          <w:rPr>
            <w:snapToGrid w:val="0"/>
          </w:rPr>
          <w:t>INTEGER (0..255),</w:t>
        </w:r>
      </w:ins>
    </w:p>
    <w:p w14:paraId="18D22D65" w14:textId="05E61FCB" w:rsidR="002C3041" w:rsidRPr="002C3041" w:rsidRDefault="002C3041" w:rsidP="002C3041">
      <w:pPr>
        <w:pStyle w:val="PL"/>
        <w:shd w:val="clear" w:color="auto" w:fill="E6E6E6"/>
        <w:rPr>
          <w:ins w:id="4644" w:author="v6" w:date="2022-02-23T21:10:00Z"/>
          <w:snapToGrid w:val="0"/>
        </w:rPr>
      </w:pPr>
      <w:ins w:id="4645" w:author="v6" w:date="2022-02-23T21:10:00Z">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ins>
      <w:ins w:id="4646" w:author="v6" w:date="2022-02-23T21:13:00Z">
        <w:r w:rsidR="003C0020">
          <w:rPr>
            <w:snapToGrid w:val="0"/>
          </w:rPr>
          <w:tab/>
        </w:r>
      </w:ins>
      <w:ins w:id="4647" w:author="v6" w:date="2022-02-23T21:25:00Z">
        <w:r w:rsidR="00B3640E">
          <w:rPr>
            <w:snapToGrid w:val="0"/>
          </w:rPr>
          <w:tab/>
        </w:r>
      </w:ins>
      <w:ins w:id="4648" w:author="v6" w:date="2022-02-23T21:10:00Z">
        <w:r w:rsidRPr="002C3041">
          <w:rPr>
            <w:snapToGrid w:val="0"/>
          </w:rPr>
          <w:t>INTEGER (0..255),</w:t>
        </w:r>
      </w:ins>
    </w:p>
    <w:p w14:paraId="52244246" w14:textId="61016782" w:rsidR="002C3041" w:rsidRPr="002C3041" w:rsidRDefault="002C3041" w:rsidP="002C3041">
      <w:pPr>
        <w:pStyle w:val="PL"/>
        <w:shd w:val="clear" w:color="auto" w:fill="E6E6E6"/>
        <w:rPr>
          <w:ins w:id="4649" w:author="v6" w:date="2022-02-23T21:10:00Z"/>
          <w:snapToGrid w:val="0"/>
        </w:rPr>
      </w:pPr>
      <w:ins w:id="4650" w:author="v6" w:date="2022-02-23T21:10:00Z">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ins>
      <w:ins w:id="4651" w:author="v6" w:date="2022-02-23T21:13:00Z">
        <w:r w:rsidR="003C0020">
          <w:rPr>
            <w:snapToGrid w:val="0"/>
          </w:rPr>
          <w:tab/>
        </w:r>
      </w:ins>
      <w:ins w:id="4652" w:author="v6" w:date="2022-02-23T21:25:00Z">
        <w:r w:rsidR="00B3640E">
          <w:rPr>
            <w:snapToGrid w:val="0"/>
          </w:rPr>
          <w:tab/>
        </w:r>
      </w:ins>
      <w:ins w:id="4653" w:author="v6" w:date="2022-02-23T21:10:00Z">
        <w:r w:rsidRPr="002C3041">
          <w:rPr>
            <w:snapToGrid w:val="0"/>
          </w:rPr>
          <w:t>INTEGER (0..255),</w:t>
        </w:r>
      </w:ins>
    </w:p>
    <w:p w14:paraId="540F5550" w14:textId="77777777" w:rsidR="002C3041" w:rsidRPr="002C3041" w:rsidRDefault="002C3041" w:rsidP="002C3041">
      <w:pPr>
        <w:pStyle w:val="PL"/>
        <w:shd w:val="clear" w:color="auto" w:fill="E6E6E6"/>
        <w:rPr>
          <w:ins w:id="4654" w:author="v6" w:date="2022-02-23T21:10:00Z"/>
          <w:snapToGrid w:val="0"/>
        </w:rPr>
      </w:pPr>
      <w:ins w:id="4655" w:author="v6" w:date="2022-02-23T21:10:00Z">
        <w:r w:rsidRPr="002C3041">
          <w:rPr>
            <w:snapToGrid w:val="0"/>
          </w:rPr>
          <w:tab/>
          <w:t>...</w:t>
        </w:r>
      </w:ins>
    </w:p>
    <w:p w14:paraId="4ABC476F" w14:textId="6B48CEC1" w:rsidR="002C3041" w:rsidRPr="00073C73" w:rsidRDefault="002C3041" w:rsidP="002C3041">
      <w:pPr>
        <w:pStyle w:val="PL"/>
        <w:shd w:val="clear" w:color="auto" w:fill="E6E6E6"/>
        <w:rPr>
          <w:snapToGrid w:val="0"/>
        </w:rPr>
      </w:pPr>
      <w:ins w:id="4656" w:author="v6" w:date="2022-02-23T21:10:00Z">
        <w:r w:rsidRPr="002C3041">
          <w:rPr>
            <w:snapToGrid w:val="0"/>
          </w:rPr>
          <w:lastRenderedPageBreak/>
          <w:t>}</w:t>
        </w:r>
      </w:ins>
    </w:p>
    <w:p w14:paraId="436BF994" w14:textId="77777777" w:rsidR="00EA4606" w:rsidRPr="00073C73" w:rsidRDefault="00EA4606" w:rsidP="00EA4606">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39F376DB" w14:textId="77777777" w:rsidR="001D5537" w:rsidRPr="00073C73" w:rsidRDefault="001D5537"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1103EE">
        <w:trPr>
          <w:tblHeader/>
        </w:trPr>
        <w:tc>
          <w:tcPr>
            <w:tcW w:w="9639" w:type="dxa"/>
          </w:tcPr>
          <w:p w14:paraId="16F19505" w14:textId="77777777" w:rsidR="00EA4606" w:rsidRPr="00073C73" w:rsidRDefault="00EA4606" w:rsidP="001103EE">
            <w:pPr>
              <w:pStyle w:val="TAH"/>
              <w:keepNext w:val="0"/>
              <w:keepLines w:val="0"/>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1103EE">
        <w:tc>
          <w:tcPr>
            <w:tcW w:w="9639" w:type="dxa"/>
          </w:tcPr>
          <w:p w14:paraId="7ACC8F9C" w14:textId="77777777" w:rsidR="00EA4606" w:rsidRPr="00073C73" w:rsidRDefault="00EA4606" w:rsidP="001103EE">
            <w:pPr>
              <w:pStyle w:val="TAL"/>
              <w:keepNext w:val="0"/>
              <w:keepLines w:val="0"/>
              <w:rPr>
                <w:b/>
                <w:i/>
              </w:rPr>
            </w:pPr>
            <w:r w:rsidRPr="00073C73">
              <w:rPr>
                <w:b/>
                <w:i/>
              </w:rPr>
              <w:t>epochTime</w:t>
            </w:r>
          </w:p>
          <w:p w14:paraId="14AE46EA" w14:textId="77777777" w:rsidR="00EA4606" w:rsidRPr="00073C73" w:rsidRDefault="00EA4606" w:rsidP="001103EE">
            <w:pPr>
              <w:pStyle w:val="TAL"/>
              <w:keepNext w:val="0"/>
              <w:keepLines w:val="0"/>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1103EE">
        <w:tc>
          <w:tcPr>
            <w:tcW w:w="9639" w:type="dxa"/>
          </w:tcPr>
          <w:p w14:paraId="3530F868" w14:textId="77777777" w:rsidR="00EA4606" w:rsidRPr="00073C73" w:rsidRDefault="00EA4606" w:rsidP="001103EE">
            <w:pPr>
              <w:pStyle w:val="TAL"/>
              <w:keepNext w:val="0"/>
              <w:keepLines w:val="0"/>
              <w:rPr>
                <w:b/>
                <w:i/>
              </w:rPr>
            </w:pPr>
            <w:r w:rsidRPr="00073C73">
              <w:rPr>
                <w:b/>
                <w:i/>
              </w:rPr>
              <w:t>ssrUpdateInterval</w:t>
            </w:r>
          </w:p>
          <w:p w14:paraId="32B67FD4" w14:textId="77777777" w:rsidR="00EA4606" w:rsidRPr="00073C73" w:rsidRDefault="00EA4606" w:rsidP="001103EE">
            <w:pPr>
              <w:pStyle w:val="TAL"/>
              <w:keepNext w:val="0"/>
              <w:keepLines w:val="0"/>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1103EE">
        <w:tc>
          <w:tcPr>
            <w:tcW w:w="9639" w:type="dxa"/>
          </w:tcPr>
          <w:p w14:paraId="674B6715" w14:textId="77777777" w:rsidR="00EA4606" w:rsidRPr="00073C73" w:rsidRDefault="00EA4606" w:rsidP="001103EE">
            <w:pPr>
              <w:pStyle w:val="TAL"/>
              <w:keepNext w:val="0"/>
              <w:keepLines w:val="0"/>
              <w:rPr>
                <w:b/>
                <w:i/>
              </w:rPr>
            </w:pPr>
            <w:r w:rsidRPr="00073C73">
              <w:rPr>
                <w:b/>
                <w:i/>
              </w:rPr>
              <w:t>iod-ssr</w:t>
            </w:r>
          </w:p>
          <w:p w14:paraId="52BE849E" w14:textId="77777777" w:rsidR="00EA4606" w:rsidRPr="00073C73" w:rsidRDefault="00EA4606" w:rsidP="001103EE">
            <w:pPr>
              <w:pStyle w:val="TAL"/>
              <w:keepNext w:val="0"/>
              <w:keepLines w:val="0"/>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1103EE">
        <w:tc>
          <w:tcPr>
            <w:tcW w:w="9639" w:type="dxa"/>
          </w:tcPr>
          <w:p w14:paraId="7F7718EE" w14:textId="77777777" w:rsidR="00EA4606" w:rsidRPr="00073C73" w:rsidRDefault="00EA4606" w:rsidP="001103EE">
            <w:pPr>
              <w:pStyle w:val="TAL"/>
              <w:keepNext w:val="0"/>
              <w:keepLines w:val="0"/>
              <w:rPr>
                <w:b/>
                <w:i/>
              </w:rPr>
            </w:pPr>
            <w:r w:rsidRPr="00073C73">
              <w:rPr>
                <w:b/>
                <w:i/>
              </w:rPr>
              <w:t>svID</w:t>
            </w:r>
          </w:p>
          <w:p w14:paraId="170466DD" w14:textId="77777777" w:rsidR="00EA4606" w:rsidRPr="00073C73" w:rsidRDefault="00EA4606" w:rsidP="001103EE">
            <w:pPr>
              <w:pStyle w:val="TAL"/>
              <w:keepNext w:val="0"/>
              <w:keepLines w:val="0"/>
            </w:pPr>
            <w:r w:rsidRPr="00073C73">
              <w:t>This field specifies the satellite for which the clock corrections are provided.</w:t>
            </w:r>
          </w:p>
        </w:tc>
      </w:tr>
      <w:tr w:rsidR="00073C73" w:rsidRPr="00073C73" w14:paraId="7B6B9E84" w14:textId="77777777" w:rsidTr="001103EE">
        <w:tc>
          <w:tcPr>
            <w:tcW w:w="9639" w:type="dxa"/>
          </w:tcPr>
          <w:p w14:paraId="335D9019" w14:textId="77777777" w:rsidR="00EA4606" w:rsidRPr="00073C73" w:rsidRDefault="00EA4606" w:rsidP="001103EE">
            <w:pPr>
              <w:pStyle w:val="TAL"/>
              <w:keepNext w:val="0"/>
              <w:keepLines w:val="0"/>
              <w:rPr>
                <w:b/>
                <w:i/>
              </w:rPr>
            </w:pPr>
            <w:r w:rsidRPr="00073C73">
              <w:rPr>
                <w:b/>
                <w:i/>
              </w:rPr>
              <w:t>delta-Clock-C0</w:t>
            </w:r>
          </w:p>
          <w:p w14:paraId="276DEE2B" w14:textId="77777777" w:rsidR="00EA4606" w:rsidRPr="00073C73" w:rsidRDefault="00EA4606" w:rsidP="001103EE">
            <w:pPr>
              <w:pStyle w:val="TAL"/>
              <w:keepNext w:val="0"/>
              <w:keepLines w:val="0"/>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1103EE">
            <w:pPr>
              <w:pStyle w:val="TAL"/>
              <w:keepNext w:val="0"/>
              <w:keepLines w:val="0"/>
            </w:pPr>
            <w:r w:rsidRPr="00073C73">
              <w:t xml:space="preserve">Scale factor 0.1 mm; range </w:t>
            </w:r>
            <w:r w:rsidRPr="00073C73">
              <w:rPr>
                <w:rFonts w:cs="Arial"/>
              </w:rPr>
              <w:t>±</w:t>
            </w:r>
            <w:r w:rsidRPr="00073C73">
              <w:t>209.7151 m.</w:t>
            </w:r>
          </w:p>
        </w:tc>
      </w:tr>
      <w:tr w:rsidR="00073C73" w:rsidRPr="00073C73" w14:paraId="69A3E5E2" w14:textId="77777777" w:rsidTr="001103EE">
        <w:tc>
          <w:tcPr>
            <w:tcW w:w="9639" w:type="dxa"/>
          </w:tcPr>
          <w:p w14:paraId="6AAD1667" w14:textId="77777777" w:rsidR="00EA4606" w:rsidRPr="00073C73" w:rsidRDefault="00EA4606" w:rsidP="001103EE">
            <w:pPr>
              <w:pStyle w:val="TAL"/>
              <w:keepNext w:val="0"/>
              <w:keepLines w:val="0"/>
              <w:rPr>
                <w:b/>
                <w:i/>
              </w:rPr>
            </w:pPr>
            <w:r w:rsidRPr="00073C73">
              <w:rPr>
                <w:b/>
                <w:i/>
              </w:rPr>
              <w:t>delta-Clock-C1</w:t>
            </w:r>
          </w:p>
          <w:p w14:paraId="0D414F5A" w14:textId="77777777" w:rsidR="00EA4606" w:rsidRPr="00073C73" w:rsidRDefault="00EA4606" w:rsidP="001103EE">
            <w:pPr>
              <w:pStyle w:val="TAL"/>
              <w:keepNext w:val="0"/>
              <w:keepLines w:val="0"/>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1103EE">
            <w:pPr>
              <w:pStyle w:val="TAL"/>
              <w:keepNext w:val="0"/>
              <w:keepLines w:val="0"/>
            </w:pPr>
            <w:r w:rsidRPr="00073C73">
              <w:t xml:space="preserve">Scale factor 0.001 mm/s; range </w:t>
            </w:r>
            <w:r w:rsidRPr="00073C73">
              <w:rPr>
                <w:rFonts w:cs="Arial"/>
              </w:rPr>
              <w:t>±</w:t>
            </w:r>
            <w:r w:rsidRPr="00073C73">
              <w:t>1.048575 m/s.</w:t>
            </w:r>
          </w:p>
        </w:tc>
      </w:tr>
      <w:tr w:rsidR="00EA4606" w:rsidRPr="00073C73" w14:paraId="0B23AE60" w14:textId="77777777" w:rsidTr="001103EE">
        <w:tc>
          <w:tcPr>
            <w:tcW w:w="9639" w:type="dxa"/>
          </w:tcPr>
          <w:p w14:paraId="4FB705CA" w14:textId="77777777" w:rsidR="00EA4606" w:rsidRPr="00073C73" w:rsidRDefault="00EA4606" w:rsidP="001103EE">
            <w:pPr>
              <w:pStyle w:val="TAL"/>
              <w:keepNext w:val="0"/>
              <w:keepLines w:val="0"/>
              <w:rPr>
                <w:b/>
                <w:i/>
              </w:rPr>
            </w:pPr>
            <w:r w:rsidRPr="00073C73">
              <w:rPr>
                <w:b/>
                <w:i/>
              </w:rPr>
              <w:t>delta-Clock-C2</w:t>
            </w:r>
          </w:p>
          <w:p w14:paraId="3B65E56F" w14:textId="77777777" w:rsidR="00EA4606" w:rsidRPr="00073C73" w:rsidRDefault="00EA4606" w:rsidP="001103EE">
            <w:pPr>
              <w:pStyle w:val="TAL"/>
              <w:keepNext w:val="0"/>
              <w:keepLines w:val="0"/>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1103EE">
            <w:pPr>
              <w:pStyle w:val="TAL"/>
              <w:keepNext w:val="0"/>
              <w:keepLines w:val="0"/>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7C1C7E" w:rsidRPr="00073C73" w14:paraId="45B2FD4A" w14:textId="77777777" w:rsidTr="001103EE">
        <w:trPr>
          <w:ins w:id="4657" w:author="v6" w:date="2022-02-24T01:28:00Z"/>
        </w:trPr>
        <w:tc>
          <w:tcPr>
            <w:tcW w:w="9639" w:type="dxa"/>
          </w:tcPr>
          <w:p w14:paraId="583EFCF7" w14:textId="77777777" w:rsidR="007C1C7E" w:rsidRDefault="007C1C7E" w:rsidP="001103EE">
            <w:pPr>
              <w:pStyle w:val="TAL"/>
              <w:keepNext w:val="0"/>
              <w:keepLines w:val="0"/>
              <w:rPr>
                <w:ins w:id="4658" w:author="v6" w:date="2022-02-24T01:29:00Z"/>
                <w:b/>
                <w:i/>
              </w:rPr>
            </w:pPr>
            <w:ins w:id="4659" w:author="v6" w:date="2022-02-24T01:29:00Z">
              <w:r w:rsidRPr="007C1C7E">
                <w:rPr>
                  <w:b/>
                  <w:i/>
                </w:rPr>
                <w:t>clockRangeErrorCorrelationTime</w:t>
              </w:r>
            </w:ins>
          </w:p>
          <w:p w14:paraId="6BFA2019" w14:textId="77777777" w:rsidR="00F064FA" w:rsidRPr="00F064FA" w:rsidRDefault="00F064FA" w:rsidP="001103EE">
            <w:pPr>
              <w:pStyle w:val="TAL"/>
              <w:keepNext w:val="0"/>
              <w:keepLines w:val="0"/>
              <w:rPr>
                <w:ins w:id="4660" w:author="v6" w:date="2022-02-24T01:29:00Z"/>
                <w:bCs/>
                <w:iCs/>
              </w:rPr>
            </w:pPr>
            <w:ins w:id="4661" w:author="v6" w:date="2022-02-24T01:29:00Z">
              <w:r w:rsidRPr="00F064FA">
                <w:rPr>
                  <w:bCs/>
                  <w:iCs/>
                </w:rPr>
                <w:t>This field specifies the Clock Range Error Correlation Time which is the upper bound of the correlation time of the satellite residual range error due to clock.</w:t>
              </w:r>
            </w:ins>
          </w:p>
          <w:p w14:paraId="6262E20E" w14:textId="7671168E" w:rsidR="00F00734" w:rsidRDefault="00F064FA" w:rsidP="001103EE">
            <w:pPr>
              <w:pStyle w:val="TAL"/>
              <w:keepNext w:val="0"/>
              <w:keepLines w:val="0"/>
              <w:rPr>
                <w:ins w:id="4662" w:author="v6" w:date="2022-02-24T01:31:00Z"/>
                <w:bCs/>
                <w:iCs/>
              </w:rPr>
            </w:pPr>
            <w:ins w:id="4663" w:author="v6" w:date="2022-02-24T01:29:00Z">
              <w:r w:rsidRPr="00F064FA">
                <w:rPr>
                  <w:bCs/>
                  <w:iCs/>
                </w:rPr>
                <w:t>The time is calculated using:</w:t>
              </w:r>
            </w:ins>
          </w:p>
          <w:p w14:paraId="6B7B4BEE" w14:textId="550CC63D" w:rsidR="00F00734" w:rsidRPr="00F00734" w:rsidRDefault="002E29A3" w:rsidP="001103EE">
            <w:pPr>
              <w:pStyle w:val="TAL"/>
              <w:keepNext w:val="0"/>
              <w:keepLines w:val="0"/>
              <w:rPr>
                <w:ins w:id="4664" w:author="v6" w:date="2022-02-24T01:31:00Z"/>
                <w:bCs/>
                <w:iCs/>
              </w:rPr>
            </w:pPr>
            <m:oMathPara>
              <m:oMath>
                <m:r>
                  <w:ins w:id="4665" w:author="v6" w:date="2022-02-24T01:31:00Z">
                    <w:rPr>
                      <w:rFonts w:ascii="Cambria Math" w:eastAsia="Arial" w:hAnsi="Cambria Math" w:cs="Arial"/>
                      <w:color w:val="000000"/>
                      <w:szCs w:val="18"/>
                    </w:rPr>
                    <m:t>t=</m:t>
                  </w:ins>
                </m:r>
                <m:d>
                  <m:dPr>
                    <m:begChr m:val="{"/>
                    <m:endChr m:val=""/>
                    <m:ctrlPr>
                      <w:ins w:id="4666" w:author="v6" w:date="2022-02-24T01:31:00Z">
                        <w:rPr>
                          <w:rFonts w:ascii="Cambria Math" w:eastAsia="Arial" w:hAnsi="Cambria Math" w:cs="Arial"/>
                          <w:i/>
                          <w:color w:val="000000"/>
                          <w:szCs w:val="18"/>
                        </w:rPr>
                      </w:ins>
                    </m:ctrlPr>
                  </m:dPr>
                  <m:e>
                    <m:eqArr>
                      <m:eqArrPr>
                        <m:objDist m:val="1"/>
                        <m:ctrlPr>
                          <w:ins w:id="4667" w:author="v6" w:date="2022-02-24T01:31:00Z">
                            <w:rPr>
                              <w:rFonts w:ascii="Cambria Math" w:eastAsia="Arial" w:hAnsi="Cambria Math" w:cs="Arial"/>
                              <w:i/>
                              <w:color w:val="000000"/>
                              <w:szCs w:val="18"/>
                            </w:rPr>
                          </w:ins>
                        </m:ctrlPr>
                      </m:eqArrPr>
                      <m:e>
                        <m:r>
                          <w:ins w:id="4668" w:author="v6" w:date="2022-02-24T01:31:00Z">
                            <w:rPr>
                              <w:rFonts w:ascii="Cambria Math" w:eastAsia="Arial" w:hAnsi="Cambria Math" w:cs="Arial"/>
                              <w:color w:val="000000"/>
                              <w:szCs w:val="18"/>
                            </w:rPr>
                            <m:t>10i,                                                         &amp;i≤180</m:t>
                          </w:ins>
                        </m:r>
                      </m:e>
                      <m:e>
                        <m:r>
                          <w:ins w:id="4669" w:author="v6" w:date="2022-02-24T01:31:00Z">
                            <w:rPr>
                              <w:rFonts w:ascii="Cambria Math" w:eastAsia="Arial" w:hAnsi="Cambria Math" w:cs="Arial"/>
                              <w:color w:val="000000"/>
                              <w:szCs w:val="18"/>
                            </w:rPr>
                            <m:t xml:space="preserve">1800+100(i-180),  180&lt;&amp;i≤234 </m:t>
                          </w:ins>
                        </m:r>
                        <m:ctrlPr>
                          <w:ins w:id="4670" w:author="v6" w:date="2022-02-24T01:31:00Z">
                            <w:rPr>
                              <w:rFonts w:ascii="Cambria Math" w:eastAsia="Cambria Math" w:hAnsi="Cambria Math" w:cs="Arial"/>
                              <w:i/>
                              <w:color w:val="000000"/>
                              <w:szCs w:val="18"/>
                            </w:rPr>
                          </w:ins>
                        </m:ctrlPr>
                      </m:e>
                      <m:e>
                        <m:r>
                          <w:ins w:id="4671" w:author="v6" w:date="2022-02-24T01:31:00Z">
                            <w:rPr>
                              <w:rFonts w:ascii="Cambria Math" w:eastAsia="Arial" w:hAnsi="Cambria Math" w:cs="Arial"/>
                              <w:color w:val="000000"/>
                              <w:szCs w:val="18"/>
                            </w:rPr>
                            <m:t>7200+1000</m:t>
                          </w:ins>
                        </m:r>
                        <m:d>
                          <m:dPr>
                            <m:ctrlPr>
                              <w:ins w:id="4672" w:author="v6" w:date="2022-02-24T01:31:00Z">
                                <w:rPr>
                                  <w:rFonts w:ascii="Cambria Math" w:eastAsia="Arial" w:hAnsi="Cambria Math" w:cs="Arial"/>
                                  <w:i/>
                                  <w:color w:val="000000"/>
                                  <w:szCs w:val="18"/>
                                </w:rPr>
                              </w:ins>
                            </m:ctrlPr>
                          </m:dPr>
                          <m:e>
                            <m:r>
                              <w:ins w:id="4673" w:author="v6" w:date="2022-02-24T01:31:00Z">
                                <w:rPr>
                                  <w:rFonts w:ascii="Cambria Math" w:eastAsia="Arial" w:hAnsi="Cambria Math" w:cs="Arial"/>
                                  <w:color w:val="000000"/>
                                  <w:szCs w:val="18"/>
                                </w:rPr>
                                <m:t>i-234</m:t>
                              </w:ins>
                            </m:r>
                          </m:e>
                        </m:d>
                        <m:r>
                          <w:ins w:id="4674" w:author="v6" w:date="2022-02-24T01:31:00Z">
                            <w:rPr>
                              <w:rFonts w:ascii="Cambria Math" w:eastAsia="Arial" w:hAnsi="Cambria Math" w:cs="Arial"/>
                              <w:color w:val="000000"/>
                              <w:szCs w:val="18"/>
                            </w:rPr>
                            <m:t>,                    &amp;i&gt;234</m:t>
                          </w:ins>
                        </m:r>
                      </m:e>
                    </m:eqArr>
                    <m:r>
                      <w:ins w:id="4675" w:author="v6" w:date="2022-02-24T01:31:00Z">
                        <w:rPr>
                          <w:rFonts w:ascii="Cambria Math" w:eastAsia="Arial" w:hAnsi="Cambria Math" w:cs="Arial"/>
                          <w:color w:val="000000"/>
                          <w:szCs w:val="18"/>
                        </w:rPr>
                        <m:t xml:space="preserve"> [s]</m:t>
                      </w:ins>
                    </m:r>
                  </m:e>
                </m:d>
              </m:oMath>
            </m:oMathPara>
          </w:p>
          <w:p w14:paraId="1689F61A" w14:textId="2A2909AD" w:rsidR="002C21D1" w:rsidRPr="00A86878" w:rsidRDefault="00F00734" w:rsidP="001103EE">
            <w:pPr>
              <w:pStyle w:val="TAL"/>
              <w:keepNext w:val="0"/>
              <w:keepLines w:val="0"/>
              <w:rPr>
                <w:ins w:id="4676" w:author="v6" w:date="2022-02-24T01:28:00Z"/>
                <w:bCs/>
                <w:iCs/>
              </w:rPr>
            </w:pPr>
            <w:ins w:id="4677" w:author="v6" w:date="2022-02-24T01:31:00Z">
              <w:r w:rsidRPr="00F00734">
                <w:rPr>
                  <w:bCs/>
                  <w:iCs/>
                </w:rPr>
                <w:t>Range is 1-28,200 s.</w:t>
              </w:r>
            </w:ins>
          </w:p>
        </w:tc>
      </w:tr>
      <w:tr w:rsidR="007C1C7E" w:rsidRPr="00073C73" w14:paraId="093E3FFB" w14:textId="77777777" w:rsidTr="001103EE">
        <w:trPr>
          <w:ins w:id="4678" w:author="v6" w:date="2022-02-24T01:28:00Z"/>
        </w:trPr>
        <w:tc>
          <w:tcPr>
            <w:tcW w:w="9639" w:type="dxa"/>
          </w:tcPr>
          <w:p w14:paraId="5376B094" w14:textId="77777777" w:rsidR="007C1C7E" w:rsidRDefault="004911FE" w:rsidP="001103EE">
            <w:pPr>
              <w:pStyle w:val="TAL"/>
              <w:keepNext w:val="0"/>
              <w:keepLines w:val="0"/>
              <w:rPr>
                <w:ins w:id="4679" w:author="v6" w:date="2022-02-24T01:33:00Z"/>
                <w:b/>
                <w:i/>
              </w:rPr>
            </w:pPr>
            <w:ins w:id="4680" w:author="v6" w:date="2022-02-24T01:33:00Z">
              <w:r w:rsidRPr="004911FE">
                <w:rPr>
                  <w:b/>
                  <w:i/>
                </w:rPr>
                <w:t>clockRangeRateErrorCorrelationTime</w:t>
              </w:r>
            </w:ins>
          </w:p>
          <w:p w14:paraId="7CDA2C52" w14:textId="77777777" w:rsidR="00854F41" w:rsidRPr="00854F41" w:rsidRDefault="00854F41" w:rsidP="001103EE">
            <w:pPr>
              <w:pStyle w:val="TAL"/>
              <w:keepNext w:val="0"/>
              <w:keepLines w:val="0"/>
              <w:rPr>
                <w:ins w:id="4681" w:author="v6" w:date="2022-02-24T01:33:00Z"/>
                <w:bCs/>
                <w:iCs/>
              </w:rPr>
            </w:pPr>
            <w:ins w:id="4682" w:author="v6" w:date="2022-02-24T01:33:00Z">
              <w:r w:rsidRPr="00854F41">
                <w:rPr>
                  <w:bCs/>
                  <w:iCs/>
                </w:rPr>
                <w:t>This field specifies the Clock Range Rate Error Correlation Time which is the upper bound of the correlation time of the satellite residual range rate error due to clock.</w:t>
              </w:r>
            </w:ins>
          </w:p>
          <w:p w14:paraId="74B08211" w14:textId="77777777" w:rsidR="004911FE" w:rsidRDefault="00854F41" w:rsidP="001103EE">
            <w:pPr>
              <w:pStyle w:val="TAL"/>
              <w:keepNext w:val="0"/>
              <w:keepLines w:val="0"/>
              <w:rPr>
                <w:ins w:id="4683" w:author="v6" w:date="2022-02-24T01:34:00Z"/>
                <w:bCs/>
                <w:iCs/>
              </w:rPr>
            </w:pPr>
            <w:ins w:id="4684" w:author="v6" w:date="2022-02-24T01:33:00Z">
              <w:r w:rsidRPr="00854F41">
                <w:rPr>
                  <w:bCs/>
                  <w:iCs/>
                </w:rPr>
                <w:t>The time is calculated using:</w:t>
              </w:r>
            </w:ins>
          </w:p>
          <w:p w14:paraId="4F266718" w14:textId="77777777" w:rsidR="00854F41" w:rsidRPr="00CB50FF" w:rsidRDefault="00CB50FF" w:rsidP="001103EE">
            <w:pPr>
              <w:pStyle w:val="TAL"/>
              <w:keepNext w:val="0"/>
              <w:keepLines w:val="0"/>
              <w:rPr>
                <w:ins w:id="4685" w:author="v6" w:date="2022-02-24T01:34:00Z"/>
                <w:color w:val="000000"/>
                <w:szCs w:val="18"/>
              </w:rPr>
            </w:pPr>
            <m:oMathPara>
              <m:oMath>
                <m:r>
                  <w:ins w:id="4686" w:author="v6" w:date="2022-02-24T01:34:00Z">
                    <w:rPr>
                      <w:rFonts w:ascii="Cambria Math" w:eastAsia="Arial" w:hAnsi="Cambria Math" w:cs="Arial"/>
                      <w:color w:val="000000"/>
                      <w:szCs w:val="18"/>
                    </w:rPr>
                    <m:t>t=</m:t>
                  </w:ins>
                </m:r>
                <m:d>
                  <m:dPr>
                    <m:begChr m:val="{"/>
                    <m:endChr m:val=""/>
                    <m:ctrlPr>
                      <w:ins w:id="4687" w:author="v6" w:date="2022-02-24T01:34:00Z">
                        <w:rPr>
                          <w:rFonts w:ascii="Cambria Math" w:eastAsia="Arial" w:hAnsi="Cambria Math" w:cs="Arial"/>
                          <w:i/>
                          <w:color w:val="000000"/>
                          <w:szCs w:val="18"/>
                        </w:rPr>
                      </w:ins>
                    </m:ctrlPr>
                  </m:dPr>
                  <m:e>
                    <m:eqArr>
                      <m:eqArrPr>
                        <m:objDist m:val="1"/>
                        <m:ctrlPr>
                          <w:ins w:id="4688" w:author="v6" w:date="2022-02-24T01:34:00Z">
                            <w:rPr>
                              <w:rFonts w:ascii="Cambria Math" w:eastAsia="Arial" w:hAnsi="Cambria Math" w:cs="Arial"/>
                              <w:i/>
                              <w:color w:val="000000"/>
                              <w:szCs w:val="18"/>
                            </w:rPr>
                          </w:ins>
                        </m:ctrlPr>
                      </m:eqArrPr>
                      <m:e>
                        <m:r>
                          <w:ins w:id="4689" w:author="v6" w:date="2022-02-24T01:34:00Z">
                            <w:rPr>
                              <w:rFonts w:ascii="Cambria Math" w:eastAsia="Arial" w:hAnsi="Cambria Math" w:cs="Arial"/>
                              <w:color w:val="000000"/>
                              <w:szCs w:val="18"/>
                            </w:rPr>
                            <m:t>10i,                                                         &amp;i≤180</m:t>
                          </w:ins>
                        </m:r>
                      </m:e>
                      <m:e>
                        <m:r>
                          <w:ins w:id="4690" w:author="v6" w:date="2022-02-24T01:34:00Z">
                            <w:rPr>
                              <w:rFonts w:ascii="Cambria Math" w:eastAsia="Arial" w:hAnsi="Cambria Math" w:cs="Arial"/>
                              <w:color w:val="000000"/>
                              <w:szCs w:val="18"/>
                            </w:rPr>
                            <m:t xml:space="preserve">1800+100(i-180),  180&lt;&amp;i≤234 </m:t>
                          </w:ins>
                        </m:r>
                        <m:ctrlPr>
                          <w:ins w:id="4691" w:author="v6" w:date="2022-02-24T01:34:00Z">
                            <w:rPr>
                              <w:rFonts w:ascii="Cambria Math" w:eastAsia="Cambria Math" w:hAnsi="Cambria Math" w:cs="Arial"/>
                              <w:i/>
                              <w:color w:val="000000"/>
                              <w:szCs w:val="18"/>
                            </w:rPr>
                          </w:ins>
                        </m:ctrlPr>
                      </m:e>
                      <m:e>
                        <m:r>
                          <w:ins w:id="4692" w:author="v6" w:date="2022-02-24T01:34:00Z">
                            <w:rPr>
                              <w:rFonts w:ascii="Cambria Math" w:eastAsia="Arial" w:hAnsi="Cambria Math" w:cs="Arial"/>
                              <w:color w:val="000000"/>
                              <w:szCs w:val="18"/>
                            </w:rPr>
                            <m:t>7200+1000</m:t>
                          </w:ins>
                        </m:r>
                        <m:d>
                          <m:dPr>
                            <m:ctrlPr>
                              <w:ins w:id="4693" w:author="v6" w:date="2022-02-24T01:34:00Z">
                                <w:rPr>
                                  <w:rFonts w:ascii="Cambria Math" w:eastAsia="Arial" w:hAnsi="Cambria Math" w:cs="Arial"/>
                                  <w:i/>
                                  <w:color w:val="000000"/>
                                  <w:szCs w:val="18"/>
                                </w:rPr>
                              </w:ins>
                            </m:ctrlPr>
                          </m:dPr>
                          <m:e>
                            <m:r>
                              <w:ins w:id="4694" w:author="v6" w:date="2022-02-24T01:34:00Z">
                                <w:rPr>
                                  <w:rFonts w:ascii="Cambria Math" w:eastAsia="Arial" w:hAnsi="Cambria Math" w:cs="Arial"/>
                                  <w:color w:val="000000"/>
                                  <w:szCs w:val="18"/>
                                </w:rPr>
                                <m:t>i-234</m:t>
                              </w:ins>
                            </m:r>
                          </m:e>
                        </m:d>
                        <m:r>
                          <w:ins w:id="4695" w:author="v6" w:date="2022-02-24T01:34:00Z">
                            <w:rPr>
                              <w:rFonts w:ascii="Cambria Math" w:eastAsia="Arial" w:hAnsi="Cambria Math" w:cs="Arial"/>
                              <w:color w:val="000000"/>
                              <w:szCs w:val="18"/>
                            </w:rPr>
                            <m:t>,                    &amp;i&gt;234</m:t>
                          </w:ins>
                        </m:r>
                      </m:e>
                    </m:eqArr>
                    <m:r>
                      <w:ins w:id="4696" w:author="v6" w:date="2022-02-24T01:34:00Z">
                        <w:rPr>
                          <w:rFonts w:ascii="Cambria Math" w:eastAsia="Arial" w:hAnsi="Cambria Math" w:cs="Arial"/>
                          <w:color w:val="000000"/>
                          <w:szCs w:val="18"/>
                        </w:rPr>
                        <m:t xml:space="preserve"> [s]</m:t>
                      </w:ins>
                    </m:r>
                  </m:e>
                </m:d>
              </m:oMath>
            </m:oMathPara>
          </w:p>
          <w:p w14:paraId="14C5F46A" w14:textId="36785BFF" w:rsidR="00CB50FF" w:rsidRPr="00A86878" w:rsidRDefault="00CF0545" w:rsidP="001103EE">
            <w:pPr>
              <w:pStyle w:val="TAL"/>
              <w:keepNext w:val="0"/>
              <w:keepLines w:val="0"/>
              <w:rPr>
                <w:ins w:id="4697" w:author="v6" w:date="2022-02-24T01:28:00Z"/>
                <w:bCs/>
                <w:iCs/>
              </w:rPr>
            </w:pPr>
            <w:ins w:id="4698" w:author="v6" w:date="2022-02-24T01:34:00Z">
              <w:r w:rsidRPr="00CF0545">
                <w:rPr>
                  <w:bCs/>
                  <w:iCs/>
                </w:rPr>
                <w:t>Range is 1-28,200 s.</w:t>
              </w:r>
            </w:ins>
          </w:p>
        </w:tc>
      </w:tr>
      <w:tr w:rsidR="007C1C7E" w:rsidRPr="00073C73" w14:paraId="76E22E85" w14:textId="77777777" w:rsidTr="001103EE">
        <w:trPr>
          <w:ins w:id="4699" w:author="v6" w:date="2022-02-24T01:28:00Z"/>
        </w:trPr>
        <w:tc>
          <w:tcPr>
            <w:tcW w:w="9639" w:type="dxa"/>
          </w:tcPr>
          <w:p w14:paraId="122F8B6B" w14:textId="77777777" w:rsidR="007C1C7E" w:rsidRDefault="00E84299" w:rsidP="001103EE">
            <w:pPr>
              <w:pStyle w:val="TAL"/>
              <w:keepNext w:val="0"/>
              <w:keepLines w:val="0"/>
              <w:rPr>
                <w:ins w:id="4700" w:author="v6" w:date="2022-02-24T01:35:00Z"/>
                <w:b/>
                <w:i/>
              </w:rPr>
            </w:pPr>
            <w:ins w:id="4701" w:author="v6" w:date="2022-02-24T01:35:00Z">
              <w:r w:rsidRPr="00E84299">
                <w:rPr>
                  <w:b/>
                  <w:i/>
                </w:rPr>
                <w:t>meanClock</w:t>
              </w:r>
            </w:ins>
          </w:p>
          <w:p w14:paraId="65E026BA" w14:textId="77777777" w:rsidR="007F0AB8" w:rsidRPr="007F0AB8" w:rsidRDefault="007F0AB8" w:rsidP="001103EE">
            <w:pPr>
              <w:pStyle w:val="TAL"/>
              <w:keepNext w:val="0"/>
              <w:keepLines w:val="0"/>
              <w:rPr>
                <w:ins w:id="4702" w:author="v6" w:date="2022-02-24T01:37:00Z"/>
                <w:bCs/>
                <w:iCs/>
              </w:rPr>
            </w:pPr>
            <w:ins w:id="4703" w:author="v6" w:date="2022-02-24T01:37:00Z">
              <w:r w:rsidRPr="007F0AB8">
                <w:rPr>
                  <w:bCs/>
                  <w:iCs/>
                </w:rPr>
                <w:t>This field specifies the Mean Clock Error bound which is the mean value for an overbounding model that bounds the residual clock error.</w:t>
              </w:r>
            </w:ins>
          </w:p>
          <w:p w14:paraId="633A91BF" w14:textId="77777777" w:rsidR="007F0AB8" w:rsidRPr="007F0AB8" w:rsidRDefault="007F0AB8" w:rsidP="001103EE">
            <w:pPr>
              <w:pStyle w:val="TAL"/>
              <w:keepNext w:val="0"/>
              <w:keepLines w:val="0"/>
              <w:rPr>
                <w:ins w:id="4704" w:author="v6" w:date="2022-02-24T01:37:00Z"/>
                <w:bCs/>
                <w:iCs/>
              </w:rPr>
            </w:pPr>
            <w:ins w:id="4705" w:author="v6" w:date="2022-02-24T01:37:00Z">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ins>
          </w:p>
          <w:p w14:paraId="58F646F8" w14:textId="77777777" w:rsidR="007F0AB8" w:rsidRPr="007F0AB8" w:rsidRDefault="007F0AB8" w:rsidP="001103EE">
            <w:pPr>
              <w:pStyle w:val="TAL"/>
              <w:keepNext w:val="0"/>
              <w:keepLines w:val="0"/>
              <w:rPr>
                <w:ins w:id="4706" w:author="v6" w:date="2022-02-24T01:37:00Z"/>
                <w:bCs/>
                <w:iCs/>
              </w:rPr>
            </w:pPr>
            <w:ins w:id="4707" w:author="v6" w:date="2022-02-24T01:37:00Z">
              <w:r w:rsidRPr="007F0AB8">
                <w:rPr>
                  <w:bCs/>
                  <w:iCs/>
                </w:rPr>
                <w:t>This IRallocation is a fraction of the Target Integrity Risk that represents the integrity risk budget available.</w:t>
              </w:r>
            </w:ins>
          </w:p>
          <w:p w14:paraId="18749D15" w14:textId="311B3C19" w:rsidR="00E84299" w:rsidRDefault="007F0AB8" w:rsidP="001103EE">
            <w:pPr>
              <w:pStyle w:val="TAL"/>
              <w:keepNext w:val="0"/>
              <w:keepLines w:val="0"/>
              <w:rPr>
                <w:ins w:id="4708" w:author="v6" w:date="2022-02-24T01:39:00Z"/>
                <w:bCs/>
                <w:iCs/>
              </w:rPr>
            </w:pPr>
            <w:ins w:id="4709" w:author="v6" w:date="2022-02-24T01:37:00Z">
              <w:r w:rsidRPr="007F0AB8">
                <w:rPr>
                  <w:bCs/>
                  <w:iCs/>
                </w:rPr>
                <w:t xml:space="preserve">The </w:t>
              </w:r>
            </w:ins>
            <w:ins w:id="4710" w:author="v6" w:date="2022-02-24T01:39:00Z">
              <w:r w:rsidR="005A2D46">
                <w:rPr>
                  <w:bCs/>
                  <w:iCs/>
                </w:rPr>
                <w:t>mean</w:t>
              </w:r>
            </w:ins>
            <w:ins w:id="4711" w:author="v6" w:date="2022-02-24T01:37:00Z">
              <w:r w:rsidRPr="007F0AB8">
                <w:rPr>
                  <w:bCs/>
                  <w:iCs/>
                </w:rPr>
                <w:t xml:space="preserve"> is calculated using:</w:t>
              </w:r>
            </w:ins>
          </w:p>
          <w:p w14:paraId="417A898C" w14:textId="21BF0E10" w:rsidR="005A2D46" w:rsidRPr="00C4799E" w:rsidRDefault="00C4799E" w:rsidP="001103EE">
            <w:pPr>
              <w:pStyle w:val="TAL"/>
              <w:keepNext w:val="0"/>
              <w:keepLines w:val="0"/>
              <w:rPr>
                <w:ins w:id="4712" w:author="v6" w:date="2022-02-24T01:40:00Z"/>
                <w:color w:val="000000"/>
                <w:szCs w:val="18"/>
              </w:rPr>
            </w:pPr>
            <m:oMathPara>
              <m:oMath>
                <m:r>
                  <w:ins w:id="4713" w:author="v6" w:date="2022-02-24T01:40:00Z">
                    <w:rPr>
                      <w:rFonts w:ascii="Cambria Math" w:eastAsia="Arial" w:hAnsi="Cambria Math" w:cs="Arial"/>
                      <w:color w:val="000000"/>
                      <w:szCs w:val="18"/>
                    </w:rPr>
                    <m:t>μ=</m:t>
                  </w:ins>
                </m:r>
                <m:d>
                  <m:dPr>
                    <m:begChr m:val="{"/>
                    <m:endChr m:val=""/>
                    <m:ctrlPr>
                      <w:ins w:id="4714" w:author="v6" w:date="2022-02-24T01:40:00Z">
                        <w:rPr>
                          <w:rFonts w:ascii="Cambria Math" w:eastAsia="Arial" w:hAnsi="Cambria Math" w:cs="Arial"/>
                          <w:i/>
                          <w:color w:val="000000"/>
                          <w:szCs w:val="18"/>
                        </w:rPr>
                      </w:ins>
                    </m:ctrlPr>
                  </m:dPr>
                  <m:e>
                    <m:eqArr>
                      <m:eqArrPr>
                        <m:objDist m:val="1"/>
                        <m:ctrlPr>
                          <w:ins w:id="4715" w:author="v6" w:date="2022-02-24T01:40:00Z">
                            <w:rPr>
                              <w:rFonts w:ascii="Cambria Math" w:eastAsia="Arial" w:hAnsi="Cambria Math" w:cs="Arial"/>
                              <w:i/>
                              <w:color w:val="000000"/>
                              <w:szCs w:val="18"/>
                            </w:rPr>
                          </w:ins>
                        </m:ctrlPr>
                      </m:eqArrPr>
                      <m:e>
                        <m:r>
                          <w:ins w:id="4716" w:author="v6" w:date="2022-02-24T01:40:00Z">
                            <w:rPr>
                              <w:rFonts w:ascii="Cambria Math" w:eastAsia="Arial" w:hAnsi="Cambria Math" w:cs="Arial"/>
                              <w:color w:val="000000"/>
                              <w:szCs w:val="18"/>
                            </w:rPr>
                            <m:t>0.025i,                                          &amp;i≤200</m:t>
                          </w:ins>
                        </m:r>
                      </m:e>
                      <m:e>
                        <m:r>
                          <w:ins w:id="4717" w:author="v6" w:date="2022-02-24T01:40:00Z">
                            <w:rPr>
                              <w:rFonts w:ascii="Cambria Math" w:eastAsia="Arial" w:hAnsi="Cambria Math" w:cs="Arial"/>
                              <w:color w:val="000000"/>
                              <w:szCs w:val="18"/>
                            </w:rPr>
                            <m:t xml:space="preserve">5+0.5(i-200),  200&lt;&amp;i≤240 </m:t>
                          </w:ins>
                        </m:r>
                        <m:ctrlPr>
                          <w:ins w:id="4718" w:author="v6" w:date="2022-02-24T01:40:00Z">
                            <w:rPr>
                              <w:rFonts w:ascii="Cambria Math" w:eastAsia="Cambria Math" w:hAnsi="Cambria Math" w:cs="Cambria Math"/>
                              <w:i/>
                              <w:color w:val="000000"/>
                              <w:szCs w:val="18"/>
                            </w:rPr>
                          </w:ins>
                        </m:ctrlPr>
                      </m:e>
                      <m:e>
                        <m:r>
                          <w:ins w:id="4719" w:author="v6" w:date="2022-02-24T01:40:00Z">
                            <w:rPr>
                              <w:rFonts w:ascii="Cambria Math" w:eastAsia="Arial" w:hAnsi="Cambria Math" w:cs="Arial"/>
                              <w:color w:val="000000"/>
                              <w:szCs w:val="18"/>
                            </w:rPr>
                            <m:t>25+2</m:t>
                          </w:ins>
                        </m:r>
                        <m:d>
                          <m:dPr>
                            <m:ctrlPr>
                              <w:ins w:id="4720" w:author="v6" w:date="2022-02-24T01:40:00Z">
                                <w:rPr>
                                  <w:rFonts w:ascii="Cambria Math" w:eastAsia="Arial" w:hAnsi="Cambria Math" w:cs="Arial"/>
                                  <w:i/>
                                  <w:color w:val="000000"/>
                                  <w:szCs w:val="18"/>
                                </w:rPr>
                              </w:ins>
                            </m:ctrlPr>
                          </m:dPr>
                          <m:e>
                            <m:r>
                              <w:ins w:id="4721" w:author="v6" w:date="2022-02-24T01:40:00Z">
                                <w:rPr>
                                  <w:rFonts w:ascii="Cambria Math" w:eastAsia="Arial" w:hAnsi="Cambria Math" w:cs="Arial"/>
                                  <w:color w:val="000000"/>
                                  <w:szCs w:val="18"/>
                                </w:rPr>
                                <m:t>i-240</m:t>
                              </w:ins>
                            </m:r>
                          </m:e>
                        </m:d>
                        <m:r>
                          <w:ins w:id="4722" w:author="v6" w:date="2022-02-24T01:40:00Z">
                            <w:rPr>
                              <w:rFonts w:ascii="Cambria Math" w:eastAsia="Arial" w:hAnsi="Cambria Math" w:cs="Arial"/>
                              <w:color w:val="000000"/>
                              <w:szCs w:val="18"/>
                            </w:rPr>
                            <m:t>,                       &amp;i&gt;240</m:t>
                          </w:ins>
                        </m:r>
                      </m:e>
                    </m:eqArr>
                    <m:r>
                      <w:ins w:id="4723" w:author="v6" w:date="2022-02-24T01:40:00Z">
                        <w:rPr>
                          <w:rFonts w:ascii="Cambria Math" w:eastAsia="Arial" w:hAnsi="Cambria Math" w:cs="Arial"/>
                          <w:color w:val="000000"/>
                          <w:szCs w:val="18"/>
                        </w:rPr>
                        <m:t xml:space="preserve"> [m]</m:t>
                      </w:ins>
                    </m:r>
                  </m:e>
                </m:d>
              </m:oMath>
            </m:oMathPara>
          </w:p>
          <w:p w14:paraId="4A3F3BB3" w14:textId="55507DD6" w:rsidR="00C4799E" w:rsidRPr="00A86878" w:rsidRDefault="00BF7ABD" w:rsidP="001103EE">
            <w:pPr>
              <w:pStyle w:val="TAL"/>
              <w:keepNext w:val="0"/>
              <w:keepLines w:val="0"/>
              <w:rPr>
                <w:ins w:id="4724" w:author="v6" w:date="2022-02-24T01:28:00Z"/>
                <w:bCs/>
                <w:iCs/>
              </w:rPr>
            </w:pPr>
            <w:ins w:id="4725" w:author="v6" w:date="2022-02-24T01:40:00Z">
              <w:r w:rsidRPr="008A13A2">
                <w:rPr>
                  <w:rFonts w:eastAsia="Arial" w:cs="Arial"/>
                  <w:color w:val="000000"/>
                  <w:szCs w:val="18"/>
                </w:rPr>
                <w:t>Range is 0-55 m.</w:t>
              </w:r>
            </w:ins>
          </w:p>
        </w:tc>
      </w:tr>
      <w:tr w:rsidR="007C1C7E" w:rsidRPr="00073C73" w14:paraId="3FDEC3F8" w14:textId="77777777" w:rsidTr="001103EE">
        <w:trPr>
          <w:ins w:id="4726" w:author="v6" w:date="2022-02-24T01:28:00Z"/>
        </w:trPr>
        <w:tc>
          <w:tcPr>
            <w:tcW w:w="9639" w:type="dxa"/>
          </w:tcPr>
          <w:p w14:paraId="1FDBBE4C" w14:textId="77777777" w:rsidR="007C1C7E" w:rsidRDefault="00E84299" w:rsidP="001103EE">
            <w:pPr>
              <w:pStyle w:val="TAL"/>
              <w:keepNext w:val="0"/>
              <w:keepLines w:val="0"/>
              <w:rPr>
                <w:ins w:id="4727" w:author="v6" w:date="2022-02-24T01:35:00Z"/>
                <w:b/>
                <w:i/>
              </w:rPr>
            </w:pPr>
            <w:ins w:id="4728" w:author="v6" w:date="2022-02-24T01:35:00Z">
              <w:r w:rsidRPr="00E84299">
                <w:rPr>
                  <w:b/>
                  <w:i/>
                </w:rPr>
                <w:t>stdDevClock</w:t>
              </w:r>
            </w:ins>
          </w:p>
          <w:p w14:paraId="3D240CF0" w14:textId="77777777" w:rsidR="00862189" w:rsidRPr="00862189" w:rsidRDefault="00862189" w:rsidP="001103EE">
            <w:pPr>
              <w:pStyle w:val="TAL"/>
              <w:keepNext w:val="0"/>
              <w:keepLines w:val="0"/>
              <w:rPr>
                <w:ins w:id="4729" w:author="v6" w:date="2022-02-24T01:41:00Z"/>
                <w:bCs/>
                <w:iCs/>
              </w:rPr>
            </w:pPr>
            <w:ins w:id="4730" w:author="v6" w:date="2022-02-24T01:41:00Z">
              <w:r w:rsidRPr="00862189">
                <w:rPr>
                  <w:bCs/>
                  <w:iCs/>
                </w:rPr>
                <w:t>This field specifies the Standard Deviation Clock Error bound which is the standard deviation for an overbounding model that bounds the residual clock error.</w:t>
              </w:r>
            </w:ins>
          </w:p>
          <w:p w14:paraId="053D312C" w14:textId="77777777" w:rsidR="00E84299" w:rsidRDefault="00862189" w:rsidP="001103EE">
            <w:pPr>
              <w:pStyle w:val="TAL"/>
              <w:keepNext w:val="0"/>
              <w:keepLines w:val="0"/>
              <w:rPr>
                <w:ins w:id="4731" w:author="v6" w:date="2022-02-24T01:41:00Z"/>
                <w:bCs/>
                <w:iCs/>
              </w:rPr>
            </w:pPr>
            <w:ins w:id="4732" w:author="v6" w:date="2022-02-24T01:41:00Z">
              <w:r w:rsidRPr="00862189">
                <w:rPr>
                  <w:bCs/>
                  <w:iCs/>
                </w:rPr>
                <w:t xml:space="preserve">The </w:t>
              </w:r>
              <w:r>
                <w:rPr>
                  <w:bCs/>
                  <w:iCs/>
                </w:rPr>
                <w:t xml:space="preserve">standard deviation </w:t>
              </w:r>
              <w:r w:rsidRPr="00862189">
                <w:rPr>
                  <w:bCs/>
                  <w:iCs/>
                </w:rPr>
                <w:t>is calculated using:</w:t>
              </w:r>
            </w:ins>
          </w:p>
          <w:p w14:paraId="73D5E7F0" w14:textId="77777777" w:rsidR="00862189" w:rsidRPr="00D81139" w:rsidRDefault="00D81139" w:rsidP="001103EE">
            <w:pPr>
              <w:pStyle w:val="TAL"/>
              <w:keepNext w:val="0"/>
              <w:keepLines w:val="0"/>
              <w:rPr>
                <w:ins w:id="4733" w:author="v6" w:date="2022-02-24T01:41:00Z"/>
                <w:color w:val="000000"/>
                <w:szCs w:val="18"/>
              </w:rPr>
            </w:pPr>
            <m:oMathPara>
              <m:oMath>
                <m:r>
                  <w:ins w:id="4734" w:author="v6" w:date="2022-02-24T01:41:00Z">
                    <w:rPr>
                      <w:rFonts w:ascii="Cambria Math" w:eastAsia="Arial" w:hAnsi="Cambria Math" w:cs="Arial"/>
                      <w:color w:val="000000"/>
                      <w:szCs w:val="18"/>
                    </w:rPr>
                    <m:t>σ=</m:t>
                  </w:ins>
                </m:r>
                <m:d>
                  <m:dPr>
                    <m:begChr m:val="{"/>
                    <m:endChr m:val=""/>
                    <m:ctrlPr>
                      <w:ins w:id="4735" w:author="v6" w:date="2022-02-24T01:41:00Z">
                        <w:rPr>
                          <w:rFonts w:ascii="Cambria Math" w:eastAsia="Arial" w:hAnsi="Cambria Math" w:cs="Arial"/>
                          <w:i/>
                          <w:color w:val="000000"/>
                          <w:szCs w:val="18"/>
                        </w:rPr>
                      </w:ins>
                    </m:ctrlPr>
                  </m:dPr>
                  <m:e>
                    <m:eqArr>
                      <m:eqArrPr>
                        <m:objDist m:val="1"/>
                        <m:ctrlPr>
                          <w:ins w:id="4736" w:author="v6" w:date="2022-02-24T01:41:00Z">
                            <w:rPr>
                              <w:rFonts w:ascii="Cambria Math" w:eastAsia="Arial" w:hAnsi="Cambria Math" w:cs="Arial"/>
                              <w:i/>
                              <w:color w:val="000000"/>
                              <w:szCs w:val="18"/>
                            </w:rPr>
                          </w:ins>
                        </m:ctrlPr>
                      </m:eqArrPr>
                      <m:e>
                        <m:r>
                          <w:ins w:id="4737" w:author="v6" w:date="2022-02-24T01:41:00Z">
                            <w:rPr>
                              <w:rFonts w:ascii="Cambria Math" w:eastAsia="Arial" w:hAnsi="Cambria Math" w:cs="Arial"/>
                              <w:color w:val="000000"/>
                              <w:szCs w:val="18"/>
                            </w:rPr>
                            <m:t>0.025i,                                          &amp;i≤200</m:t>
                          </w:ins>
                        </m:r>
                      </m:e>
                      <m:e>
                        <m:r>
                          <w:ins w:id="4738" w:author="v6" w:date="2022-02-24T01:41:00Z">
                            <w:rPr>
                              <w:rFonts w:ascii="Cambria Math" w:eastAsia="Arial" w:hAnsi="Cambria Math" w:cs="Arial"/>
                              <w:color w:val="000000"/>
                              <w:szCs w:val="18"/>
                            </w:rPr>
                            <m:t xml:space="preserve">5+0.5(i-200),  200&lt;&amp;i≤240 </m:t>
                          </w:ins>
                        </m:r>
                        <m:ctrlPr>
                          <w:ins w:id="4739" w:author="v6" w:date="2022-02-24T01:41:00Z">
                            <w:rPr>
                              <w:rFonts w:ascii="Cambria Math" w:eastAsia="Cambria Math" w:hAnsi="Cambria Math" w:cs="Cambria Math"/>
                              <w:i/>
                              <w:color w:val="000000"/>
                              <w:szCs w:val="18"/>
                            </w:rPr>
                          </w:ins>
                        </m:ctrlPr>
                      </m:e>
                      <m:e>
                        <m:r>
                          <w:ins w:id="4740" w:author="v6" w:date="2022-02-24T01:41:00Z">
                            <w:rPr>
                              <w:rFonts w:ascii="Cambria Math" w:eastAsia="Arial" w:hAnsi="Cambria Math" w:cs="Arial"/>
                              <w:color w:val="000000"/>
                              <w:szCs w:val="18"/>
                            </w:rPr>
                            <m:t>25+2</m:t>
                          </w:ins>
                        </m:r>
                        <m:d>
                          <m:dPr>
                            <m:ctrlPr>
                              <w:ins w:id="4741" w:author="v6" w:date="2022-02-24T01:41:00Z">
                                <w:rPr>
                                  <w:rFonts w:ascii="Cambria Math" w:eastAsia="Arial" w:hAnsi="Cambria Math" w:cs="Arial"/>
                                  <w:i/>
                                  <w:color w:val="000000"/>
                                  <w:szCs w:val="18"/>
                                </w:rPr>
                              </w:ins>
                            </m:ctrlPr>
                          </m:dPr>
                          <m:e>
                            <m:r>
                              <w:ins w:id="4742" w:author="v6" w:date="2022-02-24T01:41:00Z">
                                <w:rPr>
                                  <w:rFonts w:ascii="Cambria Math" w:eastAsia="Arial" w:hAnsi="Cambria Math" w:cs="Arial"/>
                                  <w:color w:val="000000"/>
                                  <w:szCs w:val="18"/>
                                </w:rPr>
                                <m:t>i-240</m:t>
                              </w:ins>
                            </m:r>
                          </m:e>
                        </m:d>
                        <m:r>
                          <w:ins w:id="4743" w:author="v6" w:date="2022-02-24T01:41:00Z">
                            <w:rPr>
                              <w:rFonts w:ascii="Cambria Math" w:eastAsia="Arial" w:hAnsi="Cambria Math" w:cs="Arial"/>
                              <w:color w:val="000000"/>
                              <w:szCs w:val="18"/>
                            </w:rPr>
                            <m:t>,                       &amp;i&gt;240</m:t>
                          </w:ins>
                        </m:r>
                      </m:e>
                    </m:eqArr>
                    <m:r>
                      <w:ins w:id="4744" w:author="v6" w:date="2022-02-24T01:41:00Z">
                        <w:rPr>
                          <w:rFonts w:ascii="Cambria Math" w:eastAsia="Arial" w:hAnsi="Cambria Math" w:cs="Arial"/>
                          <w:color w:val="000000"/>
                          <w:szCs w:val="18"/>
                        </w:rPr>
                        <m:t xml:space="preserve"> [m]</m:t>
                      </w:ins>
                    </m:r>
                  </m:e>
                </m:d>
              </m:oMath>
            </m:oMathPara>
          </w:p>
          <w:p w14:paraId="2655AD1C" w14:textId="752A55DD" w:rsidR="00D81139" w:rsidRPr="00A86878" w:rsidRDefault="00FA262F" w:rsidP="001103EE">
            <w:pPr>
              <w:pStyle w:val="TAL"/>
              <w:keepNext w:val="0"/>
              <w:keepLines w:val="0"/>
              <w:rPr>
                <w:ins w:id="4745" w:author="v6" w:date="2022-02-24T01:28:00Z"/>
                <w:bCs/>
                <w:iCs/>
              </w:rPr>
            </w:pPr>
            <w:ins w:id="4746" w:author="v6" w:date="2022-02-24T01:42:00Z">
              <w:r w:rsidRPr="008A13A2">
                <w:rPr>
                  <w:rFonts w:eastAsia="Arial" w:cs="Arial"/>
                  <w:color w:val="000000"/>
                  <w:szCs w:val="18"/>
                </w:rPr>
                <w:t>Range is 0-55 m.</w:t>
              </w:r>
            </w:ins>
          </w:p>
        </w:tc>
      </w:tr>
      <w:tr w:rsidR="007C1C7E" w:rsidRPr="00073C73" w14:paraId="685898F5" w14:textId="77777777" w:rsidTr="001103EE">
        <w:trPr>
          <w:ins w:id="4747" w:author="v6" w:date="2022-02-24T01:28:00Z"/>
        </w:trPr>
        <w:tc>
          <w:tcPr>
            <w:tcW w:w="9639" w:type="dxa"/>
          </w:tcPr>
          <w:p w14:paraId="048667F3" w14:textId="77777777" w:rsidR="007C1C7E" w:rsidRDefault="00E84299" w:rsidP="001103EE">
            <w:pPr>
              <w:pStyle w:val="TAL"/>
              <w:keepNext w:val="0"/>
              <w:keepLines w:val="0"/>
              <w:rPr>
                <w:ins w:id="4748" w:author="v6" w:date="2022-02-24T01:36:00Z"/>
                <w:b/>
                <w:i/>
              </w:rPr>
            </w:pPr>
            <w:ins w:id="4749" w:author="v6" w:date="2022-02-24T01:36:00Z">
              <w:r w:rsidRPr="00E84299">
                <w:rPr>
                  <w:b/>
                  <w:i/>
                </w:rPr>
                <w:t>meanClockRate</w:t>
              </w:r>
            </w:ins>
          </w:p>
          <w:p w14:paraId="5612A711" w14:textId="77777777" w:rsidR="00CB7698" w:rsidRPr="00CB7698" w:rsidRDefault="00CB7698" w:rsidP="001103EE">
            <w:pPr>
              <w:pStyle w:val="TAL"/>
              <w:keepNext w:val="0"/>
              <w:keepLines w:val="0"/>
              <w:rPr>
                <w:ins w:id="4750" w:author="v6" w:date="2022-02-24T01:42:00Z"/>
                <w:bCs/>
                <w:iCs/>
              </w:rPr>
            </w:pPr>
            <w:ins w:id="4751" w:author="v6" w:date="2022-02-24T01:42:00Z">
              <w:r w:rsidRPr="00CB7698">
                <w:rPr>
                  <w:bCs/>
                  <w:iCs/>
                </w:rPr>
                <w:t>This field specifies the Mean Clock Rate Error bound which is the mean value for an overbounding model that bounds the residual clock rate error.</w:t>
              </w:r>
            </w:ins>
          </w:p>
          <w:p w14:paraId="24A0283F" w14:textId="77777777" w:rsidR="00CB7698" w:rsidRPr="00CB7698" w:rsidRDefault="00CB7698" w:rsidP="001103EE">
            <w:pPr>
              <w:pStyle w:val="TAL"/>
              <w:keepNext w:val="0"/>
              <w:keepLines w:val="0"/>
              <w:rPr>
                <w:ins w:id="4752" w:author="v6" w:date="2022-02-24T01:42:00Z"/>
                <w:bCs/>
                <w:iCs/>
              </w:rPr>
            </w:pPr>
            <w:ins w:id="4753" w:author="v6" w:date="2022-02-24T01:42:00Z">
              <w:r w:rsidRPr="00CB7698">
                <w:rPr>
                  <w:bCs/>
                  <w:iCs/>
                </w:rPr>
                <w:lastRenderedPageBreak/>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ins>
          </w:p>
          <w:p w14:paraId="2F34B009" w14:textId="77777777" w:rsidR="00CB7698" w:rsidRPr="00CB7698" w:rsidRDefault="00CB7698" w:rsidP="001103EE">
            <w:pPr>
              <w:pStyle w:val="TAL"/>
              <w:keepNext w:val="0"/>
              <w:keepLines w:val="0"/>
              <w:rPr>
                <w:ins w:id="4754" w:author="v6" w:date="2022-02-24T01:42:00Z"/>
                <w:bCs/>
                <w:iCs/>
              </w:rPr>
            </w:pPr>
            <w:ins w:id="4755" w:author="v6" w:date="2022-02-24T01:42:00Z">
              <w:r w:rsidRPr="00CB7698">
                <w:rPr>
                  <w:bCs/>
                  <w:iCs/>
                </w:rPr>
                <w:t>This IRallocation is a fraction of the Target Integrity Risk that represents the integrity risk budget available.</w:t>
              </w:r>
            </w:ins>
          </w:p>
          <w:p w14:paraId="25B9EA27" w14:textId="13521720" w:rsidR="00E84299" w:rsidRPr="00A86878" w:rsidRDefault="00CB7698" w:rsidP="001103EE">
            <w:pPr>
              <w:pStyle w:val="TAL"/>
              <w:keepNext w:val="0"/>
              <w:keepLines w:val="0"/>
              <w:rPr>
                <w:ins w:id="4756" w:author="v6" w:date="2022-02-24T01:28:00Z"/>
                <w:bCs/>
                <w:iCs/>
              </w:rPr>
            </w:pPr>
            <w:ins w:id="4757" w:author="v6" w:date="2022-02-24T01:42:00Z">
              <w:r w:rsidRPr="00CB7698">
                <w:rPr>
                  <w:bCs/>
                  <w:iCs/>
                </w:rPr>
                <w:t>Scale factor 0.001 m/s; range 0.000-0.255 m/s.</w:t>
              </w:r>
            </w:ins>
          </w:p>
        </w:tc>
      </w:tr>
      <w:tr w:rsidR="007C1C7E" w:rsidRPr="00073C73" w14:paraId="0158CEB7" w14:textId="77777777" w:rsidTr="001103EE">
        <w:trPr>
          <w:ins w:id="4758" w:author="v6" w:date="2022-02-24T01:28:00Z"/>
        </w:trPr>
        <w:tc>
          <w:tcPr>
            <w:tcW w:w="9639" w:type="dxa"/>
          </w:tcPr>
          <w:p w14:paraId="2B9C101A" w14:textId="77777777" w:rsidR="007C1C7E" w:rsidRDefault="00E84299" w:rsidP="001103EE">
            <w:pPr>
              <w:pStyle w:val="TAL"/>
              <w:keepNext w:val="0"/>
              <w:keepLines w:val="0"/>
              <w:rPr>
                <w:ins w:id="4759" w:author="v6" w:date="2022-02-24T01:36:00Z"/>
                <w:b/>
                <w:i/>
              </w:rPr>
            </w:pPr>
            <w:ins w:id="4760" w:author="v6" w:date="2022-02-24T01:36:00Z">
              <w:r w:rsidRPr="00E84299">
                <w:rPr>
                  <w:b/>
                  <w:i/>
                </w:rPr>
                <w:lastRenderedPageBreak/>
                <w:t>stdDevClockRate</w:t>
              </w:r>
            </w:ins>
          </w:p>
          <w:p w14:paraId="5B18C4B8" w14:textId="77777777" w:rsidR="00D86317" w:rsidRPr="00804397" w:rsidRDefault="00D86317" w:rsidP="001103EE">
            <w:pPr>
              <w:pStyle w:val="TAL"/>
              <w:keepNext w:val="0"/>
              <w:keepLines w:val="0"/>
              <w:rPr>
                <w:ins w:id="4761" w:author="v6" w:date="2022-02-24T01:47:00Z"/>
                <w:rFonts w:eastAsia="Arial" w:cs="Arial"/>
                <w:szCs w:val="18"/>
              </w:rPr>
            </w:pPr>
            <w:ins w:id="4762" w:author="v6" w:date="2022-02-24T01:47:00Z">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ins>
          </w:p>
          <w:p w14:paraId="240C279F" w14:textId="7D7BFB68" w:rsidR="00E84299" w:rsidRPr="00A86878" w:rsidRDefault="00D86317" w:rsidP="001103EE">
            <w:pPr>
              <w:pStyle w:val="TAL"/>
              <w:keepNext w:val="0"/>
              <w:keepLines w:val="0"/>
              <w:rPr>
                <w:ins w:id="4763" w:author="v6" w:date="2022-02-24T01:28:00Z"/>
                <w:bCs/>
                <w:iCs/>
              </w:rPr>
            </w:pPr>
            <w:ins w:id="4764" w:author="v6" w:date="2022-02-24T01:47:00Z">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ins>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4765" w:name="_Toc27765279"/>
      <w:bookmarkStart w:id="4766" w:name="_Toc37680964"/>
      <w:bookmarkStart w:id="4767" w:name="_Toc46486536"/>
      <w:bookmarkStart w:id="4768" w:name="_Toc52546881"/>
      <w:bookmarkStart w:id="4769" w:name="_Toc52547411"/>
      <w:bookmarkStart w:id="4770" w:name="_Toc52547941"/>
      <w:bookmarkStart w:id="4771" w:name="_Toc52548471"/>
      <w:bookmarkStart w:id="4772" w:name="_Toc90719717"/>
      <w:r w:rsidRPr="00073C73">
        <w:rPr>
          <w:i/>
        </w:rPr>
        <w:t>–</w:t>
      </w:r>
      <w:r w:rsidRPr="00073C73">
        <w:rPr>
          <w:i/>
        </w:rPr>
        <w:tab/>
        <w:t>GNSS-SSR-CodeBias</w:t>
      </w:r>
      <w:bookmarkEnd w:id="4765"/>
      <w:bookmarkEnd w:id="4766"/>
      <w:bookmarkEnd w:id="4767"/>
      <w:bookmarkEnd w:id="4768"/>
      <w:bookmarkEnd w:id="4769"/>
      <w:bookmarkEnd w:id="4770"/>
      <w:bookmarkEnd w:id="4771"/>
      <w:bookmarkEnd w:id="4772"/>
    </w:p>
    <w:p w14:paraId="49E99771" w14:textId="7F470D95"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ins w:id="4773" w:author="RAN2-v3" w:date="2022-01-25T02:29:00Z">
        <w:r w:rsidR="00DF79ED">
          <w:t xml:space="preserve"> together with integrity information</w:t>
        </w:r>
      </w:ins>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4C6E6E6E"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ins w:id="4774" w:author="RAN2-v3" w:date="2022-01-25T02:30:00Z">
        <w:r w:rsidR="00DF79ED">
          <w:rPr>
            <w:i/>
          </w:rPr>
          <w:t xml:space="preserve">– </w:t>
        </w:r>
      </w:ins>
      <w:ins w:id="4775" w:author="RAN2-v3" w:date="2022-01-25T02:31:00Z">
        <w:r w:rsidR="00DF79ED" w:rsidRPr="00DF79ED">
          <w:rPr>
            <w:iCs/>
          </w:rPr>
          <w:t>except for</w:t>
        </w:r>
      </w:ins>
      <w:ins w:id="4776" w:author="RAN2-v3" w:date="2022-01-25T02:30:00Z">
        <w:r w:rsidR="00DF79ED" w:rsidRPr="00DF79ED">
          <w:rPr>
            <w:iCs/>
          </w:rPr>
          <w:t xml:space="preserve"> </w:t>
        </w:r>
        <w:r w:rsidR="00DF79ED" w:rsidRPr="00DF79ED">
          <w:rPr>
            <w:i/>
          </w:rPr>
          <w:t xml:space="preserve">SSR-IntegrityCodeBiasBounds </w:t>
        </w:r>
        <w:r w:rsidR="00DF79ED">
          <w:rPr>
            <w:i/>
          </w:rPr>
          <w:t xml:space="preserve">– </w:t>
        </w:r>
      </w:ins>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4777" w:name="_Hlk504960919"/>
      <w:r w:rsidRPr="00073C73">
        <w:rPr>
          <w:snapToGrid w:val="0"/>
        </w:rPr>
        <w:t xml:space="preserve">SSR-CodeBiasSatElement-r15 </w:t>
      </w:r>
      <w:bookmarkEnd w:id="4777"/>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02840D72" w14:textId="34562DDD" w:rsidR="00EA4606" w:rsidRDefault="00EA4606" w:rsidP="00EA4606">
      <w:pPr>
        <w:pStyle w:val="PL"/>
        <w:shd w:val="clear" w:color="auto" w:fill="E6E6E6"/>
        <w:rPr>
          <w:ins w:id="4778" w:author="RAN2-v3" w:date="2022-01-25T01:32:00Z"/>
          <w:snapToGrid w:val="0"/>
        </w:rPr>
      </w:pPr>
      <w:r w:rsidRPr="00073C73">
        <w:rPr>
          <w:snapToGrid w:val="0"/>
        </w:rPr>
        <w:tab/>
        <w:t>...</w:t>
      </w:r>
      <w:ins w:id="4779" w:author="RAN2-v3" w:date="2022-01-25T01:32:00Z">
        <w:r w:rsidR="002726EE">
          <w:rPr>
            <w:snapToGrid w:val="0"/>
          </w:rPr>
          <w:t>,</w:t>
        </w:r>
      </w:ins>
    </w:p>
    <w:p w14:paraId="692A3BFE" w14:textId="6B9299EC" w:rsidR="002726EE" w:rsidRDefault="002726EE" w:rsidP="00EA4606">
      <w:pPr>
        <w:pStyle w:val="PL"/>
        <w:shd w:val="clear" w:color="auto" w:fill="E6E6E6"/>
        <w:rPr>
          <w:ins w:id="4780" w:author="RAN2-v3" w:date="2022-01-25T01:32:00Z"/>
          <w:snapToGrid w:val="0"/>
        </w:rPr>
      </w:pPr>
      <w:ins w:id="4781" w:author="RAN2-v3" w:date="2022-01-25T01:32:00Z">
        <w:r>
          <w:rPr>
            <w:snapToGrid w:val="0"/>
          </w:rPr>
          <w:tab/>
          <w:t>[[</w:t>
        </w:r>
      </w:ins>
    </w:p>
    <w:p w14:paraId="7227ED8A" w14:textId="77094117" w:rsidR="002726EE" w:rsidRDefault="002726EE" w:rsidP="00EA4606">
      <w:pPr>
        <w:pStyle w:val="PL"/>
        <w:shd w:val="clear" w:color="auto" w:fill="E6E6E6"/>
        <w:rPr>
          <w:ins w:id="4782" w:author="RAN2-v3" w:date="2022-01-25T01:35:00Z"/>
          <w:rFonts w:eastAsia="Courier New" w:cs="Courier New"/>
          <w:color w:val="000000"/>
          <w:szCs w:val="16"/>
        </w:rPr>
      </w:pPr>
      <w:ins w:id="4783" w:author="RAN2-v3" w:date="2022-01-25T01:32:00Z">
        <w:r>
          <w:rPr>
            <w:snapToGrid w:val="0"/>
          </w:rPr>
          <w:tab/>
        </w:r>
      </w:ins>
      <w:ins w:id="4784" w:author="RAN2-v3" w:date="2022-01-25T01:33:00Z">
        <w:r>
          <w:rPr>
            <w:rFonts w:eastAsia="Courier New" w:cs="Courier New"/>
            <w:color w:val="000000"/>
            <w:szCs w:val="16"/>
          </w:rPr>
          <w:t>ssr-IntegrityCodeBiasBounds-r17</w:t>
        </w:r>
      </w:ins>
      <w:ins w:id="4785" w:author="RAN2-v3" w:date="2022-01-25T01:34:00Z">
        <w:r w:rsidR="00761213">
          <w:rPr>
            <w:rFonts w:eastAsia="Courier New" w:cs="Courier New"/>
            <w:color w:val="000000"/>
            <w:szCs w:val="16"/>
          </w:rPr>
          <w:tab/>
        </w:r>
        <w:r w:rsidR="00761213">
          <w:rPr>
            <w:rFonts w:eastAsia="Courier New" w:cs="Courier New"/>
            <w:color w:val="000000"/>
            <w:szCs w:val="16"/>
          </w:rPr>
          <w:tab/>
          <w:t>SSR-IntegrityCodeBiasBounds-r17</w:t>
        </w:r>
        <w:r w:rsidR="00761213">
          <w:rPr>
            <w:rFonts w:eastAsia="Courier New" w:cs="Courier New"/>
            <w:color w:val="000000"/>
            <w:szCs w:val="16"/>
          </w:rPr>
          <w:tab/>
        </w:r>
        <w:r w:rsidR="00761213">
          <w:rPr>
            <w:rFonts w:eastAsia="Courier New" w:cs="Courier New"/>
            <w:color w:val="000000"/>
            <w:szCs w:val="16"/>
          </w:rPr>
          <w:tab/>
          <w:t>OPTIONAL</w:t>
        </w:r>
        <w:r w:rsidR="00761213">
          <w:rPr>
            <w:rFonts w:eastAsia="Courier New" w:cs="Courier New"/>
            <w:color w:val="000000"/>
            <w:szCs w:val="16"/>
          </w:rPr>
          <w:tab/>
          <w:t xml:space="preserve">-- </w:t>
        </w:r>
      </w:ins>
      <w:ins w:id="4786" w:author="RAN2-v3" w:date="2022-01-25T01:35:00Z">
        <w:r w:rsidR="00761213">
          <w:rPr>
            <w:rFonts w:eastAsia="Courier New" w:cs="Courier New"/>
            <w:color w:val="000000"/>
            <w:szCs w:val="16"/>
          </w:rPr>
          <w:t>Need ON</w:t>
        </w:r>
      </w:ins>
    </w:p>
    <w:p w14:paraId="03D97F03" w14:textId="31E578AA" w:rsidR="00761213" w:rsidRPr="00073C73" w:rsidRDefault="00761213" w:rsidP="00EA4606">
      <w:pPr>
        <w:pStyle w:val="PL"/>
        <w:shd w:val="clear" w:color="auto" w:fill="E6E6E6"/>
        <w:rPr>
          <w:snapToGrid w:val="0"/>
        </w:rPr>
      </w:pPr>
      <w:ins w:id="4787" w:author="RAN2-v3" w:date="2022-01-25T01:35:00Z">
        <w:r>
          <w:rPr>
            <w:rFonts w:eastAsia="Courier New" w:cs="Courier New"/>
            <w:color w:val="000000"/>
            <w:szCs w:val="16"/>
          </w:rPr>
          <w:tab/>
          <w:t>]]</w:t>
        </w:r>
      </w:ins>
    </w:p>
    <w:p w14:paraId="1F0488EF" w14:textId="057D1C9B" w:rsidR="00EA4606" w:rsidRDefault="00EA4606" w:rsidP="00EA4606">
      <w:pPr>
        <w:pStyle w:val="PL"/>
        <w:shd w:val="clear" w:color="auto" w:fill="E6E6E6"/>
        <w:rPr>
          <w:ins w:id="4788" w:author="RAN2-v3" w:date="2022-01-25T01:35:00Z"/>
          <w:snapToGrid w:val="0"/>
        </w:rPr>
      </w:pPr>
      <w:r w:rsidRPr="00073C73">
        <w:rPr>
          <w:snapToGrid w:val="0"/>
        </w:rPr>
        <w:t>}</w:t>
      </w:r>
    </w:p>
    <w:p w14:paraId="2BBF1630" w14:textId="2E3C6EBE" w:rsidR="00761213" w:rsidRDefault="00761213" w:rsidP="00EA4606">
      <w:pPr>
        <w:pStyle w:val="PL"/>
        <w:shd w:val="clear" w:color="auto" w:fill="E6E6E6"/>
        <w:rPr>
          <w:ins w:id="4789" w:author="RAN2-v3" w:date="2022-01-25T01:35:00Z"/>
          <w:snapToGrid w:val="0"/>
        </w:rPr>
      </w:pPr>
    </w:p>
    <w:p w14:paraId="5F713501" w14:textId="3DEB67B6" w:rsidR="00761213" w:rsidRDefault="00761213" w:rsidP="00EA4606">
      <w:pPr>
        <w:pStyle w:val="PL"/>
        <w:shd w:val="clear" w:color="auto" w:fill="E6E6E6"/>
        <w:rPr>
          <w:ins w:id="4790" w:author="RAN2-v3" w:date="2022-01-25T01:35:00Z"/>
          <w:rFonts w:eastAsia="Courier New" w:cs="Courier New"/>
          <w:color w:val="000000"/>
          <w:szCs w:val="16"/>
        </w:rPr>
      </w:pPr>
      <w:ins w:id="4791" w:author="RAN2-v3" w:date="2022-01-25T01:35:00Z">
        <w:r>
          <w:rPr>
            <w:rFonts w:eastAsia="Courier New" w:cs="Courier New"/>
            <w:color w:val="000000"/>
            <w:szCs w:val="16"/>
          </w:rPr>
          <w:t>SSR-IntegrityCodeBiasBounds-r17 ::= SEQUENCE {</w:t>
        </w:r>
      </w:ins>
    </w:p>
    <w:p w14:paraId="2A8ED4AF" w14:textId="40F139E8" w:rsidR="00761213" w:rsidRPr="00761213" w:rsidRDefault="00761213" w:rsidP="00761213">
      <w:pPr>
        <w:pStyle w:val="PL"/>
        <w:shd w:val="clear" w:color="auto" w:fill="E6E6E6"/>
        <w:rPr>
          <w:ins w:id="4792" w:author="RAN2-v3" w:date="2022-01-25T01:35:00Z"/>
          <w:rFonts w:eastAsia="Courier New" w:cs="Courier New"/>
          <w:color w:val="000000"/>
          <w:szCs w:val="16"/>
        </w:rPr>
      </w:pPr>
      <w:ins w:id="4793" w:author="RAN2-v3" w:date="2022-01-25T01:35:00Z">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4481F792" w14:textId="2B824908" w:rsidR="00761213" w:rsidRPr="00761213" w:rsidRDefault="00761213" w:rsidP="00761213">
      <w:pPr>
        <w:pStyle w:val="PL"/>
        <w:shd w:val="clear" w:color="auto" w:fill="E6E6E6"/>
        <w:rPr>
          <w:ins w:id="4794" w:author="RAN2-v3" w:date="2022-01-25T01:35:00Z"/>
          <w:rFonts w:eastAsia="Courier New" w:cs="Courier New"/>
          <w:color w:val="000000"/>
          <w:szCs w:val="16"/>
        </w:rPr>
      </w:pPr>
      <w:ins w:id="4795" w:author="RAN2-v3" w:date="2022-01-25T01:35:00Z">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49036625" w14:textId="65AC4382" w:rsidR="00761213" w:rsidRPr="00761213" w:rsidRDefault="00761213" w:rsidP="00761213">
      <w:pPr>
        <w:pStyle w:val="PL"/>
        <w:shd w:val="clear" w:color="auto" w:fill="E6E6E6"/>
        <w:rPr>
          <w:ins w:id="4796" w:author="RAN2-v3" w:date="2022-01-25T01:35:00Z"/>
          <w:rFonts w:eastAsia="Courier New" w:cs="Courier New"/>
          <w:color w:val="000000"/>
          <w:szCs w:val="16"/>
        </w:rPr>
      </w:pPr>
      <w:ins w:id="4797" w:author="RAN2-v3" w:date="2022-01-25T01:35:00Z">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AF68916" w14:textId="394E9EB0" w:rsidR="00761213" w:rsidRDefault="00761213" w:rsidP="00761213">
      <w:pPr>
        <w:pStyle w:val="PL"/>
        <w:shd w:val="clear" w:color="auto" w:fill="E6E6E6"/>
        <w:rPr>
          <w:ins w:id="4798" w:author="RAN2-v3" w:date="2022-01-25T01:35:00Z"/>
          <w:rFonts w:eastAsia="Courier New" w:cs="Courier New"/>
          <w:color w:val="000000"/>
          <w:szCs w:val="16"/>
        </w:rPr>
      </w:pPr>
      <w:ins w:id="4799" w:author="RAN2-v3" w:date="2022-01-25T01:35:00Z">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82A99EF" w14:textId="53F0E3AD" w:rsidR="00761213" w:rsidRDefault="00761213" w:rsidP="00761213">
      <w:pPr>
        <w:pStyle w:val="PL"/>
        <w:shd w:val="clear" w:color="auto" w:fill="E6E6E6"/>
        <w:rPr>
          <w:ins w:id="4800" w:author="RAN2-v3" w:date="2022-01-25T01:36:00Z"/>
          <w:rFonts w:eastAsia="Courier New" w:cs="Courier New"/>
          <w:color w:val="000000"/>
          <w:szCs w:val="16"/>
        </w:rPr>
      </w:pPr>
      <w:ins w:id="4801" w:author="RAN2-v3" w:date="2022-01-25T01:36:00Z">
        <w:r>
          <w:rPr>
            <w:rFonts w:eastAsia="Courier New" w:cs="Courier New"/>
            <w:color w:val="000000"/>
            <w:szCs w:val="16"/>
          </w:rPr>
          <w:tab/>
          <w:t>...</w:t>
        </w:r>
      </w:ins>
    </w:p>
    <w:p w14:paraId="5B5B5211" w14:textId="538C821E" w:rsidR="00761213" w:rsidRPr="00073C73" w:rsidRDefault="00761213" w:rsidP="00761213">
      <w:pPr>
        <w:pStyle w:val="PL"/>
        <w:shd w:val="clear" w:color="auto" w:fill="E6E6E6"/>
        <w:rPr>
          <w:snapToGrid w:val="0"/>
        </w:rPr>
      </w:pPr>
      <w:ins w:id="4802" w:author="RAN2-v3" w:date="2022-01-25T01:36:00Z">
        <w:r>
          <w:rPr>
            <w:rFonts w:eastAsia="Courier New" w:cs="Courier New"/>
            <w:color w:val="000000"/>
            <w:szCs w:val="16"/>
          </w:rPr>
          <w:t>}</w:t>
        </w:r>
      </w:ins>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6D47B7" w:rsidRPr="00073C73" w14:paraId="56ECB0ED" w14:textId="77777777" w:rsidTr="00EA5B55">
        <w:trPr>
          <w:cantSplit/>
          <w:ins w:id="4803" w:author="RAN2-v3" w:date="2022-01-25T01:36:00Z"/>
        </w:trPr>
        <w:tc>
          <w:tcPr>
            <w:tcW w:w="9639" w:type="dxa"/>
          </w:tcPr>
          <w:p w14:paraId="59B48436" w14:textId="77777777" w:rsidR="006D47B7" w:rsidRPr="006D47B7" w:rsidRDefault="006D47B7" w:rsidP="006D47B7">
            <w:pPr>
              <w:pStyle w:val="TAL"/>
              <w:rPr>
                <w:ins w:id="4804" w:author="RAN2-v3" w:date="2022-01-25T01:38:00Z"/>
                <w:rFonts w:eastAsia="Arial"/>
                <w:b/>
                <w:bCs/>
                <w:i/>
                <w:iCs/>
              </w:rPr>
            </w:pPr>
            <w:ins w:id="4805" w:author="RAN2-v3" w:date="2022-01-25T01:38:00Z">
              <w:r w:rsidRPr="006D47B7">
                <w:rPr>
                  <w:rFonts w:eastAsia="Arial"/>
                  <w:b/>
                  <w:bCs/>
                  <w:i/>
                  <w:iCs/>
                </w:rPr>
                <w:t>meanCodeBias</w:t>
              </w:r>
            </w:ins>
          </w:p>
          <w:p w14:paraId="7D40ECCC" w14:textId="77777777" w:rsidR="006D47B7" w:rsidRPr="008A13A2" w:rsidRDefault="006D47B7" w:rsidP="006D47B7">
            <w:pPr>
              <w:pStyle w:val="TAL"/>
              <w:rPr>
                <w:ins w:id="4806" w:author="RAN2-v3" w:date="2022-01-25T01:38:00Z"/>
                <w:rFonts w:eastAsia="Arial"/>
              </w:rPr>
            </w:pPr>
            <w:ins w:id="4807" w:author="RAN2-v3" w:date="2022-01-25T01:38:00Z">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ins>
          </w:p>
          <w:p w14:paraId="3EC93E81" w14:textId="07525F94" w:rsidR="006D47B7" w:rsidRPr="008A13A2" w:rsidRDefault="006D47B7" w:rsidP="006D47B7">
            <w:pPr>
              <w:pStyle w:val="TAL"/>
              <w:rPr>
                <w:ins w:id="4808" w:author="RAN2-v3" w:date="2022-01-25T01:38:00Z"/>
                <w:rFonts w:eastAsia="Arial"/>
              </w:rPr>
            </w:pPr>
            <w:ins w:id="4809" w:author="RAN2-v3" w:date="2022-01-25T01:38:00Z">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810" w:author="RAN2-v3" w:date="2022-01-25T01:43:00Z">
              <w:r w:rsidR="00306DC7">
                <w:rPr>
                  <w:rFonts w:eastAsia="Arial"/>
                </w:rPr>
                <w:t xml:space="preserve"> and </w:t>
              </w:r>
              <w:r w:rsidR="00306DC7" w:rsidRPr="006D47B7">
                <w:rPr>
                  <w:rFonts w:eastAsia="Arial"/>
                  <w:i/>
                </w:rPr>
                <w:t>irMinimum</w:t>
              </w:r>
              <w:r w:rsidR="00306DC7">
                <w:t xml:space="preserve">, </w:t>
              </w:r>
            </w:ins>
            <w:ins w:id="4811" w:author="RAN2-v3" w:date="2022-01-25T01:44:00Z">
              <w:r w:rsidR="00306DC7" w:rsidRPr="006D47B7">
                <w:rPr>
                  <w:rFonts w:eastAsia="Arial"/>
                  <w:i/>
                </w:rPr>
                <w:t>irMaximum</w:t>
              </w:r>
              <w:r w:rsidR="00306DC7" w:rsidRPr="008A13A2">
                <w:t xml:space="preserve"> </w:t>
              </w:r>
              <w:r w:rsidR="007145A4">
                <w:t xml:space="preserve">as </w:t>
              </w:r>
              <w:r w:rsidR="00306DC7">
                <w:t xml:space="preserve">provided in </w:t>
              </w:r>
            </w:ins>
            <w:ins w:id="4812" w:author="RAN2-v3" w:date="2022-01-25T01:43:00Z">
              <w:r w:rsidR="00306DC7" w:rsidRPr="008A13A2">
                <w:t xml:space="preserve">IE </w:t>
              </w:r>
              <w:r w:rsidR="00306DC7" w:rsidRPr="008A13A2">
                <w:rPr>
                  <w:i/>
                </w:rPr>
                <w:t>GNSS-Integrity-ServiceParameters</w:t>
              </w:r>
            </w:ins>
            <w:ins w:id="4813" w:author="RAN2-v3" w:date="2022-01-25T01:38:00Z">
              <w:r w:rsidRPr="008A13A2">
                <w:rPr>
                  <w:rFonts w:eastAsia="Arial"/>
                </w:rPr>
                <w:t>.</w:t>
              </w:r>
            </w:ins>
          </w:p>
          <w:p w14:paraId="496FA006" w14:textId="77777777" w:rsidR="006D47B7" w:rsidRPr="008A13A2" w:rsidRDefault="006D47B7" w:rsidP="006D47B7">
            <w:pPr>
              <w:pStyle w:val="TAL"/>
              <w:rPr>
                <w:ins w:id="4814" w:author="RAN2-v3" w:date="2022-01-25T01:38:00Z"/>
                <w:rFonts w:eastAsia="Arial"/>
              </w:rPr>
            </w:pPr>
            <w:ins w:id="4815" w:author="RAN2-v3" w:date="2022-01-25T01:38: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ins>
          </w:p>
          <w:p w14:paraId="0EBBD525" w14:textId="5A5AD2C1" w:rsidR="006D47B7" w:rsidRPr="00073C73" w:rsidRDefault="006D47B7" w:rsidP="006D47B7">
            <w:pPr>
              <w:pStyle w:val="TAL"/>
              <w:rPr>
                <w:ins w:id="4816" w:author="RAN2-v3" w:date="2022-01-25T01:36:00Z"/>
              </w:rPr>
            </w:pPr>
            <w:ins w:id="4817" w:author="RAN2-v3" w:date="2022-01-25T01:38:00Z">
              <w:r w:rsidRPr="008A13A2">
                <w:rPr>
                  <w:rFonts w:eastAsia="Arial"/>
                </w:rPr>
                <w:t>Scale factor 0.005 m; range 0-1.275</w:t>
              </w:r>
            </w:ins>
            <w:customXmlInsRangeStart w:id="4818" w:author="RAN2-v3" w:date="2022-01-25T01:38:00Z"/>
            <w:sdt>
              <w:sdtPr>
                <w:tag w:val="goog_rdk_30"/>
                <w:id w:val="968245481"/>
              </w:sdtPr>
              <w:sdtEndPr/>
              <w:sdtContent>
                <w:customXmlInsRangeEnd w:id="4818"/>
                <w:customXmlInsRangeStart w:id="4819" w:author="RAN2-v3" w:date="2022-01-25T01:38:00Z"/>
              </w:sdtContent>
            </w:sdt>
            <w:customXmlInsRangeEnd w:id="4819"/>
            <w:ins w:id="4820" w:author="RAN2-v3" w:date="2022-01-25T01:38:00Z">
              <w:r w:rsidRPr="008A13A2">
                <w:rPr>
                  <w:rFonts w:eastAsia="Arial"/>
                </w:rPr>
                <w:t xml:space="preserve"> m.</w:t>
              </w:r>
            </w:ins>
          </w:p>
        </w:tc>
      </w:tr>
      <w:tr w:rsidR="006D47B7" w:rsidRPr="00073C73" w14:paraId="6E1A39AA" w14:textId="77777777" w:rsidTr="00EA5B55">
        <w:trPr>
          <w:cantSplit/>
          <w:ins w:id="4821" w:author="RAN2-v3" w:date="2022-01-25T01:38:00Z"/>
        </w:trPr>
        <w:tc>
          <w:tcPr>
            <w:tcW w:w="9639" w:type="dxa"/>
          </w:tcPr>
          <w:p w14:paraId="69542860" w14:textId="77777777" w:rsidR="006D47B7" w:rsidRPr="006D47B7" w:rsidRDefault="006D47B7" w:rsidP="006D47B7">
            <w:pPr>
              <w:pStyle w:val="TAL"/>
              <w:rPr>
                <w:ins w:id="4822" w:author="RAN2-v3" w:date="2022-01-25T01:38:00Z"/>
                <w:rFonts w:eastAsia="Arial"/>
                <w:b/>
                <w:bCs/>
                <w:i/>
                <w:iCs/>
              </w:rPr>
            </w:pPr>
            <w:ins w:id="4823" w:author="RAN2-v3" w:date="2022-01-25T01:38:00Z">
              <w:r w:rsidRPr="006D47B7">
                <w:rPr>
                  <w:rFonts w:eastAsia="Arial"/>
                  <w:b/>
                  <w:bCs/>
                  <w:i/>
                  <w:iCs/>
                </w:rPr>
                <w:t>stdDevCodeBias</w:t>
              </w:r>
            </w:ins>
          </w:p>
          <w:p w14:paraId="5C9DEB27" w14:textId="77777777" w:rsidR="006D47B7" w:rsidRPr="008A13A2" w:rsidRDefault="006D47B7" w:rsidP="006D47B7">
            <w:pPr>
              <w:pStyle w:val="TAL"/>
              <w:rPr>
                <w:ins w:id="4824" w:author="RAN2-v3" w:date="2022-01-25T01:38:00Z"/>
                <w:rFonts w:eastAsia="Arial"/>
              </w:rPr>
            </w:pPr>
            <w:ins w:id="4825" w:author="RAN2-v3" w:date="2022-01-25T01:38:00Z">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ins>
          </w:p>
          <w:p w14:paraId="6ED7F68C" w14:textId="31530FCF" w:rsidR="006D47B7" w:rsidRPr="00073C73" w:rsidRDefault="006D47B7" w:rsidP="006D47B7">
            <w:pPr>
              <w:pStyle w:val="TAL"/>
              <w:rPr>
                <w:ins w:id="4826" w:author="RAN2-v3" w:date="2022-01-25T01:38:00Z"/>
              </w:rPr>
            </w:pPr>
            <w:ins w:id="4827" w:author="RAN2-v3" w:date="2022-01-25T01:38:00Z">
              <w:r w:rsidRPr="008A13A2">
                <w:rPr>
                  <w:rFonts w:eastAsia="Arial"/>
                </w:rPr>
                <w:t>Scale factor 0.005 m; range 0-1.275 m.</w:t>
              </w:r>
            </w:ins>
          </w:p>
        </w:tc>
      </w:tr>
      <w:tr w:rsidR="006D47B7" w:rsidRPr="00073C73" w14:paraId="458C4FA1" w14:textId="77777777" w:rsidTr="00EA5B55">
        <w:trPr>
          <w:cantSplit/>
          <w:ins w:id="4828" w:author="RAN2-v3" w:date="2022-01-25T01:38:00Z"/>
        </w:trPr>
        <w:tc>
          <w:tcPr>
            <w:tcW w:w="9639" w:type="dxa"/>
          </w:tcPr>
          <w:p w14:paraId="5A924D77" w14:textId="77777777" w:rsidR="006D47B7" w:rsidRPr="006D47B7" w:rsidRDefault="006D47B7" w:rsidP="006D47B7">
            <w:pPr>
              <w:pStyle w:val="TAL"/>
              <w:rPr>
                <w:ins w:id="4829" w:author="RAN2-v3" w:date="2022-01-25T01:38:00Z"/>
                <w:rFonts w:eastAsia="Arial"/>
                <w:b/>
                <w:bCs/>
                <w:i/>
                <w:iCs/>
              </w:rPr>
            </w:pPr>
            <w:ins w:id="4830" w:author="RAN2-v3" w:date="2022-01-25T01:38:00Z">
              <w:r w:rsidRPr="006D47B7">
                <w:rPr>
                  <w:rFonts w:eastAsia="Arial"/>
                  <w:b/>
                  <w:bCs/>
                  <w:i/>
                  <w:iCs/>
                </w:rPr>
                <w:t>meanCodeBiasRate</w:t>
              </w:r>
            </w:ins>
          </w:p>
          <w:p w14:paraId="39B2C332" w14:textId="77777777" w:rsidR="006D47B7" w:rsidRPr="008A13A2" w:rsidRDefault="006D47B7" w:rsidP="006D47B7">
            <w:pPr>
              <w:pStyle w:val="TAL"/>
              <w:rPr>
                <w:ins w:id="4831" w:author="RAN2-v3" w:date="2022-01-25T01:38:00Z"/>
                <w:rFonts w:eastAsia="Arial"/>
              </w:rPr>
            </w:pPr>
            <w:ins w:id="4832" w:author="RAN2-v3" w:date="2022-01-25T01:38:00Z">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ins>
          </w:p>
          <w:p w14:paraId="19F71D66" w14:textId="0B7F8A6C" w:rsidR="006D47B7" w:rsidRPr="008A13A2" w:rsidRDefault="006D47B7" w:rsidP="006D47B7">
            <w:pPr>
              <w:pStyle w:val="TAL"/>
              <w:rPr>
                <w:ins w:id="4833" w:author="RAN2-v3" w:date="2022-01-25T01:38:00Z"/>
                <w:rFonts w:eastAsia="Arial"/>
              </w:rPr>
            </w:pPr>
            <w:ins w:id="4834" w:author="RAN2-v3" w:date="2022-01-25T01:38:00Z">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835" w:author="RAN2-v3" w:date="2022-01-25T01:46:00Z">
              <w:r w:rsidR="007145A4">
                <w:rPr>
                  <w:rFonts w:eastAsia="Arial"/>
                </w:rPr>
                <w:t xml:space="preserve"> and </w:t>
              </w:r>
              <w:r w:rsidR="007145A4" w:rsidRPr="006D47B7">
                <w:rPr>
                  <w:rFonts w:eastAsia="Arial"/>
                  <w:i/>
                </w:rPr>
                <w:t>irMinimum</w:t>
              </w:r>
              <w:r w:rsidR="007145A4">
                <w:t xml:space="preserve">, </w:t>
              </w:r>
              <w:r w:rsidR="007145A4" w:rsidRPr="006D47B7">
                <w:rPr>
                  <w:rFonts w:eastAsia="Arial"/>
                  <w:i/>
                </w:rPr>
                <w:t>irMaximum</w:t>
              </w:r>
              <w:r w:rsidR="007145A4" w:rsidRPr="008A13A2">
                <w:t xml:space="preserve"> </w:t>
              </w:r>
              <w:r w:rsidR="007145A4">
                <w:t xml:space="preserve">as provided in </w:t>
              </w:r>
              <w:r w:rsidR="007145A4" w:rsidRPr="008A13A2">
                <w:t xml:space="preserve">IE </w:t>
              </w:r>
              <w:r w:rsidR="007145A4" w:rsidRPr="008A13A2">
                <w:rPr>
                  <w:i/>
                </w:rPr>
                <w:t>GNSS-Integrity-ServiceParameters</w:t>
              </w:r>
            </w:ins>
            <w:ins w:id="4836" w:author="RAN2-v3" w:date="2022-01-25T01:38:00Z">
              <w:r w:rsidRPr="008A13A2">
                <w:rPr>
                  <w:rFonts w:eastAsia="Arial"/>
                </w:rPr>
                <w:t>.</w:t>
              </w:r>
            </w:ins>
          </w:p>
          <w:p w14:paraId="382F896D" w14:textId="77777777" w:rsidR="006D47B7" w:rsidRPr="008A13A2" w:rsidRDefault="006D47B7" w:rsidP="006D47B7">
            <w:pPr>
              <w:pStyle w:val="TAL"/>
              <w:rPr>
                <w:ins w:id="4837" w:author="RAN2-v3" w:date="2022-01-25T01:38:00Z"/>
                <w:rFonts w:eastAsia="Arial"/>
              </w:rPr>
            </w:pPr>
            <w:ins w:id="4838" w:author="RAN2-v3" w:date="2022-01-25T01:38: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6BA57527" w14:textId="12B7FD5B" w:rsidR="006D47B7" w:rsidRPr="00073C73" w:rsidRDefault="006D47B7" w:rsidP="006D47B7">
            <w:pPr>
              <w:pStyle w:val="TAL"/>
              <w:rPr>
                <w:ins w:id="4839" w:author="RAN2-v3" w:date="2022-01-25T01:38:00Z"/>
              </w:rPr>
            </w:pPr>
            <w:ins w:id="4840" w:author="RAN2-v3" w:date="2022-01-25T01:38:00Z">
              <w:r w:rsidRPr="008A13A2">
                <w:rPr>
                  <w:rFonts w:eastAsia="Arial"/>
                </w:rPr>
                <w:t>Scale factor 0.00005 m/s; range 0-0.01275 m/s.</w:t>
              </w:r>
            </w:ins>
          </w:p>
        </w:tc>
      </w:tr>
      <w:tr w:rsidR="006D47B7" w:rsidRPr="00073C73" w14:paraId="1E5B155C" w14:textId="77777777" w:rsidTr="00EA5B55">
        <w:trPr>
          <w:cantSplit/>
          <w:ins w:id="4841" w:author="RAN2-v3" w:date="2022-01-25T01:38:00Z"/>
        </w:trPr>
        <w:tc>
          <w:tcPr>
            <w:tcW w:w="9639" w:type="dxa"/>
          </w:tcPr>
          <w:p w14:paraId="377F4EF8" w14:textId="77777777" w:rsidR="006D47B7" w:rsidRPr="006D47B7" w:rsidRDefault="006D47B7" w:rsidP="006D47B7">
            <w:pPr>
              <w:pStyle w:val="TAL"/>
              <w:rPr>
                <w:ins w:id="4842" w:author="RAN2-v3" w:date="2022-01-25T01:38:00Z"/>
                <w:rFonts w:eastAsia="Arial"/>
                <w:b/>
                <w:bCs/>
                <w:i/>
                <w:iCs/>
              </w:rPr>
            </w:pPr>
            <w:ins w:id="4843" w:author="RAN2-v3" w:date="2022-01-25T01:38:00Z">
              <w:r w:rsidRPr="006D47B7">
                <w:rPr>
                  <w:rFonts w:eastAsia="Arial"/>
                  <w:b/>
                  <w:bCs/>
                  <w:i/>
                  <w:iCs/>
                </w:rPr>
                <w:t>stdDevCodeBiasRate</w:t>
              </w:r>
            </w:ins>
          </w:p>
          <w:p w14:paraId="2A0561CD" w14:textId="77777777" w:rsidR="006D47B7" w:rsidRPr="008A13A2" w:rsidRDefault="006D47B7" w:rsidP="006D47B7">
            <w:pPr>
              <w:pStyle w:val="TAL"/>
              <w:rPr>
                <w:ins w:id="4844" w:author="RAN2-v3" w:date="2022-01-25T01:38:00Z"/>
                <w:rFonts w:eastAsia="Arial"/>
              </w:rPr>
            </w:pPr>
            <w:ins w:id="4845" w:author="RAN2-v3" w:date="2022-01-25T01:38:00Z">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ins>
          </w:p>
          <w:p w14:paraId="4110034A" w14:textId="2B85C9EB" w:rsidR="006D47B7" w:rsidRPr="00073C73" w:rsidRDefault="006D47B7" w:rsidP="006D47B7">
            <w:pPr>
              <w:pStyle w:val="TAL"/>
              <w:rPr>
                <w:ins w:id="4846" w:author="RAN2-v3" w:date="2022-01-25T01:38:00Z"/>
              </w:rPr>
            </w:pPr>
            <w:ins w:id="4847" w:author="RAN2-v3" w:date="2022-01-25T01:38:00Z">
              <w:r w:rsidRPr="008A13A2">
                <w:rPr>
                  <w:rFonts w:eastAsia="Arial"/>
                </w:rPr>
                <w:t>Scale factor 0.00005 m/s; range 0-0.01275 m/s.</w:t>
              </w:r>
            </w:ins>
          </w:p>
        </w:tc>
      </w:tr>
    </w:tbl>
    <w:p w14:paraId="5CAF0619" w14:textId="754E0708" w:rsidR="00013067" w:rsidRDefault="00013067" w:rsidP="00EA4606">
      <w:pPr>
        <w:rPr>
          <w:ins w:id="4848" w:author="RAN2-v3" w:date="2022-01-25T08:57:00Z"/>
          <w:b/>
        </w:rPr>
      </w:pPr>
    </w:p>
    <w:p w14:paraId="4189E7D1" w14:textId="77777777" w:rsidR="009E61AC" w:rsidRPr="00073C73" w:rsidRDefault="009E61AC" w:rsidP="009E61AC">
      <w:pPr>
        <w:pStyle w:val="Heading4"/>
        <w:rPr>
          <w:i/>
        </w:rPr>
      </w:pPr>
      <w:bookmarkStart w:id="4849" w:name="_Toc37680965"/>
      <w:bookmarkStart w:id="4850" w:name="_Toc46486537"/>
      <w:bookmarkStart w:id="4851" w:name="_Toc52546882"/>
      <w:bookmarkStart w:id="4852" w:name="_Toc52547412"/>
      <w:bookmarkStart w:id="4853" w:name="_Toc52547942"/>
      <w:bookmarkStart w:id="4854" w:name="_Toc52548472"/>
      <w:bookmarkStart w:id="4855" w:name="_Toc90719718"/>
      <w:r w:rsidRPr="00073C73">
        <w:rPr>
          <w:i/>
        </w:rPr>
        <w:t>–</w:t>
      </w:r>
      <w:r w:rsidRPr="00073C73">
        <w:rPr>
          <w:i/>
        </w:rPr>
        <w:tab/>
        <w:t>GNSS-SSR-URA</w:t>
      </w:r>
      <w:bookmarkEnd w:id="4849"/>
      <w:bookmarkEnd w:id="4850"/>
      <w:bookmarkEnd w:id="4851"/>
      <w:bookmarkEnd w:id="4852"/>
      <w:bookmarkEnd w:id="4853"/>
      <w:bookmarkEnd w:id="4854"/>
      <w:bookmarkEnd w:id="4855"/>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4856" w:name="_Toc37680966"/>
      <w:bookmarkStart w:id="4857" w:name="_Toc46486538"/>
      <w:bookmarkStart w:id="4858" w:name="_Toc52546883"/>
      <w:bookmarkStart w:id="4859" w:name="_Toc52547413"/>
      <w:bookmarkStart w:id="4860" w:name="_Toc52547943"/>
      <w:bookmarkStart w:id="4861" w:name="_Toc52548473"/>
      <w:bookmarkStart w:id="4862" w:name="_Toc90719719"/>
      <w:r w:rsidRPr="00073C73">
        <w:rPr>
          <w:i/>
        </w:rPr>
        <w:t>–</w:t>
      </w:r>
      <w:r w:rsidRPr="00073C73">
        <w:rPr>
          <w:i/>
        </w:rPr>
        <w:tab/>
        <w:t>GNSS-SSR-PhaseBias</w:t>
      </w:r>
      <w:bookmarkEnd w:id="4856"/>
      <w:bookmarkEnd w:id="4857"/>
      <w:bookmarkEnd w:id="4858"/>
      <w:bookmarkEnd w:id="4859"/>
      <w:bookmarkEnd w:id="4860"/>
      <w:bookmarkEnd w:id="4861"/>
      <w:bookmarkEnd w:id="4862"/>
    </w:p>
    <w:p w14:paraId="7E9EA64A" w14:textId="58E05841"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ins w:id="4863" w:author="RAN2-v3" w:date="2022-01-25T02:31:00Z">
        <w:r w:rsidR="00DF79ED">
          <w:t xml:space="preserve"> together with integrity information</w:t>
        </w:r>
      </w:ins>
      <w:r w:rsidRPr="00073C73">
        <w:t>. The target device may add the phase bias to the phase-range measurement of the corresponding phase signal to get corrected phase-ranges.</w:t>
      </w:r>
    </w:p>
    <w:p w14:paraId="275E5102" w14:textId="4BAEADC3"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ins w:id="4864" w:author="RAN2-v3" w:date="2022-01-25T02:32:00Z">
        <w:r w:rsidR="00DF79ED">
          <w:rPr>
            <w:i/>
          </w:rPr>
          <w:t xml:space="preserve">– </w:t>
        </w:r>
        <w:r w:rsidR="00DF79ED" w:rsidRPr="00DF79ED">
          <w:rPr>
            <w:iCs/>
          </w:rPr>
          <w:t xml:space="preserve">except for </w:t>
        </w:r>
        <w:r w:rsidR="00DF79ED" w:rsidRPr="00DF79ED">
          <w:rPr>
            <w:i/>
          </w:rPr>
          <w:t xml:space="preserve">SSR-IntegrityPhaseBiasBounds </w:t>
        </w:r>
        <w:r w:rsidR="00DF79ED">
          <w:rPr>
            <w:i/>
          </w:rPr>
          <w:t xml:space="preserve">– </w:t>
        </w:r>
      </w:ins>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37BF1AF" w14:textId="4F01F73A" w:rsidR="000867A7" w:rsidRDefault="009E61AC" w:rsidP="000867A7">
      <w:pPr>
        <w:pStyle w:val="PL"/>
        <w:shd w:val="clear" w:color="auto" w:fill="E6E6E6"/>
        <w:rPr>
          <w:ins w:id="4865" w:author="RAN2-v3" w:date="2022-01-25T02:22:00Z"/>
          <w:snapToGrid w:val="0"/>
        </w:rPr>
      </w:pPr>
      <w:r w:rsidRPr="00073C73">
        <w:rPr>
          <w:snapToGrid w:val="0"/>
        </w:rPr>
        <w:tab/>
        <w:t>...</w:t>
      </w:r>
      <w:ins w:id="4866" w:author="RAN2-v3" w:date="2022-01-25T02:22:00Z">
        <w:r w:rsidR="000867A7">
          <w:rPr>
            <w:snapToGrid w:val="0"/>
          </w:rPr>
          <w:t>,</w:t>
        </w:r>
      </w:ins>
    </w:p>
    <w:p w14:paraId="74F3BBD6" w14:textId="77777777" w:rsidR="000867A7" w:rsidRDefault="000867A7" w:rsidP="000867A7">
      <w:pPr>
        <w:pStyle w:val="PL"/>
        <w:shd w:val="clear" w:color="auto" w:fill="E6E6E6"/>
        <w:rPr>
          <w:ins w:id="4867" w:author="RAN2-v3" w:date="2022-01-25T02:22:00Z"/>
          <w:snapToGrid w:val="0"/>
        </w:rPr>
      </w:pPr>
      <w:ins w:id="4868" w:author="RAN2-v3" w:date="2022-01-25T02:22:00Z">
        <w:r>
          <w:rPr>
            <w:snapToGrid w:val="0"/>
          </w:rPr>
          <w:tab/>
          <w:t>[[</w:t>
        </w:r>
      </w:ins>
    </w:p>
    <w:p w14:paraId="4579E4EC" w14:textId="4A1F591A" w:rsidR="000867A7" w:rsidRDefault="000867A7" w:rsidP="000867A7">
      <w:pPr>
        <w:pStyle w:val="PL"/>
        <w:shd w:val="clear" w:color="auto" w:fill="E6E6E6"/>
        <w:rPr>
          <w:ins w:id="4869" w:author="RAN2-v3" w:date="2022-01-25T02:22:00Z"/>
          <w:rFonts w:eastAsia="Courier New" w:cs="Courier New"/>
          <w:color w:val="000000"/>
          <w:szCs w:val="16"/>
        </w:rPr>
      </w:pPr>
      <w:ins w:id="4870" w:author="RAN2-v3" w:date="2022-01-25T02:22:00Z">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ins>
    </w:p>
    <w:p w14:paraId="4721FBDC" w14:textId="0FF0A389" w:rsidR="000867A7" w:rsidRPr="00073C73" w:rsidRDefault="000867A7" w:rsidP="009E61AC">
      <w:pPr>
        <w:pStyle w:val="PL"/>
        <w:shd w:val="clear" w:color="auto" w:fill="E6E6E6"/>
        <w:rPr>
          <w:snapToGrid w:val="0"/>
        </w:rPr>
      </w:pPr>
      <w:ins w:id="4871" w:author="RAN2-v3" w:date="2022-01-25T02:22:00Z">
        <w:r>
          <w:rPr>
            <w:rFonts w:eastAsia="Courier New" w:cs="Courier New"/>
            <w:color w:val="000000"/>
            <w:szCs w:val="16"/>
          </w:rPr>
          <w:tab/>
          <w:t>]]</w:t>
        </w:r>
      </w:ins>
    </w:p>
    <w:p w14:paraId="6219D56F" w14:textId="0F7A4768" w:rsidR="009E61AC" w:rsidRDefault="009E61AC" w:rsidP="009E61AC">
      <w:pPr>
        <w:pStyle w:val="PL"/>
        <w:shd w:val="clear" w:color="auto" w:fill="E6E6E6"/>
        <w:rPr>
          <w:ins w:id="4872" w:author="RAN2-v3" w:date="2022-01-25T02:22:00Z"/>
          <w:snapToGrid w:val="0"/>
        </w:rPr>
      </w:pPr>
      <w:r w:rsidRPr="00073C73">
        <w:rPr>
          <w:snapToGrid w:val="0"/>
        </w:rPr>
        <w:t>}</w:t>
      </w:r>
    </w:p>
    <w:p w14:paraId="492ADD8B" w14:textId="77777777" w:rsidR="000867A7" w:rsidRDefault="000867A7" w:rsidP="000867A7">
      <w:pPr>
        <w:pStyle w:val="PL"/>
        <w:shd w:val="clear" w:color="auto" w:fill="E6E6E6"/>
        <w:rPr>
          <w:ins w:id="4873" w:author="RAN2-v3" w:date="2022-01-25T02:22:00Z"/>
          <w:snapToGrid w:val="0"/>
        </w:rPr>
      </w:pPr>
    </w:p>
    <w:p w14:paraId="0C81F10B" w14:textId="4A15544D" w:rsidR="000867A7" w:rsidRDefault="000867A7" w:rsidP="000867A7">
      <w:pPr>
        <w:pStyle w:val="PL"/>
        <w:shd w:val="clear" w:color="auto" w:fill="E6E6E6"/>
        <w:rPr>
          <w:ins w:id="4874" w:author="RAN2-v3" w:date="2022-01-25T02:22:00Z"/>
          <w:rFonts w:eastAsia="Courier New" w:cs="Courier New"/>
          <w:color w:val="000000"/>
          <w:szCs w:val="16"/>
        </w:rPr>
      </w:pPr>
      <w:ins w:id="4875" w:author="RAN2-v3" w:date="2022-01-25T02:22:00Z">
        <w:r>
          <w:rPr>
            <w:rFonts w:eastAsia="Courier New" w:cs="Courier New"/>
            <w:color w:val="000000"/>
            <w:szCs w:val="16"/>
          </w:rPr>
          <w:lastRenderedPageBreak/>
          <w:t>SSR-Integrity</w:t>
        </w:r>
      </w:ins>
      <w:ins w:id="4876" w:author="RAN2-v3" w:date="2022-01-25T02:23:00Z">
        <w:r>
          <w:rPr>
            <w:rFonts w:eastAsia="Courier New" w:cs="Courier New"/>
            <w:color w:val="000000"/>
            <w:szCs w:val="16"/>
          </w:rPr>
          <w:t>Phase</w:t>
        </w:r>
      </w:ins>
      <w:ins w:id="4877" w:author="RAN2-v3" w:date="2022-01-25T02:22:00Z">
        <w:r>
          <w:rPr>
            <w:rFonts w:eastAsia="Courier New" w:cs="Courier New"/>
            <w:color w:val="000000"/>
            <w:szCs w:val="16"/>
          </w:rPr>
          <w:t>BiasBounds-r17 ::= SEQUENCE {</w:t>
        </w:r>
      </w:ins>
    </w:p>
    <w:p w14:paraId="7008FAC6" w14:textId="6C09AD53" w:rsidR="000867A7" w:rsidRPr="00761213" w:rsidRDefault="000867A7" w:rsidP="000867A7">
      <w:pPr>
        <w:pStyle w:val="PL"/>
        <w:shd w:val="clear" w:color="auto" w:fill="E6E6E6"/>
        <w:rPr>
          <w:ins w:id="4878" w:author="RAN2-v3" w:date="2022-01-25T02:22:00Z"/>
          <w:rFonts w:eastAsia="Courier New" w:cs="Courier New"/>
          <w:color w:val="000000"/>
          <w:szCs w:val="16"/>
        </w:rPr>
      </w:pPr>
      <w:ins w:id="4879" w:author="RAN2-v3" w:date="2022-01-25T02:22:00Z">
        <w:r>
          <w:rPr>
            <w:rFonts w:eastAsia="Courier New" w:cs="Courier New"/>
            <w:color w:val="000000"/>
            <w:szCs w:val="16"/>
          </w:rPr>
          <w:tab/>
        </w:r>
        <w:r w:rsidRPr="00761213">
          <w:rPr>
            <w:rFonts w:eastAsia="Courier New" w:cs="Courier New"/>
            <w:color w:val="000000"/>
            <w:szCs w:val="16"/>
          </w:rPr>
          <w:t>mean</w:t>
        </w:r>
      </w:ins>
      <w:ins w:id="4880" w:author="RAN2-v3" w:date="2022-01-25T02:23:00Z">
        <w:r>
          <w:rPr>
            <w:rFonts w:eastAsia="Courier New" w:cs="Courier New"/>
            <w:color w:val="000000"/>
            <w:szCs w:val="16"/>
          </w:rPr>
          <w:t>Phase</w:t>
        </w:r>
      </w:ins>
      <w:ins w:id="4881" w:author="RAN2-v3" w:date="2022-01-25T02:22:00Z">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23897E95" w14:textId="6D5B563F" w:rsidR="000867A7" w:rsidRPr="00761213" w:rsidRDefault="000867A7" w:rsidP="000867A7">
      <w:pPr>
        <w:pStyle w:val="PL"/>
        <w:shd w:val="clear" w:color="auto" w:fill="E6E6E6"/>
        <w:rPr>
          <w:ins w:id="4882" w:author="RAN2-v3" w:date="2022-01-25T02:22:00Z"/>
          <w:rFonts w:eastAsia="Courier New" w:cs="Courier New"/>
          <w:color w:val="000000"/>
          <w:szCs w:val="16"/>
        </w:rPr>
      </w:pPr>
      <w:ins w:id="4883" w:author="RAN2-v3" w:date="2022-01-25T02:22:00Z">
        <w:r w:rsidRPr="00761213">
          <w:rPr>
            <w:rFonts w:eastAsia="Courier New" w:cs="Courier New"/>
            <w:color w:val="000000"/>
            <w:szCs w:val="16"/>
          </w:rPr>
          <w:tab/>
          <w:t>stdDev</w:t>
        </w:r>
      </w:ins>
      <w:ins w:id="4884" w:author="RAN2-v3" w:date="2022-01-25T02:23:00Z">
        <w:r>
          <w:rPr>
            <w:rFonts w:eastAsia="Courier New" w:cs="Courier New"/>
            <w:color w:val="000000"/>
            <w:szCs w:val="16"/>
          </w:rPr>
          <w:t>Phase</w:t>
        </w:r>
      </w:ins>
      <w:ins w:id="4885" w:author="RAN2-v3" w:date="2022-01-25T02:22:00Z">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6CC9EF52" w14:textId="2689594E" w:rsidR="000867A7" w:rsidRPr="00761213" w:rsidRDefault="000867A7" w:rsidP="000867A7">
      <w:pPr>
        <w:pStyle w:val="PL"/>
        <w:shd w:val="clear" w:color="auto" w:fill="E6E6E6"/>
        <w:rPr>
          <w:ins w:id="4886" w:author="RAN2-v3" w:date="2022-01-25T02:22:00Z"/>
          <w:rFonts w:eastAsia="Courier New" w:cs="Courier New"/>
          <w:color w:val="000000"/>
          <w:szCs w:val="16"/>
        </w:rPr>
      </w:pPr>
      <w:ins w:id="4887" w:author="RAN2-v3" w:date="2022-01-25T02:22:00Z">
        <w:r w:rsidRPr="00761213">
          <w:rPr>
            <w:rFonts w:eastAsia="Courier New" w:cs="Courier New"/>
            <w:color w:val="000000"/>
            <w:szCs w:val="16"/>
          </w:rPr>
          <w:tab/>
          <w:t>mean</w:t>
        </w:r>
      </w:ins>
      <w:ins w:id="4888" w:author="RAN2-v3" w:date="2022-01-25T02:23:00Z">
        <w:r>
          <w:rPr>
            <w:rFonts w:eastAsia="Courier New" w:cs="Courier New"/>
            <w:color w:val="000000"/>
            <w:szCs w:val="16"/>
          </w:rPr>
          <w:t>Phase</w:t>
        </w:r>
      </w:ins>
      <w:ins w:id="4889" w:author="RAN2-v3" w:date="2022-01-25T02:22:00Z">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9EF0AC9" w14:textId="6E248FBE" w:rsidR="000867A7" w:rsidRDefault="000867A7" w:rsidP="000867A7">
      <w:pPr>
        <w:pStyle w:val="PL"/>
        <w:shd w:val="clear" w:color="auto" w:fill="E6E6E6"/>
        <w:rPr>
          <w:ins w:id="4890" w:author="RAN2-v3" w:date="2022-01-25T02:22:00Z"/>
          <w:rFonts w:eastAsia="Courier New" w:cs="Courier New"/>
          <w:color w:val="000000"/>
          <w:szCs w:val="16"/>
        </w:rPr>
      </w:pPr>
      <w:ins w:id="4891" w:author="RAN2-v3" w:date="2022-01-25T02:22:00Z">
        <w:r w:rsidRPr="00761213">
          <w:rPr>
            <w:rFonts w:eastAsia="Courier New" w:cs="Courier New"/>
            <w:color w:val="000000"/>
            <w:szCs w:val="16"/>
          </w:rPr>
          <w:tab/>
          <w:t>stdDev</w:t>
        </w:r>
      </w:ins>
      <w:ins w:id="4892" w:author="RAN2-v3" w:date="2022-01-25T02:23:00Z">
        <w:r>
          <w:rPr>
            <w:rFonts w:eastAsia="Courier New" w:cs="Courier New"/>
            <w:color w:val="000000"/>
            <w:szCs w:val="16"/>
          </w:rPr>
          <w:t>Phase</w:t>
        </w:r>
      </w:ins>
      <w:ins w:id="4893" w:author="RAN2-v3" w:date="2022-01-25T02:22:00Z">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27D8D60" w14:textId="77777777" w:rsidR="000867A7" w:rsidRDefault="000867A7" w:rsidP="000867A7">
      <w:pPr>
        <w:pStyle w:val="PL"/>
        <w:shd w:val="clear" w:color="auto" w:fill="E6E6E6"/>
        <w:rPr>
          <w:ins w:id="4894" w:author="RAN2-v3" w:date="2022-01-25T02:22:00Z"/>
          <w:rFonts w:eastAsia="Courier New" w:cs="Courier New"/>
          <w:color w:val="000000"/>
          <w:szCs w:val="16"/>
        </w:rPr>
      </w:pPr>
      <w:ins w:id="4895" w:author="RAN2-v3" w:date="2022-01-25T02:22:00Z">
        <w:r>
          <w:rPr>
            <w:rFonts w:eastAsia="Courier New" w:cs="Courier New"/>
            <w:color w:val="000000"/>
            <w:szCs w:val="16"/>
          </w:rPr>
          <w:tab/>
          <w:t>...</w:t>
        </w:r>
      </w:ins>
    </w:p>
    <w:p w14:paraId="023C3C4A" w14:textId="25A552E0" w:rsidR="000867A7" w:rsidRPr="00073C73" w:rsidRDefault="000867A7" w:rsidP="000867A7">
      <w:pPr>
        <w:pStyle w:val="PL"/>
        <w:shd w:val="clear" w:color="auto" w:fill="E6E6E6"/>
        <w:rPr>
          <w:snapToGrid w:val="0"/>
        </w:rPr>
      </w:pPr>
      <w:ins w:id="4896" w:author="RAN2-v3" w:date="2022-01-25T02:22:00Z">
        <w:r>
          <w:rPr>
            <w:rFonts w:eastAsia="Courier New" w:cs="Courier New"/>
            <w:color w:val="000000"/>
            <w:szCs w:val="16"/>
          </w:rPr>
          <w:t>}</w:t>
        </w:r>
      </w:ins>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0867A7" w:rsidRPr="00073C73" w14:paraId="281E984D" w14:textId="77777777" w:rsidTr="00557BF2">
        <w:trPr>
          <w:cantSplit/>
          <w:ins w:id="4897" w:author="RAN2-v3" w:date="2022-01-25T02:23:00Z"/>
        </w:trPr>
        <w:tc>
          <w:tcPr>
            <w:tcW w:w="9639" w:type="dxa"/>
          </w:tcPr>
          <w:p w14:paraId="034708A6" w14:textId="77777777" w:rsidR="000867A7" w:rsidRPr="000867A7" w:rsidRDefault="000867A7" w:rsidP="000867A7">
            <w:pPr>
              <w:pStyle w:val="TAL"/>
              <w:rPr>
                <w:ins w:id="4898" w:author="RAN2-v3" w:date="2022-01-25T02:24:00Z"/>
                <w:rFonts w:eastAsia="Arial"/>
                <w:b/>
                <w:bCs/>
                <w:i/>
                <w:iCs/>
              </w:rPr>
            </w:pPr>
            <w:ins w:id="4899" w:author="RAN2-v3" w:date="2022-01-25T02:24:00Z">
              <w:r w:rsidRPr="000867A7">
                <w:rPr>
                  <w:rFonts w:eastAsia="Arial"/>
                  <w:b/>
                  <w:bCs/>
                  <w:i/>
                  <w:iCs/>
                </w:rPr>
                <w:t>meanPhaseBias</w:t>
              </w:r>
            </w:ins>
          </w:p>
          <w:p w14:paraId="57238226" w14:textId="77777777" w:rsidR="000867A7" w:rsidRPr="008A13A2" w:rsidRDefault="000867A7" w:rsidP="000867A7">
            <w:pPr>
              <w:pStyle w:val="TAL"/>
              <w:rPr>
                <w:ins w:id="4900" w:author="RAN2-v3" w:date="2022-01-25T02:24:00Z"/>
                <w:rFonts w:eastAsia="Arial"/>
              </w:rPr>
            </w:pPr>
            <w:ins w:id="4901" w:author="RAN2-v3" w:date="2022-01-25T02:24:00Z">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ins>
          </w:p>
          <w:p w14:paraId="0844CE57" w14:textId="22680C11" w:rsidR="000867A7" w:rsidRPr="008A13A2" w:rsidRDefault="000867A7" w:rsidP="000867A7">
            <w:pPr>
              <w:pStyle w:val="TAL"/>
              <w:rPr>
                <w:ins w:id="4902" w:author="RAN2-v3" w:date="2022-01-25T02:24:00Z"/>
                <w:rFonts w:eastAsia="Arial"/>
              </w:rPr>
            </w:pPr>
            <w:ins w:id="4903" w:author="RAN2-v3" w:date="2022-01-25T02:24:00Z">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904" w:author="RAN2-v3" w:date="2022-01-25T02:25: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52ACA49D" w14:textId="77777777" w:rsidR="000867A7" w:rsidRPr="008A13A2" w:rsidRDefault="000867A7" w:rsidP="000867A7">
            <w:pPr>
              <w:pStyle w:val="TAL"/>
              <w:rPr>
                <w:ins w:id="4905" w:author="RAN2-v3" w:date="2022-01-25T02:24:00Z"/>
                <w:rFonts w:eastAsia="Arial"/>
              </w:rPr>
            </w:pPr>
            <w:ins w:id="4906" w:author="RAN2-v3" w:date="2022-01-25T02:24: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649AF7BA" w14:textId="4434000A" w:rsidR="000867A7" w:rsidRPr="00073C73" w:rsidRDefault="000867A7" w:rsidP="000867A7">
            <w:pPr>
              <w:pStyle w:val="TAL"/>
              <w:rPr>
                <w:ins w:id="4907" w:author="RAN2-v3" w:date="2022-01-25T02:23:00Z"/>
                <w:rFonts w:eastAsia="Arial"/>
                <w:bCs/>
                <w:iCs/>
              </w:rPr>
            </w:pPr>
            <w:ins w:id="4908" w:author="RAN2-v3" w:date="2022-01-25T02:24:00Z">
              <w:r w:rsidRPr="008A13A2">
                <w:rPr>
                  <w:rFonts w:eastAsia="Arial"/>
                </w:rPr>
                <w:t>Scale factor 0.005 m; range 0-1.275 m.</w:t>
              </w:r>
            </w:ins>
          </w:p>
        </w:tc>
      </w:tr>
      <w:tr w:rsidR="000867A7" w:rsidRPr="00073C73" w14:paraId="18B67EF0" w14:textId="77777777" w:rsidTr="00557BF2">
        <w:trPr>
          <w:cantSplit/>
          <w:ins w:id="4909" w:author="RAN2-v3" w:date="2022-01-25T02:23:00Z"/>
        </w:trPr>
        <w:tc>
          <w:tcPr>
            <w:tcW w:w="9639" w:type="dxa"/>
          </w:tcPr>
          <w:p w14:paraId="19F253C8" w14:textId="77777777" w:rsidR="000867A7" w:rsidRPr="007A1609" w:rsidRDefault="000867A7" w:rsidP="007A1609">
            <w:pPr>
              <w:pStyle w:val="TAL"/>
              <w:rPr>
                <w:ins w:id="4910" w:author="RAN2-v3" w:date="2022-01-25T02:24:00Z"/>
                <w:rFonts w:eastAsia="Arial"/>
                <w:b/>
                <w:bCs/>
                <w:i/>
                <w:iCs/>
              </w:rPr>
            </w:pPr>
            <w:ins w:id="4911" w:author="RAN2-v3" w:date="2022-01-25T02:24:00Z">
              <w:r w:rsidRPr="007A1609">
                <w:rPr>
                  <w:rFonts w:eastAsia="Arial"/>
                  <w:b/>
                  <w:bCs/>
                  <w:i/>
                  <w:iCs/>
                </w:rPr>
                <w:t>stdDevPhaseBias</w:t>
              </w:r>
            </w:ins>
          </w:p>
          <w:p w14:paraId="0084D276" w14:textId="77777777" w:rsidR="000867A7" w:rsidRPr="008A13A2" w:rsidRDefault="000867A7" w:rsidP="007A1609">
            <w:pPr>
              <w:pStyle w:val="TAL"/>
              <w:rPr>
                <w:ins w:id="4912" w:author="RAN2-v3" w:date="2022-01-25T02:24:00Z"/>
                <w:rFonts w:eastAsia="Arial"/>
              </w:rPr>
            </w:pPr>
            <w:ins w:id="4913" w:author="RAN2-v3" w:date="2022-01-25T02:24:00Z">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ins>
          </w:p>
          <w:p w14:paraId="4B22FFA7" w14:textId="028AB231" w:rsidR="000867A7" w:rsidRPr="00073C73" w:rsidRDefault="000867A7" w:rsidP="000867A7">
            <w:pPr>
              <w:pStyle w:val="TAL"/>
              <w:rPr>
                <w:ins w:id="4914" w:author="RAN2-v3" w:date="2022-01-25T02:23:00Z"/>
                <w:rFonts w:eastAsia="Arial"/>
                <w:bCs/>
                <w:iCs/>
              </w:rPr>
            </w:pPr>
            <w:ins w:id="4915" w:author="RAN2-v3" w:date="2022-01-25T02:24:00Z">
              <w:r w:rsidRPr="008A13A2">
                <w:rPr>
                  <w:rFonts w:eastAsia="Arial"/>
                </w:rPr>
                <w:t>Scale factor 0.005 m; range 0-1.275 m.</w:t>
              </w:r>
            </w:ins>
          </w:p>
        </w:tc>
      </w:tr>
      <w:tr w:rsidR="000867A7" w:rsidRPr="00073C73" w14:paraId="2AB9B7E8" w14:textId="77777777" w:rsidTr="00557BF2">
        <w:trPr>
          <w:cantSplit/>
          <w:ins w:id="4916" w:author="RAN2-v3" w:date="2022-01-25T02:23:00Z"/>
        </w:trPr>
        <w:tc>
          <w:tcPr>
            <w:tcW w:w="9639" w:type="dxa"/>
          </w:tcPr>
          <w:p w14:paraId="1DE2B38F" w14:textId="77777777" w:rsidR="000867A7" w:rsidRPr="007A1609" w:rsidRDefault="000867A7" w:rsidP="007A1609">
            <w:pPr>
              <w:pStyle w:val="TAL"/>
              <w:rPr>
                <w:ins w:id="4917" w:author="RAN2-v3" w:date="2022-01-25T02:24:00Z"/>
                <w:rFonts w:eastAsia="Arial"/>
                <w:b/>
                <w:bCs/>
                <w:i/>
                <w:iCs/>
              </w:rPr>
            </w:pPr>
            <w:ins w:id="4918" w:author="RAN2-v3" w:date="2022-01-25T02:24:00Z">
              <w:r w:rsidRPr="007A1609">
                <w:rPr>
                  <w:rFonts w:eastAsia="Arial"/>
                  <w:b/>
                  <w:bCs/>
                  <w:i/>
                  <w:iCs/>
                </w:rPr>
                <w:t>meanPhaseBiasRate</w:t>
              </w:r>
            </w:ins>
          </w:p>
          <w:p w14:paraId="1D0F24F1" w14:textId="77777777" w:rsidR="000867A7" w:rsidRPr="008A13A2" w:rsidRDefault="000867A7" w:rsidP="007A1609">
            <w:pPr>
              <w:pStyle w:val="TAL"/>
              <w:rPr>
                <w:ins w:id="4919" w:author="RAN2-v3" w:date="2022-01-25T02:24:00Z"/>
                <w:rFonts w:eastAsia="Arial"/>
              </w:rPr>
            </w:pPr>
            <w:ins w:id="4920" w:author="RAN2-v3" w:date="2022-01-25T02:24:00Z">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ins>
          </w:p>
          <w:p w14:paraId="6908EE47" w14:textId="380F6CEC" w:rsidR="000867A7" w:rsidRPr="008A13A2" w:rsidRDefault="000867A7" w:rsidP="007A1609">
            <w:pPr>
              <w:pStyle w:val="TAL"/>
              <w:rPr>
                <w:ins w:id="4921" w:author="RAN2-v3" w:date="2022-01-25T02:24:00Z"/>
                <w:rFonts w:eastAsia="Arial"/>
              </w:rPr>
            </w:pPr>
            <w:ins w:id="4922" w:author="RAN2-v3" w:date="2022-01-25T02:24:00Z">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923" w:author="RAN2-v3" w:date="2022-01-25T02:27: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16AA0F3F" w14:textId="77777777" w:rsidR="000867A7" w:rsidRPr="008A13A2" w:rsidRDefault="000867A7" w:rsidP="007A1609">
            <w:pPr>
              <w:pStyle w:val="TAL"/>
              <w:rPr>
                <w:ins w:id="4924" w:author="RAN2-v3" w:date="2022-01-25T02:24:00Z"/>
                <w:rFonts w:eastAsia="Arial"/>
              </w:rPr>
            </w:pPr>
            <w:ins w:id="4925" w:author="RAN2-v3" w:date="2022-01-25T02:24: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77A9088B" w14:textId="15179FD5" w:rsidR="000867A7" w:rsidRPr="00073C73" w:rsidRDefault="000867A7" w:rsidP="000867A7">
            <w:pPr>
              <w:pStyle w:val="TAL"/>
              <w:rPr>
                <w:ins w:id="4926" w:author="RAN2-v3" w:date="2022-01-25T02:23:00Z"/>
                <w:rFonts w:eastAsia="Arial"/>
                <w:bCs/>
                <w:iCs/>
              </w:rPr>
            </w:pPr>
            <w:ins w:id="4927" w:author="RAN2-v3" w:date="2022-01-25T02:24:00Z">
              <w:r w:rsidRPr="008A13A2">
                <w:rPr>
                  <w:rFonts w:eastAsia="Arial"/>
                </w:rPr>
                <w:t>Scale factor 0.00005 m/s; range 0-0.01275 m/s.</w:t>
              </w:r>
            </w:ins>
          </w:p>
        </w:tc>
      </w:tr>
      <w:tr w:rsidR="000867A7" w:rsidRPr="00073C73" w14:paraId="63CC6612" w14:textId="77777777" w:rsidTr="00557BF2">
        <w:trPr>
          <w:cantSplit/>
          <w:ins w:id="4928" w:author="RAN2-v3" w:date="2022-01-25T02:23:00Z"/>
        </w:trPr>
        <w:tc>
          <w:tcPr>
            <w:tcW w:w="9639" w:type="dxa"/>
          </w:tcPr>
          <w:p w14:paraId="465B6DD8" w14:textId="77777777" w:rsidR="000867A7" w:rsidRPr="007A1609" w:rsidRDefault="000867A7" w:rsidP="007A1609">
            <w:pPr>
              <w:pStyle w:val="TAL"/>
              <w:rPr>
                <w:ins w:id="4929" w:author="RAN2-v3" w:date="2022-01-25T02:24:00Z"/>
                <w:rFonts w:eastAsia="Arial"/>
                <w:b/>
                <w:bCs/>
                <w:i/>
                <w:iCs/>
              </w:rPr>
            </w:pPr>
            <w:ins w:id="4930" w:author="RAN2-v3" w:date="2022-01-25T02:24:00Z">
              <w:r w:rsidRPr="007A1609">
                <w:rPr>
                  <w:rFonts w:eastAsia="Arial"/>
                  <w:b/>
                  <w:bCs/>
                  <w:i/>
                  <w:iCs/>
                </w:rPr>
                <w:t>stdDevPhaseBiasRate</w:t>
              </w:r>
            </w:ins>
          </w:p>
          <w:p w14:paraId="3C91CB8A" w14:textId="77777777" w:rsidR="000867A7" w:rsidRPr="008A13A2" w:rsidRDefault="000867A7" w:rsidP="007A1609">
            <w:pPr>
              <w:pStyle w:val="TAL"/>
              <w:rPr>
                <w:ins w:id="4931" w:author="RAN2-v3" w:date="2022-01-25T02:24:00Z"/>
                <w:rFonts w:eastAsia="Arial"/>
              </w:rPr>
            </w:pPr>
            <w:ins w:id="4932" w:author="RAN2-v3" w:date="2022-01-25T02:24:00Z">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ins>
          </w:p>
          <w:p w14:paraId="3CDC2035" w14:textId="403A3F54" w:rsidR="000867A7" w:rsidRPr="00073C73" w:rsidRDefault="000867A7" w:rsidP="000867A7">
            <w:pPr>
              <w:pStyle w:val="TAL"/>
              <w:rPr>
                <w:ins w:id="4933" w:author="RAN2-v3" w:date="2022-01-25T02:23:00Z"/>
                <w:rFonts w:eastAsia="Arial"/>
                <w:bCs/>
                <w:iCs/>
              </w:rPr>
            </w:pPr>
            <w:ins w:id="4934" w:author="RAN2-v3" w:date="2022-01-25T02:24:00Z">
              <w:r w:rsidRPr="008A13A2">
                <w:rPr>
                  <w:rFonts w:eastAsia="Arial"/>
                </w:rPr>
                <w:t>Scale factor 0.00005 m/s; range 0-0.01275 m/s.</w:t>
              </w:r>
            </w:ins>
          </w:p>
        </w:tc>
      </w:tr>
    </w:tbl>
    <w:p w14:paraId="5AEAD2B4" w14:textId="2651E865" w:rsidR="009E61AC" w:rsidRDefault="009E61AC" w:rsidP="009E61AC">
      <w:pPr>
        <w:rPr>
          <w:ins w:id="4935" w:author="RAN2-v3" w:date="2022-01-25T08:57:00Z"/>
          <w:b/>
        </w:rPr>
      </w:pPr>
    </w:p>
    <w:p w14:paraId="7DA22552" w14:textId="77777777" w:rsidR="009E61AC" w:rsidRPr="00073C73" w:rsidRDefault="009E61AC" w:rsidP="009E61AC">
      <w:pPr>
        <w:pStyle w:val="Heading4"/>
        <w:rPr>
          <w:i/>
        </w:rPr>
      </w:pPr>
      <w:bookmarkStart w:id="4936" w:name="_Toc37680967"/>
      <w:bookmarkStart w:id="4937" w:name="_Toc46486539"/>
      <w:bookmarkStart w:id="4938" w:name="_Toc52546884"/>
      <w:bookmarkStart w:id="4939" w:name="_Toc52547414"/>
      <w:bookmarkStart w:id="4940" w:name="_Toc52547944"/>
      <w:bookmarkStart w:id="4941" w:name="_Toc52548474"/>
      <w:bookmarkStart w:id="4942" w:name="_Toc90719720"/>
      <w:r w:rsidRPr="00073C73">
        <w:rPr>
          <w:i/>
        </w:rPr>
        <w:lastRenderedPageBreak/>
        <w:t>–</w:t>
      </w:r>
      <w:r w:rsidRPr="00073C73">
        <w:rPr>
          <w:i/>
        </w:rPr>
        <w:tab/>
        <w:t>GNSS-SSR-STEC-Correction</w:t>
      </w:r>
      <w:bookmarkEnd w:id="4936"/>
      <w:bookmarkEnd w:id="4937"/>
      <w:bookmarkEnd w:id="4938"/>
      <w:bookmarkEnd w:id="4939"/>
      <w:bookmarkEnd w:id="4940"/>
      <w:bookmarkEnd w:id="4941"/>
      <w:bookmarkEnd w:id="4942"/>
    </w:p>
    <w:p w14:paraId="507EA423" w14:textId="6FA3FBE5" w:rsidR="009E61AC" w:rsidRPr="00073C73" w:rsidRDefault="009E61AC" w:rsidP="009E61AC">
      <w:r w:rsidRPr="00073C73">
        <w:t xml:space="preserve">The IE </w:t>
      </w:r>
      <w:bookmarkStart w:id="4943" w:name="_Hlk23942472"/>
      <w:r w:rsidRPr="00073C73">
        <w:rPr>
          <w:i/>
        </w:rPr>
        <w:t xml:space="preserve">GNSS-SSR-STEC-Correction </w:t>
      </w:r>
      <w:bookmarkEnd w:id="4943"/>
      <w:r w:rsidRPr="00073C73">
        <w:rPr>
          <w:noProof/>
        </w:rPr>
        <w:t>is</w:t>
      </w:r>
      <w:r w:rsidRPr="00073C73">
        <w:t xml:space="preserve"> used by the location server to provide ionosphere slant delay correction</w:t>
      </w:r>
      <w:ins w:id="4944" w:author="RAN2-v3" w:date="2022-01-25T04:24:00Z">
        <w:r w:rsidR="00F97DFF">
          <w:t xml:space="preserve"> together with integrity information</w:t>
        </w:r>
      </w:ins>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235E1650"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ins w:id="4945" w:author="RAN2-v3" w:date="2022-01-25T04:25:00Z">
        <w:r w:rsidR="00F97DFF">
          <w:rPr>
            <w:i/>
          </w:rPr>
          <w:t xml:space="preserve">– </w:t>
        </w:r>
        <w:r w:rsidR="00F97DFF" w:rsidRPr="00DF79ED">
          <w:rPr>
            <w:iCs/>
          </w:rPr>
          <w:t xml:space="preserve">except for </w:t>
        </w:r>
        <w:r w:rsidR="00F97DFF" w:rsidRPr="00F97DFF">
          <w:rPr>
            <w:i/>
          </w:rPr>
          <w:t>STEC-IntegrityParameters</w:t>
        </w:r>
        <w:r w:rsidR="00F97DFF" w:rsidRPr="00F97DFF">
          <w:rPr>
            <w:iCs/>
          </w:rPr>
          <w:t xml:space="preserve"> </w:t>
        </w:r>
        <w:r w:rsidR="00F97DFF">
          <w:rPr>
            <w:iCs/>
          </w:rPr>
          <w:t>an</w:t>
        </w:r>
      </w:ins>
      <w:ins w:id="4946" w:author="RAN2-v3" w:date="2022-01-25T04:26:00Z">
        <w:r w:rsidR="00F97DFF">
          <w:rPr>
            <w:iCs/>
          </w:rPr>
          <w:t xml:space="preserve">d </w:t>
        </w:r>
        <w:r w:rsidR="00F97DFF" w:rsidRPr="00F97DFF">
          <w:rPr>
            <w:i/>
          </w:rPr>
          <w:t>STEC-IntegrityErrorBounds</w:t>
        </w:r>
      </w:ins>
      <w:ins w:id="4947" w:author="RAN2-v3" w:date="2022-01-25T04:25:00Z">
        <w:r w:rsidR="00F97DFF" w:rsidRPr="00DF79ED">
          <w:rPr>
            <w:i/>
          </w:rPr>
          <w:t xml:space="preserve"> </w:t>
        </w:r>
        <w:r w:rsidR="00F97DFF">
          <w:rPr>
            <w:i/>
          </w:rPr>
          <w:t xml:space="preserve">– </w:t>
        </w:r>
      </w:ins>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4948" w:name="_Hlk23942502"/>
      <w:r w:rsidRPr="00073C73">
        <w:rPr>
          <w:snapToGrid w:val="0"/>
        </w:rPr>
        <w:t>GNSS-SSR-STEC-Correction</w:t>
      </w:r>
      <w:bookmarkEnd w:id="4948"/>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46BE0EFC" w14:textId="12CEF0AB" w:rsidR="009E61AC" w:rsidRDefault="009E61AC" w:rsidP="009E61AC">
      <w:pPr>
        <w:pStyle w:val="PL"/>
        <w:shd w:val="clear" w:color="auto" w:fill="E6E6E6"/>
        <w:rPr>
          <w:ins w:id="4949" w:author="RAN2-v3" w:date="2022-01-25T03:47:00Z"/>
          <w:snapToGrid w:val="0"/>
        </w:rPr>
      </w:pPr>
      <w:r w:rsidRPr="00073C73">
        <w:rPr>
          <w:snapToGrid w:val="0"/>
        </w:rPr>
        <w:tab/>
        <w:t>...</w:t>
      </w:r>
      <w:ins w:id="4950" w:author="RAN2-v3" w:date="2022-01-25T03:47:00Z">
        <w:r w:rsidR="00EC54A5">
          <w:rPr>
            <w:snapToGrid w:val="0"/>
          </w:rPr>
          <w:t>,</w:t>
        </w:r>
      </w:ins>
    </w:p>
    <w:p w14:paraId="27F38206" w14:textId="64831EBD" w:rsidR="00EC54A5" w:rsidRDefault="00EC54A5" w:rsidP="009E61AC">
      <w:pPr>
        <w:pStyle w:val="PL"/>
        <w:shd w:val="clear" w:color="auto" w:fill="E6E6E6"/>
        <w:rPr>
          <w:ins w:id="4951" w:author="RAN2-v3" w:date="2022-01-25T03:47:00Z"/>
          <w:snapToGrid w:val="0"/>
        </w:rPr>
      </w:pPr>
      <w:ins w:id="4952" w:author="RAN2-v3" w:date="2022-01-25T03:47:00Z">
        <w:r>
          <w:rPr>
            <w:snapToGrid w:val="0"/>
          </w:rPr>
          <w:tab/>
          <w:t>[[</w:t>
        </w:r>
      </w:ins>
    </w:p>
    <w:p w14:paraId="153F30B3" w14:textId="21C96BD6" w:rsidR="00EC54A5" w:rsidRDefault="00EC54A5" w:rsidP="009E61AC">
      <w:pPr>
        <w:pStyle w:val="PL"/>
        <w:shd w:val="clear" w:color="auto" w:fill="E6E6E6"/>
        <w:rPr>
          <w:ins w:id="4953" w:author="RAN2-v3" w:date="2022-01-25T03:47:00Z"/>
          <w:snapToGrid w:val="0"/>
        </w:rPr>
      </w:pPr>
      <w:ins w:id="4954" w:author="RAN2-v3" w:date="2022-01-25T03:47:00Z">
        <w:r>
          <w:rPr>
            <w:snapToGrid w:val="0"/>
          </w:rPr>
          <w:tab/>
        </w:r>
        <w:r>
          <w:rPr>
            <w:snapToGrid w:val="0"/>
          </w:rPr>
          <w:tab/>
        </w:r>
      </w:ins>
      <w:ins w:id="4955" w:author="RAN2-v3" w:date="2022-01-25T03:48:00Z">
        <w:r>
          <w:rPr>
            <w:snapToGrid w:val="0"/>
          </w:rPr>
          <w:t>stec</w:t>
        </w:r>
      </w:ins>
      <w:ins w:id="4956" w:author="RAN2-v3" w:date="2022-01-25T03:47:00Z">
        <w:r>
          <w:rPr>
            <w:snapToGrid w:val="0"/>
          </w:rPr>
          <w:t>-IntegrityParameters-r17</w:t>
        </w:r>
        <w:r>
          <w:rPr>
            <w:snapToGrid w:val="0"/>
          </w:rPr>
          <w:tab/>
          <w:t>STEC-IntegrityParameters-r17</w:t>
        </w:r>
        <w:r>
          <w:rPr>
            <w:snapToGrid w:val="0"/>
          </w:rPr>
          <w:tab/>
        </w:r>
      </w:ins>
      <w:ins w:id="4957" w:author="RAN2-v3" w:date="2022-01-27T22:45:00Z">
        <w:r w:rsidR="00993436">
          <w:rPr>
            <w:snapToGrid w:val="0"/>
          </w:rPr>
          <w:tab/>
        </w:r>
      </w:ins>
      <w:ins w:id="4958" w:author="RAN2-v3" w:date="2022-01-25T03:47:00Z">
        <w:r>
          <w:rPr>
            <w:snapToGrid w:val="0"/>
          </w:rPr>
          <w:t>OPTIONAL</w:t>
        </w:r>
      </w:ins>
      <w:ins w:id="4959" w:author="RAN2-v3" w:date="2022-01-27T22:41:00Z">
        <w:r w:rsidR="00035695">
          <w:rPr>
            <w:snapToGrid w:val="0"/>
          </w:rPr>
          <w:tab/>
          <w:t>-- Need ON</w:t>
        </w:r>
      </w:ins>
    </w:p>
    <w:p w14:paraId="17B7B1A7" w14:textId="1A58D973" w:rsidR="00EC54A5" w:rsidRPr="00073C73" w:rsidRDefault="00EC54A5" w:rsidP="009E61AC">
      <w:pPr>
        <w:pStyle w:val="PL"/>
        <w:shd w:val="clear" w:color="auto" w:fill="E6E6E6"/>
        <w:rPr>
          <w:snapToGrid w:val="0"/>
        </w:rPr>
      </w:pPr>
      <w:ins w:id="4960" w:author="RAN2-v3" w:date="2022-01-25T03:47:00Z">
        <w:r>
          <w:rPr>
            <w:snapToGrid w:val="0"/>
          </w:rPr>
          <w:tab/>
          <w:t>]</w:t>
        </w:r>
      </w:ins>
      <w:ins w:id="4961" w:author="RAN2-v3" w:date="2022-01-25T03:48:00Z">
        <w:r>
          <w:rPr>
            <w:snapToGrid w:val="0"/>
          </w:rPr>
          <w:t>]</w:t>
        </w:r>
      </w:ins>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247184D4" w14:textId="71641CF0" w:rsidR="00EC54A5" w:rsidRDefault="009E61AC" w:rsidP="009E61AC">
      <w:pPr>
        <w:pStyle w:val="PL"/>
        <w:shd w:val="clear" w:color="auto" w:fill="E6E6E6"/>
        <w:rPr>
          <w:ins w:id="4962" w:author="RAN2-v3" w:date="2022-01-25T03:48:00Z"/>
          <w:snapToGrid w:val="0"/>
        </w:rPr>
      </w:pPr>
      <w:r w:rsidRPr="00073C73">
        <w:rPr>
          <w:snapToGrid w:val="0"/>
        </w:rPr>
        <w:tab/>
        <w:t>...</w:t>
      </w:r>
      <w:ins w:id="4963" w:author="RAN2-v3" w:date="2022-01-25T03:48:00Z">
        <w:r w:rsidR="00EC54A5">
          <w:rPr>
            <w:snapToGrid w:val="0"/>
          </w:rPr>
          <w:t>,</w:t>
        </w:r>
      </w:ins>
    </w:p>
    <w:p w14:paraId="28B70725" w14:textId="6D28362C" w:rsidR="00EC54A5" w:rsidRDefault="00EC54A5" w:rsidP="009E61AC">
      <w:pPr>
        <w:pStyle w:val="PL"/>
        <w:shd w:val="clear" w:color="auto" w:fill="E6E6E6"/>
        <w:rPr>
          <w:ins w:id="4964" w:author="RAN2-v3" w:date="2022-01-25T03:48:00Z"/>
          <w:snapToGrid w:val="0"/>
        </w:rPr>
      </w:pPr>
      <w:ins w:id="4965" w:author="RAN2-v3" w:date="2022-01-25T03:48:00Z">
        <w:r>
          <w:rPr>
            <w:snapToGrid w:val="0"/>
          </w:rPr>
          <w:tab/>
          <w:t>[[</w:t>
        </w:r>
      </w:ins>
    </w:p>
    <w:p w14:paraId="3AB339A2" w14:textId="2F26E67A" w:rsidR="00EC54A5" w:rsidRDefault="00EC54A5" w:rsidP="009E61AC">
      <w:pPr>
        <w:pStyle w:val="PL"/>
        <w:shd w:val="clear" w:color="auto" w:fill="E6E6E6"/>
        <w:rPr>
          <w:ins w:id="4966" w:author="RAN2-v3" w:date="2022-01-25T03:48:00Z"/>
        </w:rPr>
      </w:pPr>
      <w:ins w:id="4967" w:author="RAN2-v3" w:date="2022-01-25T03:48:00Z">
        <w:r>
          <w:rPr>
            <w:snapToGrid w:val="0"/>
          </w:rPr>
          <w:tab/>
        </w:r>
        <w:r>
          <w:rPr>
            <w:snapToGrid w:val="0"/>
          </w:rPr>
          <w:tab/>
        </w:r>
      </w:ins>
      <w:ins w:id="4968" w:author="RAN2-v3" w:date="2022-01-25T03:49:00Z">
        <w:r>
          <w:rPr>
            <w:rFonts w:eastAsia="Courier New" w:cs="Courier New"/>
            <w:color w:val="000000"/>
            <w:szCs w:val="16"/>
          </w:rPr>
          <w:t>stec</w:t>
        </w:r>
      </w:ins>
      <w:ins w:id="4969" w:author="RAN2-v3" w:date="2022-01-25T03:48:00Z">
        <w:r>
          <w:rPr>
            <w:rFonts w:eastAsia="Courier New" w:cs="Courier New"/>
            <w:color w:val="000000"/>
            <w:szCs w:val="16"/>
          </w:rPr>
          <w:t>-IntegrityErrorBounds-r17</w:t>
        </w:r>
        <w:r>
          <w:tab/>
        </w:r>
        <w:r>
          <w:rPr>
            <w:rFonts w:eastAsia="Courier New" w:cs="Courier New"/>
            <w:color w:val="000000"/>
            <w:szCs w:val="16"/>
          </w:rPr>
          <w:t>STEC-IntegrityErrorBounds-r17</w:t>
        </w:r>
        <w:r>
          <w:tab/>
          <w:t>OPTIONAL</w:t>
        </w:r>
      </w:ins>
      <w:ins w:id="4970" w:author="RAN2-v3" w:date="2022-01-25T11:15:00Z">
        <w:r w:rsidR="006C0010">
          <w:t xml:space="preserve">  </w:t>
        </w:r>
      </w:ins>
      <w:ins w:id="4971" w:author="RAN2-v4" w:date="2022-01-27T22:16:00Z">
        <w:r w:rsidR="008C2645">
          <w:rPr>
            <w:snapToGrid w:val="0"/>
          </w:rPr>
          <w:t>-- Cond Integrity</w:t>
        </w:r>
      </w:ins>
      <w:ins w:id="4972" w:author="RAN2-v4" w:date="2022-01-27T22:43:00Z">
        <w:r w:rsidR="00411F0A">
          <w:rPr>
            <w:snapToGrid w:val="0"/>
          </w:rPr>
          <w:t>1</w:t>
        </w:r>
      </w:ins>
    </w:p>
    <w:p w14:paraId="6A6E1C0B" w14:textId="4709CE11" w:rsidR="00EC54A5" w:rsidRPr="00EC54A5" w:rsidRDefault="00EC54A5" w:rsidP="009E61AC">
      <w:pPr>
        <w:pStyle w:val="PL"/>
        <w:shd w:val="clear" w:color="auto" w:fill="E6E6E6"/>
      </w:pPr>
      <w:ins w:id="4973" w:author="RAN2-v3" w:date="2022-01-25T03:48:00Z">
        <w:r>
          <w:tab/>
          <w:t>]]</w:t>
        </w:r>
      </w:ins>
    </w:p>
    <w:p w14:paraId="5CD2D8C7" w14:textId="77777777" w:rsidR="009E61AC" w:rsidRPr="00073C73" w:rsidRDefault="009E61AC" w:rsidP="009E61AC">
      <w:pPr>
        <w:pStyle w:val="PL"/>
        <w:shd w:val="clear" w:color="auto" w:fill="E6E6E6"/>
        <w:rPr>
          <w:snapToGrid w:val="0"/>
        </w:rPr>
      </w:pPr>
      <w:r w:rsidRPr="00073C73">
        <w:rPr>
          <w:snapToGrid w:val="0"/>
        </w:rPr>
        <w:t>}</w:t>
      </w:r>
    </w:p>
    <w:p w14:paraId="1FD32CD3" w14:textId="798E451C" w:rsidR="009E61AC" w:rsidRDefault="009E61AC" w:rsidP="009E61AC">
      <w:pPr>
        <w:pStyle w:val="PL"/>
        <w:shd w:val="clear" w:color="auto" w:fill="E6E6E6"/>
        <w:rPr>
          <w:ins w:id="4974" w:author="RAN2-v3" w:date="2022-01-25T03:14:00Z"/>
        </w:rPr>
      </w:pPr>
    </w:p>
    <w:p w14:paraId="2D65E0E6" w14:textId="47958746" w:rsidR="006A3EF8" w:rsidRDefault="00EC54A5" w:rsidP="00662E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975" w:author="RAN2-v3" w:date="2022-01-25T03:14:00Z"/>
          <w:rFonts w:ascii="Courier New" w:hAnsi="Courier New"/>
          <w:noProof/>
          <w:snapToGrid w:val="0"/>
          <w:sz w:val="16"/>
        </w:rPr>
      </w:pPr>
      <w:ins w:id="4976" w:author="RAN2-v3" w:date="2022-01-25T03:45:00Z">
        <w:r>
          <w:rPr>
            <w:rFonts w:ascii="Courier New" w:hAnsi="Courier New"/>
            <w:noProof/>
            <w:snapToGrid w:val="0"/>
            <w:sz w:val="16"/>
          </w:rPr>
          <w:t>STEC-</w:t>
        </w:r>
      </w:ins>
      <w:ins w:id="4977" w:author="RAN2-v3" w:date="2022-01-25T03:16:00Z">
        <w:r w:rsidR="006A3EF8">
          <w:rPr>
            <w:rFonts w:ascii="Courier New" w:hAnsi="Courier New"/>
            <w:noProof/>
            <w:snapToGrid w:val="0"/>
            <w:sz w:val="16"/>
          </w:rPr>
          <w:t>Integrity</w:t>
        </w:r>
      </w:ins>
      <w:ins w:id="4978" w:author="RAN2-v3" w:date="2022-01-25T03:43:00Z">
        <w:r w:rsidR="00662E3E">
          <w:rPr>
            <w:rFonts w:ascii="Courier New" w:hAnsi="Courier New"/>
            <w:noProof/>
            <w:snapToGrid w:val="0"/>
            <w:sz w:val="16"/>
          </w:rPr>
          <w:t>Parameters</w:t>
        </w:r>
      </w:ins>
      <w:ins w:id="4979" w:author="RAN2-v3" w:date="2022-01-25T03:14:00Z">
        <w:r w:rsidR="006A3EF8">
          <w:rPr>
            <w:rFonts w:ascii="Courier New" w:hAnsi="Courier New"/>
            <w:noProof/>
            <w:snapToGrid w:val="0"/>
            <w:sz w:val="16"/>
          </w:rPr>
          <w:t>-r17</w:t>
        </w:r>
        <w:r w:rsidR="006A3EF8" w:rsidRPr="008A13A2">
          <w:rPr>
            <w:rFonts w:ascii="Courier New" w:hAnsi="Courier New"/>
            <w:noProof/>
            <w:snapToGrid w:val="0"/>
            <w:sz w:val="16"/>
          </w:rPr>
          <w:t xml:space="preserve"> ::= SEQUENCE {</w:t>
        </w:r>
      </w:ins>
    </w:p>
    <w:p w14:paraId="5078D031" w14:textId="75A40AEC" w:rsidR="006623B0" w:rsidRPr="008A13A2" w:rsidRDefault="006623B0"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980" w:author="RAN2-v3" w:date="2022-01-25T03:14:00Z"/>
          <w:rFonts w:ascii="Courier New" w:eastAsia="Courier New" w:hAnsi="Courier New" w:cs="Courier New"/>
          <w:color w:val="000000"/>
          <w:sz w:val="16"/>
          <w:szCs w:val="16"/>
        </w:rPr>
      </w:pPr>
      <w:ins w:id="4981" w:author="RAN2-v3" w:date="2022-01-25T03:31:00Z">
        <w:r>
          <w:rPr>
            <w:rFonts w:ascii="Courier New" w:eastAsia="Courier New" w:hAnsi="Courier New" w:cs="Courier New"/>
            <w:color w:val="000000"/>
            <w:sz w:val="16"/>
            <w:szCs w:val="16"/>
          </w:rPr>
          <w:tab/>
        </w:r>
      </w:ins>
      <w:ins w:id="4982" w:author="RAN2-v3" w:date="2022-01-25T03:32:00Z">
        <w:r>
          <w:rPr>
            <w:rFonts w:ascii="Courier New" w:eastAsia="Courier New" w:hAnsi="Courier New" w:cs="Courier New"/>
            <w:color w:val="000000"/>
            <w:sz w:val="16"/>
            <w:szCs w:val="16"/>
          </w:rPr>
          <w:t>p</w:t>
        </w:r>
        <w:r w:rsidRPr="006623B0">
          <w:rPr>
            <w:rFonts w:ascii="Courier New" w:eastAsia="Courier New" w:hAnsi="Courier New" w:cs="Courier New"/>
            <w:color w:val="000000"/>
            <w:sz w:val="16"/>
            <w:szCs w:val="16"/>
          </w:rPr>
          <w:t>robOnsetIonoFault</w:t>
        </w:r>
      </w:ins>
      <w:ins w:id="4983" w:author="RAN2-v3" w:date="2022-01-25T05:36:00Z">
        <w:r w:rsidR="00742803">
          <w:rPr>
            <w:rFonts w:ascii="Courier New" w:eastAsia="Courier New" w:hAnsi="Courier New" w:cs="Courier New"/>
            <w:color w:val="000000"/>
            <w:sz w:val="16"/>
            <w:szCs w:val="16"/>
          </w:rPr>
          <w:t>-r17</w:t>
        </w:r>
      </w:ins>
      <w:ins w:id="4984" w:author="RAN2-v3" w:date="2022-01-25T03:33:00Z">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ins>
      <w:ins w:id="4985" w:author="RAN2-v3" w:date="2022-01-25T03:34: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986" w:author="RAN2-v3" w:date="2022-01-25T03:33:00Z">
        <w:r w:rsidRPr="008A13A2">
          <w:rPr>
            <w:rFonts w:ascii="Courier New" w:eastAsia="Courier New" w:hAnsi="Courier New" w:cs="Courier New"/>
            <w:color w:val="000000"/>
            <w:sz w:val="16"/>
            <w:szCs w:val="16"/>
          </w:rPr>
          <w:t>INTEGER (0..255),</w:t>
        </w:r>
      </w:ins>
    </w:p>
    <w:p w14:paraId="2ED27D2D" w14:textId="1AD7AC33" w:rsidR="006A3EF8" w:rsidRPr="008A13A2" w:rsidRDefault="006623B0"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987" w:author="RAN2-v3" w:date="2022-01-25T03:14:00Z"/>
          <w:rFonts w:ascii="Courier New" w:eastAsia="Courier New" w:hAnsi="Courier New" w:cs="Courier New"/>
          <w:color w:val="000000"/>
          <w:sz w:val="16"/>
          <w:szCs w:val="16"/>
        </w:rPr>
      </w:pPr>
      <w:ins w:id="4988" w:author="RAN2-v3" w:date="2022-01-25T03:32:00Z">
        <w:r>
          <w:rPr>
            <w:rFonts w:ascii="Courier New" w:eastAsia="Courier New" w:hAnsi="Courier New" w:cs="Courier New"/>
            <w:color w:val="000000"/>
            <w:sz w:val="16"/>
            <w:szCs w:val="16"/>
          </w:rPr>
          <w:tab/>
        </w:r>
      </w:ins>
      <w:ins w:id="4989" w:author="RAN2-v3" w:date="2022-01-25T03:33:00Z">
        <w:r>
          <w:rPr>
            <w:rFonts w:ascii="Courier New" w:eastAsia="Courier New" w:hAnsi="Courier New" w:cs="Courier New"/>
            <w:color w:val="000000"/>
            <w:sz w:val="16"/>
            <w:szCs w:val="16"/>
          </w:rPr>
          <w:t>m</w:t>
        </w:r>
        <w:r w:rsidRPr="006623B0">
          <w:rPr>
            <w:rFonts w:ascii="Courier New" w:eastAsia="Courier New" w:hAnsi="Courier New" w:cs="Courier New"/>
            <w:color w:val="000000"/>
            <w:sz w:val="16"/>
            <w:szCs w:val="16"/>
          </w:rPr>
          <w:t>eanIonoFaultDuration</w:t>
        </w:r>
      </w:ins>
      <w:ins w:id="4990" w:author="RAN2-v3" w:date="2022-01-25T05:36:00Z">
        <w:r w:rsidR="00742803">
          <w:rPr>
            <w:rFonts w:ascii="Courier New" w:eastAsia="Courier New" w:hAnsi="Courier New" w:cs="Courier New"/>
            <w:color w:val="000000"/>
            <w:sz w:val="16"/>
            <w:szCs w:val="16"/>
          </w:rPr>
          <w:t>-r17</w:t>
        </w:r>
      </w:ins>
      <w:ins w:id="4991" w:author="RAN2-v3" w:date="2022-01-25T03:33: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992" w:author="RAN2-v3" w:date="2022-01-25T03:34: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993" w:author="RAN2-v3" w:date="2022-01-25T03:33:00Z">
        <w:r w:rsidRPr="008A13A2">
          <w:rPr>
            <w:rFonts w:ascii="Courier New" w:eastAsia="Courier New" w:hAnsi="Courier New" w:cs="Courier New"/>
            <w:color w:val="000000"/>
            <w:sz w:val="16"/>
            <w:szCs w:val="16"/>
          </w:rPr>
          <w:t>INTEGER (1..256),</w:t>
        </w:r>
      </w:ins>
    </w:p>
    <w:p w14:paraId="20252D08" w14:textId="560BBEFC" w:rsidR="006A3EF8" w:rsidRPr="008A13A2" w:rsidRDefault="006A3EF8"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994" w:author="RAN2-v3" w:date="2022-01-25T03:14:00Z"/>
          <w:rFonts w:ascii="Courier New" w:eastAsia="Courier New" w:hAnsi="Courier New" w:cs="Courier New"/>
          <w:color w:val="000000"/>
          <w:sz w:val="16"/>
          <w:szCs w:val="16"/>
        </w:rPr>
      </w:pPr>
      <w:ins w:id="4995" w:author="RAN2-v3" w:date="2022-01-25T03:14:00Z">
        <w:r w:rsidRPr="008A13A2">
          <w:rPr>
            <w:rFonts w:ascii="Courier New" w:eastAsia="Courier New" w:hAnsi="Courier New" w:cs="Courier New"/>
            <w:color w:val="000000"/>
            <w:sz w:val="16"/>
            <w:szCs w:val="16"/>
          </w:rPr>
          <w:tab/>
        </w:r>
      </w:ins>
      <w:ins w:id="4996" w:author="RAN2-v3" w:date="2022-01-25T03:23:00Z">
        <w:r w:rsidRPr="006A3EF8">
          <w:rPr>
            <w:rFonts w:ascii="Courier New" w:eastAsia="Courier New" w:hAnsi="Courier New" w:cs="Courier New"/>
            <w:color w:val="000000"/>
            <w:sz w:val="16"/>
            <w:szCs w:val="16"/>
          </w:rPr>
          <w:t>ionoRangeErrorCorrelationTime</w:t>
        </w:r>
      </w:ins>
      <w:ins w:id="4997" w:author="RAN2-v3" w:date="2022-01-25T03:14:00Z">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ins>
      <w:ins w:id="4998" w:author="RAN2-v3" w:date="2022-01-25T03:34:00Z">
        <w:r w:rsidR="00662E3E">
          <w:rPr>
            <w:rFonts w:ascii="Courier New" w:eastAsia="Courier New" w:hAnsi="Courier New" w:cs="Courier New"/>
            <w:color w:val="000000"/>
            <w:sz w:val="16"/>
            <w:szCs w:val="16"/>
          </w:rPr>
          <w:tab/>
        </w:r>
        <w:r w:rsidR="00662E3E">
          <w:rPr>
            <w:rFonts w:ascii="Courier New" w:eastAsia="Courier New" w:hAnsi="Courier New" w:cs="Courier New"/>
            <w:color w:val="000000"/>
            <w:sz w:val="16"/>
            <w:szCs w:val="16"/>
          </w:rPr>
          <w:tab/>
        </w:r>
      </w:ins>
      <w:ins w:id="4999" w:author="RAN2-v3" w:date="2022-01-25T03:35:00Z">
        <w:r w:rsidR="00662E3E">
          <w:rPr>
            <w:rFonts w:ascii="Courier New" w:eastAsia="Courier New" w:hAnsi="Courier New" w:cs="Courier New"/>
            <w:color w:val="000000"/>
            <w:sz w:val="16"/>
            <w:szCs w:val="16"/>
          </w:rPr>
          <w:t>OPTIONAL</w:t>
        </w:r>
      </w:ins>
      <w:ins w:id="5000" w:author="RAN2-v3" w:date="2022-01-25T03:34:00Z">
        <w:r w:rsidR="006623B0">
          <w:rPr>
            <w:rFonts w:ascii="Courier New" w:eastAsia="Courier New" w:hAnsi="Courier New" w:cs="Courier New"/>
            <w:color w:val="000000"/>
            <w:sz w:val="16"/>
            <w:szCs w:val="16"/>
          </w:rPr>
          <w:t>,</w:t>
        </w:r>
      </w:ins>
      <w:ins w:id="5001" w:author="RAN2-v3" w:date="2022-01-25T03:36:00Z">
        <w:r w:rsidR="00662E3E">
          <w:rPr>
            <w:rFonts w:ascii="Courier New" w:eastAsia="Courier New" w:hAnsi="Courier New" w:cs="Courier New"/>
            <w:color w:val="000000"/>
            <w:sz w:val="16"/>
            <w:szCs w:val="16"/>
          </w:rPr>
          <w:t xml:space="preserve"> </w:t>
        </w:r>
      </w:ins>
      <w:ins w:id="5002" w:author="RAN2-v3" w:date="2022-01-25T03:35:00Z">
        <w:r w:rsidR="00662E3E">
          <w:rPr>
            <w:rFonts w:ascii="Courier New" w:eastAsia="Courier New" w:hAnsi="Courier New" w:cs="Courier New"/>
            <w:color w:val="000000"/>
            <w:sz w:val="16"/>
            <w:szCs w:val="16"/>
          </w:rPr>
          <w:t>-- Need ON</w:t>
        </w:r>
      </w:ins>
    </w:p>
    <w:p w14:paraId="4D3D5902" w14:textId="21F0C7B1"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03" w:author="RAN2-v3" w:date="2022-01-25T11:05:00Z"/>
          <w:rFonts w:ascii="Courier New" w:eastAsia="Courier New" w:hAnsi="Courier New" w:cs="Courier New"/>
          <w:color w:val="000000"/>
          <w:sz w:val="16"/>
          <w:szCs w:val="16"/>
        </w:rPr>
      </w:pPr>
      <w:ins w:id="5004" w:author="RAN2-v3" w:date="2022-01-25T03:14:00Z">
        <w:r w:rsidRPr="008A13A2">
          <w:rPr>
            <w:rFonts w:ascii="Courier New" w:eastAsia="Courier New" w:hAnsi="Courier New" w:cs="Courier New"/>
            <w:color w:val="000000"/>
            <w:sz w:val="16"/>
            <w:szCs w:val="16"/>
          </w:rPr>
          <w:tab/>
        </w:r>
      </w:ins>
      <w:ins w:id="5005" w:author="RAN2-v3" w:date="2022-01-25T03:23:00Z">
        <w:r w:rsidRPr="006A3EF8">
          <w:rPr>
            <w:rFonts w:ascii="Courier New" w:eastAsia="Courier New" w:hAnsi="Courier New" w:cs="Courier New"/>
            <w:color w:val="000000"/>
            <w:sz w:val="16"/>
            <w:szCs w:val="16"/>
          </w:rPr>
          <w:t>ionoRangeRateErrorCorrelationTime</w:t>
        </w:r>
      </w:ins>
      <w:ins w:id="5006" w:author="RAN2-v3" w:date="2022-01-25T03:14:00Z">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ins>
      <w:ins w:id="5007" w:author="RAN2-v3" w:date="2022-01-25T03:35:00Z">
        <w:r w:rsidR="00662E3E">
          <w:rPr>
            <w:rFonts w:ascii="Courier New" w:eastAsia="Courier New" w:hAnsi="Courier New" w:cs="Courier New"/>
            <w:color w:val="000000"/>
            <w:sz w:val="16"/>
            <w:szCs w:val="16"/>
          </w:rPr>
          <w:tab/>
        </w:r>
        <w:r w:rsidR="00662E3E">
          <w:rPr>
            <w:rFonts w:ascii="Courier New" w:eastAsia="Courier New" w:hAnsi="Courier New" w:cs="Courier New"/>
            <w:color w:val="000000"/>
            <w:sz w:val="16"/>
            <w:szCs w:val="16"/>
          </w:rPr>
          <w:tab/>
          <w:t>OPTIONAL,</w:t>
        </w:r>
      </w:ins>
      <w:ins w:id="5008" w:author="RAN2-v3" w:date="2022-01-25T03:36:00Z">
        <w:r w:rsidR="00662E3E">
          <w:rPr>
            <w:rFonts w:ascii="Courier New" w:eastAsia="Courier New" w:hAnsi="Courier New" w:cs="Courier New"/>
            <w:color w:val="000000"/>
            <w:sz w:val="16"/>
            <w:szCs w:val="16"/>
          </w:rPr>
          <w:t xml:space="preserve"> </w:t>
        </w:r>
      </w:ins>
      <w:ins w:id="5009" w:author="RAN2-v3" w:date="2022-01-25T03:35:00Z">
        <w:r w:rsidR="00662E3E">
          <w:rPr>
            <w:rFonts w:ascii="Courier New" w:eastAsia="Courier New" w:hAnsi="Courier New" w:cs="Courier New"/>
            <w:color w:val="000000"/>
            <w:sz w:val="16"/>
            <w:szCs w:val="16"/>
          </w:rPr>
          <w:t xml:space="preserve">-- </w:t>
        </w:r>
      </w:ins>
      <w:ins w:id="5010" w:author="RAN2-v4" w:date="2022-01-27T22:39:00Z">
        <w:r w:rsidR="00A84502">
          <w:rPr>
            <w:rFonts w:ascii="Courier New" w:eastAsia="Courier New" w:hAnsi="Courier New" w:cs="Courier New"/>
            <w:color w:val="000000"/>
            <w:sz w:val="16"/>
            <w:szCs w:val="16"/>
          </w:rPr>
          <w:t>Cond Integrity</w:t>
        </w:r>
      </w:ins>
      <w:ins w:id="5011" w:author="RAN2-v4" w:date="2022-01-27T22:43:00Z">
        <w:r w:rsidR="00411F0A">
          <w:rPr>
            <w:rFonts w:ascii="Courier New" w:eastAsia="Courier New" w:hAnsi="Courier New" w:cs="Courier New"/>
            <w:color w:val="000000"/>
            <w:sz w:val="16"/>
            <w:szCs w:val="16"/>
          </w:rPr>
          <w:t>2</w:t>
        </w:r>
      </w:ins>
    </w:p>
    <w:p w14:paraId="444EFE1E" w14:textId="4D25C6E0" w:rsidR="00BB3AE6" w:rsidRDefault="00BB3AE6"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12" w:author="RAN2-v3" w:date="2022-01-25T03:14:00Z"/>
          <w:rFonts w:ascii="Courier New" w:hAnsi="Courier New"/>
          <w:noProof/>
          <w:snapToGrid w:val="0"/>
          <w:sz w:val="16"/>
        </w:rPr>
      </w:pPr>
      <w:ins w:id="5013" w:author="RAN2-v3" w:date="2022-01-25T11:05:00Z">
        <w:r>
          <w:rPr>
            <w:rFonts w:ascii="Courier New" w:eastAsia="Courier New" w:hAnsi="Courier New" w:cs="Courier New"/>
            <w:color w:val="000000"/>
            <w:sz w:val="16"/>
            <w:szCs w:val="16"/>
          </w:rPr>
          <w:tab/>
          <w:t>...</w:t>
        </w:r>
      </w:ins>
    </w:p>
    <w:p w14:paraId="458C866E" w14:textId="77777777"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14" w:author="RAN2-v3" w:date="2022-01-25T03:14:00Z"/>
          <w:rFonts w:ascii="Courier New" w:hAnsi="Courier New"/>
          <w:noProof/>
          <w:snapToGrid w:val="0"/>
          <w:sz w:val="16"/>
        </w:rPr>
      </w:pPr>
      <w:ins w:id="5015" w:author="RAN2-v3" w:date="2022-01-25T03:14:00Z">
        <w:r>
          <w:rPr>
            <w:rFonts w:ascii="Courier New" w:hAnsi="Courier New"/>
            <w:noProof/>
            <w:snapToGrid w:val="0"/>
            <w:sz w:val="16"/>
          </w:rPr>
          <w:t>}</w:t>
        </w:r>
      </w:ins>
    </w:p>
    <w:p w14:paraId="42F39D17" w14:textId="6F6EE54A" w:rsidR="006A3EF8" w:rsidRDefault="006A3EF8" w:rsidP="009E61AC">
      <w:pPr>
        <w:pStyle w:val="PL"/>
        <w:shd w:val="clear" w:color="auto" w:fill="E6E6E6"/>
        <w:rPr>
          <w:ins w:id="5016" w:author="RAN2-v3" w:date="2022-01-25T03:15:00Z"/>
        </w:rPr>
      </w:pPr>
    </w:p>
    <w:p w14:paraId="0C5F35CE" w14:textId="061984E3" w:rsidR="006A3EF8" w:rsidRDefault="00EC54A5" w:rsidP="009E61AC">
      <w:pPr>
        <w:pStyle w:val="PL"/>
        <w:shd w:val="clear" w:color="auto" w:fill="E6E6E6"/>
        <w:rPr>
          <w:ins w:id="5017" w:author="RAN2-v3" w:date="2022-01-25T03:15:00Z"/>
        </w:rPr>
      </w:pPr>
      <w:ins w:id="5018" w:author="RAN2-v3" w:date="2022-01-25T03:45:00Z">
        <w:r>
          <w:rPr>
            <w:rFonts w:eastAsia="Courier New" w:cs="Courier New"/>
            <w:color w:val="000000"/>
            <w:szCs w:val="16"/>
          </w:rPr>
          <w:t>STEC</w:t>
        </w:r>
      </w:ins>
      <w:ins w:id="5019" w:author="RAN2-v3" w:date="2022-01-25T03:15:00Z">
        <w:r w:rsidR="006A3EF8">
          <w:rPr>
            <w:rFonts w:eastAsia="Courier New" w:cs="Courier New"/>
            <w:color w:val="000000"/>
            <w:szCs w:val="16"/>
          </w:rPr>
          <w:t>-Integrity</w:t>
        </w:r>
      </w:ins>
      <w:ins w:id="5020" w:author="RAN2-v3" w:date="2022-01-25T03:16:00Z">
        <w:r w:rsidR="006A3EF8">
          <w:rPr>
            <w:rFonts w:eastAsia="Courier New" w:cs="Courier New"/>
            <w:color w:val="000000"/>
            <w:szCs w:val="16"/>
          </w:rPr>
          <w:t>Error</w:t>
        </w:r>
      </w:ins>
      <w:ins w:id="5021" w:author="RAN2-v3" w:date="2022-01-25T03:15:00Z">
        <w:r w:rsidR="006A3EF8">
          <w:rPr>
            <w:rFonts w:eastAsia="Courier New" w:cs="Courier New"/>
            <w:color w:val="000000"/>
            <w:szCs w:val="16"/>
          </w:rPr>
          <w:t>Bounds-r17</w:t>
        </w:r>
      </w:ins>
      <w:ins w:id="5022" w:author="RAN2-v3" w:date="2022-01-25T11:06:00Z">
        <w:r w:rsidR="00BB3AE6">
          <w:rPr>
            <w:rFonts w:eastAsia="Courier New" w:cs="Courier New"/>
            <w:color w:val="000000"/>
            <w:szCs w:val="16"/>
          </w:rPr>
          <w:t xml:space="preserve"> ::= SEQUENCE {</w:t>
        </w:r>
      </w:ins>
    </w:p>
    <w:p w14:paraId="0A55E77F"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23" w:author="RAN2-v3" w:date="2022-01-25T03:15:00Z"/>
          <w:rFonts w:ascii="Courier New" w:eastAsia="Courier New" w:hAnsi="Courier New" w:cs="Courier New"/>
          <w:sz w:val="16"/>
          <w:szCs w:val="16"/>
        </w:rPr>
      </w:pPr>
      <w:ins w:id="5024" w:author="RAN2-v3" w:date="2022-01-25T03:15:00Z">
        <w:r>
          <w:rPr>
            <w:rFonts w:ascii="Courier New" w:eastAsia="Courier New" w:hAnsi="Courier New" w:cs="Courier New"/>
            <w:sz w:val="16"/>
            <w:szCs w:val="16"/>
          </w:rPr>
          <w:tab/>
        </w:r>
        <w:r w:rsidRPr="008A13A2">
          <w:rPr>
            <w:rFonts w:ascii="Courier New" w:eastAsia="Courier New" w:hAnsi="Courier New" w:cs="Courier New"/>
            <w:sz w:val="16"/>
            <w:szCs w:val="16"/>
          </w:rPr>
          <w:t>meanIonosphere-r17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1C9EB0A8"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25" w:author="RAN2-v3" w:date="2022-01-25T03:15:00Z"/>
          <w:rFonts w:ascii="Courier New" w:eastAsia="Courier New" w:hAnsi="Courier New" w:cs="Courier New"/>
          <w:sz w:val="16"/>
          <w:szCs w:val="16"/>
        </w:rPr>
      </w:pPr>
      <w:ins w:id="5026" w:author="RAN2-v3" w:date="2022-01-25T03:15:00Z">
        <w:r w:rsidRPr="008A13A2">
          <w:rPr>
            <w:rFonts w:ascii="Courier New" w:eastAsia="Courier New" w:hAnsi="Courier New" w:cs="Courier New"/>
            <w:sz w:val="16"/>
            <w:szCs w:val="16"/>
          </w:rPr>
          <w:tab/>
          <w:t>stdDevIonosphere-r17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0EEBD561"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27" w:author="RAN2-v3" w:date="2022-01-25T03:15:00Z"/>
          <w:rFonts w:ascii="Courier New" w:eastAsia="Courier New" w:hAnsi="Courier New" w:cs="Courier New"/>
          <w:sz w:val="16"/>
          <w:szCs w:val="16"/>
        </w:rPr>
      </w:pPr>
      <w:ins w:id="5028" w:author="RAN2-v3" w:date="2022-01-25T03:15:00Z">
        <w:r w:rsidRPr="008A13A2">
          <w:rPr>
            <w:rFonts w:ascii="Courier New" w:eastAsia="Courier New" w:hAnsi="Courier New" w:cs="Courier New"/>
            <w:sz w:val="16"/>
            <w:szCs w:val="16"/>
          </w:rPr>
          <w:tab/>
          <w:t>meanIonosphereRate-r17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0865B47F"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29" w:author="RAN2-v3" w:date="2022-01-25T03:15:00Z"/>
          <w:rFonts w:ascii="Courier New" w:eastAsia="Courier New" w:hAnsi="Courier New" w:cs="Courier New"/>
          <w:sz w:val="16"/>
          <w:szCs w:val="16"/>
        </w:rPr>
      </w:pPr>
      <w:ins w:id="5030" w:author="RAN2-v3" w:date="2022-01-25T03:15:00Z">
        <w:r w:rsidRPr="008A13A2">
          <w:rPr>
            <w:rFonts w:ascii="Courier New" w:eastAsia="Courier New" w:hAnsi="Courier New" w:cs="Courier New"/>
            <w:sz w:val="16"/>
            <w:szCs w:val="16"/>
          </w:rPr>
          <w:tab/>
          <w:t>stdDevIonosphereRate-r17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eastAsia="Courier New" w:hAnsi="Courier New" w:cs="Courier New"/>
            <w:sz w:val="16"/>
            <w:szCs w:val="16"/>
          </w:rPr>
          <w:t>,</w:t>
        </w:r>
      </w:ins>
    </w:p>
    <w:p w14:paraId="40CA1FD6" w14:textId="77777777"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31" w:author="RAN2-v3" w:date="2022-01-25T03:15:00Z"/>
          <w:rFonts w:ascii="Courier New" w:hAnsi="Courier New"/>
          <w:noProof/>
          <w:snapToGrid w:val="0"/>
          <w:sz w:val="16"/>
        </w:rPr>
      </w:pPr>
      <w:ins w:id="5032" w:author="RAN2-v3" w:date="2022-01-25T03:15:00Z">
        <w:r>
          <w:rPr>
            <w:rFonts w:ascii="Courier New" w:hAnsi="Courier New"/>
            <w:noProof/>
            <w:snapToGrid w:val="0"/>
            <w:sz w:val="16"/>
          </w:rPr>
          <w:tab/>
          <w:t>...</w:t>
        </w:r>
      </w:ins>
    </w:p>
    <w:p w14:paraId="25343B52"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33" w:author="RAN2-v3" w:date="2022-01-25T03:15:00Z"/>
          <w:rFonts w:ascii="Courier New" w:hAnsi="Courier New"/>
          <w:noProof/>
          <w:snapToGrid w:val="0"/>
          <w:sz w:val="16"/>
        </w:rPr>
      </w:pPr>
      <w:ins w:id="5034" w:author="RAN2-v3" w:date="2022-01-25T03:15:00Z">
        <w:r>
          <w:rPr>
            <w:rFonts w:ascii="Courier New" w:hAnsi="Courier New"/>
            <w:noProof/>
            <w:snapToGrid w:val="0"/>
            <w:sz w:val="16"/>
          </w:rPr>
          <w:t>}</w:t>
        </w:r>
      </w:ins>
    </w:p>
    <w:p w14:paraId="37038B4B" w14:textId="77777777" w:rsidR="006A3EF8" w:rsidRPr="00073C73" w:rsidRDefault="006A3EF8" w:rsidP="009E61AC">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1AAF18F5"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0231" w:rsidRPr="00073C73" w14:paraId="799FEB6B" w14:textId="77777777" w:rsidTr="000A67F6">
        <w:trPr>
          <w:cantSplit/>
          <w:tblHeader/>
          <w:ins w:id="5035" w:author="RAN2-v4" w:date="2022-01-27T22:20:00Z"/>
        </w:trPr>
        <w:tc>
          <w:tcPr>
            <w:tcW w:w="2268" w:type="dxa"/>
          </w:tcPr>
          <w:p w14:paraId="764920F0" w14:textId="77777777" w:rsidR="00C60231" w:rsidRPr="00073C73" w:rsidRDefault="00C60231" w:rsidP="000A67F6">
            <w:pPr>
              <w:pStyle w:val="TAH"/>
              <w:rPr>
                <w:ins w:id="5036" w:author="RAN2-v4" w:date="2022-01-27T22:20:00Z"/>
              </w:rPr>
            </w:pPr>
            <w:ins w:id="5037" w:author="RAN2-v4" w:date="2022-01-27T22:20:00Z">
              <w:r w:rsidRPr="00073C73">
                <w:t>Conditional presence</w:t>
              </w:r>
            </w:ins>
          </w:p>
        </w:tc>
        <w:tc>
          <w:tcPr>
            <w:tcW w:w="7371" w:type="dxa"/>
          </w:tcPr>
          <w:p w14:paraId="6E818388" w14:textId="77777777" w:rsidR="00C60231" w:rsidRPr="00073C73" w:rsidRDefault="00C60231" w:rsidP="000A67F6">
            <w:pPr>
              <w:pStyle w:val="TAH"/>
              <w:rPr>
                <w:ins w:id="5038" w:author="RAN2-v4" w:date="2022-01-27T22:20:00Z"/>
              </w:rPr>
            </w:pPr>
            <w:ins w:id="5039" w:author="RAN2-v4" w:date="2022-01-27T22:20:00Z">
              <w:r w:rsidRPr="00073C73">
                <w:t>Explanation</w:t>
              </w:r>
            </w:ins>
          </w:p>
        </w:tc>
      </w:tr>
      <w:tr w:rsidR="001C776C" w:rsidRPr="00073C73" w14:paraId="2A9AFDCF" w14:textId="77777777" w:rsidTr="000A67F6">
        <w:trPr>
          <w:cantSplit/>
          <w:ins w:id="5040" w:author="RAN2-v4" w:date="2022-01-27T22:22:00Z"/>
        </w:trPr>
        <w:tc>
          <w:tcPr>
            <w:tcW w:w="2268" w:type="dxa"/>
          </w:tcPr>
          <w:p w14:paraId="353C95E5" w14:textId="1C048EB0" w:rsidR="001C776C" w:rsidRDefault="001C776C" w:rsidP="001C776C">
            <w:pPr>
              <w:pStyle w:val="TAL"/>
              <w:rPr>
                <w:ins w:id="5041" w:author="RAN2-v4" w:date="2022-01-27T22:22:00Z"/>
                <w:i/>
              </w:rPr>
            </w:pPr>
            <w:ins w:id="5042" w:author="RAN2-v4" w:date="2022-01-27T22:22:00Z">
              <w:r>
                <w:rPr>
                  <w:i/>
                </w:rPr>
                <w:t>Integrity</w:t>
              </w:r>
            </w:ins>
            <w:ins w:id="5043" w:author="RAN2-v4" w:date="2022-01-27T22:43:00Z">
              <w:r w:rsidR="00411F0A">
                <w:rPr>
                  <w:i/>
                </w:rPr>
                <w:t>1</w:t>
              </w:r>
            </w:ins>
          </w:p>
        </w:tc>
        <w:tc>
          <w:tcPr>
            <w:tcW w:w="7371" w:type="dxa"/>
          </w:tcPr>
          <w:p w14:paraId="704F3B18" w14:textId="71125F23" w:rsidR="001C776C" w:rsidRPr="00073C73" w:rsidRDefault="001C776C" w:rsidP="001C776C">
            <w:pPr>
              <w:pStyle w:val="TAL"/>
              <w:rPr>
                <w:ins w:id="5044" w:author="RAN2-v4" w:date="2022-01-27T22:22:00Z"/>
              </w:rPr>
            </w:pPr>
            <w:ins w:id="5045" w:author="RAN2-v4" w:date="2022-01-27T22:22:00Z">
              <w:r w:rsidRPr="00073C73">
                <w:t xml:space="preserve">The field is mandatory present </w:t>
              </w:r>
              <w:r w:rsidRPr="00073C73">
                <w:rPr>
                  <w:bCs/>
                  <w:noProof/>
                </w:rPr>
                <w:t xml:space="preserve">if </w:t>
              </w:r>
            </w:ins>
            <w:ins w:id="5046" w:author="RAN2-v4" w:date="2022-01-27T22:23:00Z">
              <w:r w:rsidRPr="001C776C">
                <w:rPr>
                  <w:rFonts w:eastAsia="Courier New" w:cs="Courier New"/>
                  <w:i/>
                  <w:iCs/>
                  <w:color w:val="000000"/>
                  <w:szCs w:val="16"/>
                </w:rPr>
                <w:t>STEC-IntegrityParameters</w:t>
              </w:r>
            </w:ins>
            <w:ins w:id="5047" w:author="RAN2-v4" w:date="2022-01-27T22:22:00Z">
              <w:r w:rsidRPr="00073C73">
                <w:rPr>
                  <w:bCs/>
                  <w:noProof/>
                </w:rPr>
                <w:t xml:space="preserve"> </w:t>
              </w:r>
              <w:r>
                <w:rPr>
                  <w:bCs/>
                  <w:noProof/>
                </w:rPr>
                <w:t>is present</w:t>
              </w:r>
            </w:ins>
            <w:ins w:id="5048" w:author="RAN2-v4" w:date="2022-01-27T22:23:00Z">
              <w:r>
                <w:rPr>
                  <w:i/>
                  <w:iCs/>
                  <w:snapToGrid w:val="0"/>
                </w:rPr>
                <w:t>;</w:t>
              </w:r>
            </w:ins>
            <w:ins w:id="5049" w:author="RAN2-v4" w:date="2022-01-27T22:22:00Z">
              <w:r w:rsidRPr="00073C73">
                <w:t xml:space="preserve"> otherwise it is not present.</w:t>
              </w:r>
            </w:ins>
          </w:p>
        </w:tc>
      </w:tr>
      <w:tr w:rsidR="00A84502" w:rsidRPr="00073C73" w14:paraId="616A8A92" w14:textId="77777777" w:rsidTr="000A67F6">
        <w:trPr>
          <w:cantSplit/>
          <w:ins w:id="5050" w:author="RAN2-v4" w:date="2022-01-27T22:39:00Z"/>
        </w:trPr>
        <w:tc>
          <w:tcPr>
            <w:tcW w:w="2268" w:type="dxa"/>
          </w:tcPr>
          <w:p w14:paraId="00CA9B63" w14:textId="4CA09A23" w:rsidR="00A84502" w:rsidRDefault="00A84502" w:rsidP="001C776C">
            <w:pPr>
              <w:pStyle w:val="TAL"/>
              <w:rPr>
                <w:ins w:id="5051" w:author="RAN2-v4" w:date="2022-01-27T22:39:00Z"/>
                <w:i/>
              </w:rPr>
            </w:pPr>
            <w:ins w:id="5052" w:author="RAN2-v4" w:date="2022-01-27T22:39:00Z">
              <w:r>
                <w:rPr>
                  <w:i/>
                </w:rPr>
                <w:t>Integrity</w:t>
              </w:r>
            </w:ins>
            <w:ins w:id="5053" w:author="RAN2-v4" w:date="2022-01-27T22:43:00Z">
              <w:r w:rsidR="00411F0A">
                <w:rPr>
                  <w:i/>
                </w:rPr>
                <w:t>2</w:t>
              </w:r>
            </w:ins>
          </w:p>
        </w:tc>
        <w:tc>
          <w:tcPr>
            <w:tcW w:w="7371" w:type="dxa"/>
          </w:tcPr>
          <w:p w14:paraId="77B7CE19" w14:textId="43FECE63" w:rsidR="00A84502" w:rsidRPr="00073C73" w:rsidRDefault="00A84502" w:rsidP="001C776C">
            <w:pPr>
              <w:pStyle w:val="TAL"/>
              <w:rPr>
                <w:ins w:id="5054" w:author="RAN2-v4" w:date="2022-01-27T22:39:00Z"/>
              </w:rPr>
            </w:pPr>
            <w:ins w:id="5055" w:author="RAN2-v4" w:date="2022-01-27T22:39:00Z">
              <w:r w:rsidRPr="00073C73">
                <w:t xml:space="preserve">The field is mandatory present </w:t>
              </w:r>
              <w:r w:rsidRPr="00073C73">
                <w:rPr>
                  <w:bCs/>
                  <w:noProof/>
                </w:rPr>
                <w:t xml:space="preserve">if </w:t>
              </w:r>
            </w:ins>
            <w:ins w:id="5056" w:author="RAN2-v4" w:date="2022-01-27T22:40:00Z">
              <w:r w:rsidRPr="00A84502">
                <w:rPr>
                  <w:rFonts w:eastAsia="Courier New" w:cs="Courier New"/>
                  <w:i/>
                  <w:iCs/>
                  <w:color w:val="000000"/>
                  <w:szCs w:val="16"/>
                </w:rPr>
                <w:t>ionoRangeErrorCorrelationTime</w:t>
              </w:r>
            </w:ins>
            <w:ins w:id="5057" w:author="RAN2-v4" w:date="2022-01-27T22:39:00Z">
              <w:r w:rsidRPr="00073C73">
                <w:rPr>
                  <w:bCs/>
                  <w:noProof/>
                </w:rPr>
                <w:t xml:space="preserve"> </w:t>
              </w:r>
              <w:r>
                <w:rPr>
                  <w:bCs/>
                  <w:noProof/>
                </w:rPr>
                <w:t>is present</w:t>
              </w:r>
              <w:r>
                <w:rPr>
                  <w:i/>
                  <w:iCs/>
                  <w:snapToGrid w:val="0"/>
                </w:rPr>
                <w:t>;</w:t>
              </w:r>
              <w:r w:rsidRPr="00073C73">
                <w:t xml:space="preserve"> otherwise it is not present.</w:t>
              </w:r>
            </w:ins>
          </w:p>
        </w:tc>
      </w:tr>
    </w:tbl>
    <w:p w14:paraId="4A5D1D02" w14:textId="77777777" w:rsidR="00C60231" w:rsidRPr="00073C73" w:rsidRDefault="00C60231"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DE670B" w:rsidRPr="00073C73" w14:paraId="3A868F19" w14:textId="77777777" w:rsidTr="00557BF2">
        <w:trPr>
          <w:cantSplit/>
          <w:ins w:id="5058" w:author="RAN2-v3" w:date="2022-01-25T03:53:00Z"/>
        </w:trPr>
        <w:tc>
          <w:tcPr>
            <w:tcW w:w="9639" w:type="dxa"/>
          </w:tcPr>
          <w:p w14:paraId="07D4B867" w14:textId="77777777" w:rsidR="00DE670B" w:rsidRPr="00DE670B" w:rsidRDefault="00DE670B" w:rsidP="00DE670B">
            <w:pPr>
              <w:pStyle w:val="TAL"/>
              <w:rPr>
                <w:ins w:id="5059" w:author="RAN2-v3" w:date="2022-01-25T03:58:00Z"/>
                <w:b/>
                <w:bCs/>
                <w:i/>
                <w:iCs/>
              </w:rPr>
            </w:pPr>
            <w:ins w:id="5060" w:author="RAN2-v3" w:date="2022-01-25T03:58:00Z">
              <w:r w:rsidRPr="00DE670B">
                <w:rPr>
                  <w:b/>
                  <w:bCs/>
                  <w:i/>
                  <w:iCs/>
                </w:rPr>
                <w:t xml:space="preserve">probOnsetIonoFault </w:t>
              </w:r>
            </w:ins>
          </w:p>
          <w:p w14:paraId="0775AF1C" w14:textId="6DBD077A" w:rsidR="00DE670B" w:rsidRPr="00DE670B" w:rsidRDefault="00DE670B" w:rsidP="00DE670B">
            <w:pPr>
              <w:pStyle w:val="TAL"/>
              <w:rPr>
                <w:ins w:id="5061" w:author="RAN2-v3" w:date="2022-01-25T03:53:00Z"/>
              </w:rPr>
            </w:pPr>
            <w:ins w:id="5062" w:author="RAN2-v3" w:date="2022-01-25T03:53:00Z">
              <w:r w:rsidRPr="00DE670B">
                <w:t>This field specifies the</w:t>
              </w:r>
            </w:ins>
            <w:ins w:id="5063" w:author="RAN2-v3" w:date="2022-01-25T03:54:00Z">
              <w:r>
                <w:t xml:space="preserve"> </w:t>
              </w:r>
            </w:ins>
            <w:ins w:id="5064" w:author="RAN2-v3" w:date="2022-01-25T03:53:00Z">
              <w:r w:rsidRPr="00DE670B">
                <w:t>Probability of Onset of Ionosphere Fault per Time Unit which is the probability of occurrence of ionosphere error to exceed the residual error bound for more than the Time to Alert (TTA).</w:t>
              </w:r>
            </w:ins>
          </w:p>
          <w:p w14:paraId="48CB6C36" w14:textId="4EE263D2" w:rsidR="00DE670B" w:rsidRPr="00DE670B" w:rsidRDefault="00DE670B" w:rsidP="00DE670B">
            <w:pPr>
              <w:pStyle w:val="TAL"/>
              <w:rPr>
                <w:ins w:id="5065" w:author="RAN2-v3" w:date="2022-01-25T03:53:00Z"/>
                <w:rFonts w:eastAsia="Arial"/>
              </w:rPr>
            </w:pPr>
            <w:ins w:id="5066" w:author="RAN2-v3" w:date="2022-01-25T03:53: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ins>
            <w:ins w:id="5067" w:author="RAN2-v3" w:date="2022-01-25T04:01:00Z">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1E017F8A" w14:textId="74F1654B" w:rsidR="00DE670B" w:rsidRPr="00073C73" w:rsidRDefault="00DE670B" w:rsidP="00DE670B">
            <w:pPr>
              <w:pStyle w:val="TAL"/>
              <w:rPr>
                <w:ins w:id="5068" w:author="RAN2-v3" w:date="2022-01-25T03:53:00Z"/>
              </w:rPr>
            </w:pPr>
            <w:ins w:id="5069" w:author="RAN2-v3" w:date="2022-01-25T03:53: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ins>
            <w:ins w:id="5070" w:author="RAN2-v3" w:date="2022-01-25T03:56:00Z">
              <w:r>
                <w:t>[</w:t>
              </w:r>
            </w:ins>
            <w:ins w:id="5071" w:author="RAN2-v3" w:date="2022-01-25T03:53:00Z">
              <w:r w:rsidRPr="00DE670B">
                <w:t>hour</w:t>
              </w:r>
              <w:r w:rsidRPr="00DE670B">
                <w:rPr>
                  <w:vertAlign w:val="superscript"/>
                </w:rPr>
                <w:t>-1</w:t>
              </w:r>
              <w:r w:rsidRPr="00DE670B">
                <w:t xml:space="preserve">] where </w:t>
              </w:r>
              <w:r w:rsidRPr="00DE670B">
                <w:rPr>
                  <w:i/>
                  <w:iCs/>
                </w:rPr>
                <w:t>n</w:t>
              </w:r>
              <w:r w:rsidRPr="00DE670B">
                <w:t xml:space="preserve"> is the value of </w:t>
              </w:r>
            </w:ins>
            <w:ins w:id="5072" w:author="RAN2-v3" w:date="2022-01-25T03:59:00Z">
              <w:r w:rsidRPr="00DE670B">
                <w:rPr>
                  <w:i/>
                  <w:iCs/>
                </w:rPr>
                <w:t>probOnsetIonoFault</w:t>
              </w:r>
            </w:ins>
            <w:ins w:id="5073" w:author="RAN2-v3" w:date="2022-01-25T03:53:00Z">
              <w:r w:rsidRPr="00DE670B">
                <w:t xml:space="preserve"> and the range is 10</w:t>
              </w:r>
              <w:r w:rsidRPr="00DE670B">
                <w:rPr>
                  <w:vertAlign w:val="superscript"/>
                </w:rPr>
                <w:t>-10.2</w:t>
              </w:r>
              <w:r w:rsidRPr="00DE670B">
                <w:t xml:space="preserve"> to 1 per hour.</w:t>
              </w:r>
            </w:ins>
          </w:p>
        </w:tc>
      </w:tr>
      <w:tr w:rsidR="00DE670B" w:rsidRPr="00073C73" w14:paraId="5B042CA7" w14:textId="77777777" w:rsidTr="00557BF2">
        <w:trPr>
          <w:cantSplit/>
          <w:ins w:id="5074" w:author="RAN2-v3" w:date="2022-01-25T03:53:00Z"/>
        </w:trPr>
        <w:tc>
          <w:tcPr>
            <w:tcW w:w="9639" w:type="dxa"/>
          </w:tcPr>
          <w:p w14:paraId="6D270611" w14:textId="513360CD" w:rsidR="00FE3C73" w:rsidRPr="00FE3C73" w:rsidRDefault="00FE3C73" w:rsidP="00FE3C73">
            <w:pPr>
              <w:pStyle w:val="TAL"/>
              <w:rPr>
                <w:ins w:id="5075" w:author="RAN2-v3" w:date="2022-01-25T04:03:00Z"/>
                <w:b/>
                <w:i/>
              </w:rPr>
            </w:pPr>
            <w:ins w:id="5076" w:author="RAN2-v3" w:date="2022-01-25T04:05:00Z">
              <w:r w:rsidRPr="00FE3C73">
                <w:rPr>
                  <w:b/>
                  <w:i/>
                </w:rPr>
                <w:t>meanIonoFaultDuration</w:t>
              </w:r>
            </w:ins>
          </w:p>
          <w:p w14:paraId="0D20A2DB" w14:textId="06F7E3BB" w:rsidR="00FE3C73" w:rsidRPr="00F667FB" w:rsidRDefault="00FE3C73" w:rsidP="00FE3C73">
            <w:pPr>
              <w:pStyle w:val="TAL"/>
              <w:rPr>
                <w:ins w:id="5077" w:author="RAN2-v3" w:date="2022-01-25T04:03:00Z"/>
                <w:bCs/>
                <w:iCs/>
              </w:rPr>
            </w:pPr>
            <w:ins w:id="5078" w:author="RAN2-v3" w:date="2022-01-25T04:03:00Z">
              <w:r w:rsidRPr="00F667FB">
                <w:rPr>
                  <w:bCs/>
                  <w:iCs/>
                </w:rPr>
                <w:t>This field specifies the Mean Ionosphere Fault Duration which is the mean duration between when an ionosphere integrity violation occurs, and the user is alerted</w:t>
              </w:r>
            </w:ins>
            <w:ins w:id="5079" w:author="RAN2-v3" w:date="2022-01-25T04:05:00Z">
              <w:r>
                <w:rPr>
                  <w:bCs/>
                  <w:iCs/>
                </w:rPr>
                <w:t xml:space="preserve"> </w:t>
              </w:r>
            </w:ins>
            <w:ins w:id="5080" w:author="RAN2-v3" w:date="2022-01-25T04:03:00Z">
              <w:r w:rsidRPr="00F667FB">
                <w:rPr>
                  <w:bCs/>
                  <w:iCs/>
                </w:rPr>
                <w:t xml:space="preserve">through </w:t>
              </w:r>
            </w:ins>
            <w:ins w:id="5081" w:author="RAN2-v3" w:date="2022-01-25T04:04:00Z">
              <w:r w:rsidRPr="008A13A2">
                <w:rPr>
                  <w:i/>
                </w:rPr>
                <w:t>GNSS-Integrity-ServiceAlert</w:t>
              </w:r>
              <w:r w:rsidRPr="00FE3C73">
                <w:rPr>
                  <w:bCs/>
                  <w:iCs/>
                </w:rPr>
                <w:t xml:space="preserve"> </w:t>
              </w:r>
            </w:ins>
            <w:ins w:id="5082" w:author="RAN2-v3" w:date="2022-01-25T04:03:00Z">
              <w:r w:rsidRPr="00F667FB">
                <w:rPr>
                  <w:bCs/>
                  <w:iCs/>
                </w:rPr>
                <w:t>(or the integrity violation is over).</w:t>
              </w:r>
            </w:ins>
          </w:p>
          <w:p w14:paraId="298128BA" w14:textId="38145598" w:rsidR="00DE670B" w:rsidRPr="00073C73" w:rsidRDefault="00FE3C73" w:rsidP="00FE3C73">
            <w:pPr>
              <w:pStyle w:val="TAL"/>
              <w:rPr>
                <w:ins w:id="5083" w:author="RAN2-v3" w:date="2022-01-25T03:53:00Z"/>
                <w:b/>
                <w:i/>
              </w:rPr>
            </w:pPr>
            <w:ins w:id="5084" w:author="RAN2-v3" w:date="2022-01-25T04:03:00Z">
              <w:r w:rsidRPr="00F667FB">
                <w:rPr>
                  <w:bCs/>
                  <w:iCs/>
                </w:rPr>
                <w:t>Scale factor 1 s; range 1-256 s.</w:t>
              </w:r>
            </w:ins>
          </w:p>
        </w:tc>
      </w:tr>
      <w:tr w:rsidR="00DE670B" w:rsidRPr="00073C73" w14:paraId="4CAB7E7E" w14:textId="77777777" w:rsidTr="00557BF2">
        <w:trPr>
          <w:cantSplit/>
          <w:ins w:id="5085" w:author="RAN2-v3" w:date="2022-01-25T03:53:00Z"/>
        </w:trPr>
        <w:tc>
          <w:tcPr>
            <w:tcW w:w="9639" w:type="dxa"/>
          </w:tcPr>
          <w:p w14:paraId="5DD6C0B3" w14:textId="77777777" w:rsidR="00DE670B" w:rsidRDefault="00F667FB" w:rsidP="00557BF2">
            <w:pPr>
              <w:pStyle w:val="TAL"/>
              <w:rPr>
                <w:ins w:id="5086" w:author="RAN2-v3" w:date="2022-01-25T04:08:00Z"/>
                <w:b/>
                <w:i/>
              </w:rPr>
            </w:pPr>
            <w:ins w:id="5087" w:author="RAN2-v3" w:date="2022-01-25T04:08:00Z">
              <w:r w:rsidRPr="00F667FB">
                <w:rPr>
                  <w:b/>
                  <w:i/>
                </w:rPr>
                <w:t>ionoRangeErrorCorrelationTime</w:t>
              </w:r>
            </w:ins>
          </w:p>
          <w:p w14:paraId="5F3ECBAC" w14:textId="77777777" w:rsidR="00F667FB" w:rsidRPr="00F667FB" w:rsidRDefault="00F667FB" w:rsidP="00F667FB">
            <w:pPr>
              <w:pStyle w:val="TAL"/>
              <w:rPr>
                <w:ins w:id="5088" w:author="RAN2-v3" w:date="2022-01-25T04:09:00Z"/>
                <w:bCs/>
                <w:iCs/>
              </w:rPr>
            </w:pPr>
            <w:ins w:id="5089" w:author="RAN2-v3" w:date="2022-01-25T04:09:00Z">
              <w:r w:rsidRPr="00F667FB">
                <w:rPr>
                  <w:bCs/>
                  <w:iCs/>
                </w:rPr>
                <w:t>This field specifies the Ionosphere Range Error Correlation Time which is the upper bound of the correlation time of the ionosphere residual range error.</w:t>
              </w:r>
            </w:ins>
          </w:p>
          <w:p w14:paraId="75E2C09F" w14:textId="77777777" w:rsidR="00F667FB" w:rsidRDefault="00F667FB" w:rsidP="00F667FB">
            <w:pPr>
              <w:pStyle w:val="TAL"/>
              <w:rPr>
                <w:ins w:id="5090" w:author="RAN2-v3" w:date="2022-01-25T04:10:00Z"/>
                <w:bCs/>
                <w:iCs/>
              </w:rPr>
            </w:pPr>
            <w:ins w:id="5091" w:author="RAN2-v3" w:date="2022-01-25T04:09:00Z">
              <w:r w:rsidRPr="00F667FB">
                <w:rPr>
                  <w:bCs/>
                  <w:iCs/>
                </w:rPr>
                <w:t>The time is calculated using:</w:t>
              </w:r>
            </w:ins>
          </w:p>
          <w:p w14:paraId="322F96FF" w14:textId="0DD396A3" w:rsidR="00F667FB" w:rsidRDefault="00F667FB" w:rsidP="00F667FB">
            <w:pPr>
              <w:pStyle w:val="TAL"/>
              <w:rPr>
                <w:ins w:id="5092" w:author="RAN2-v3" w:date="2022-01-25T04:10:00Z"/>
                <w:bCs/>
                <w:iCs/>
              </w:rPr>
            </w:pPr>
            <m:oMathPara>
              <m:oMath>
                <m:r>
                  <w:ins w:id="5093" w:author="RAN2-v3" w:date="2022-01-25T04:10:00Z">
                    <w:rPr>
                      <w:rFonts w:ascii="Cambria Math" w:eastAsia="Arial" w:hAnsi="Cambria Math" w:cs="Arial"/>
                      <w:color w:val="000000"/>
                      <w:szCs w:val="18"/>
                    </w:rPr>
                    <m:t>t=</m:t>
                  </w:ins>
                </m:r>
                <m:d>
                  <m:dPr>
                    <m:begChr m:val="{"/>
                    <m:endChr m:val=""/>
                    <m:ctrlPr>
                      <w:ins w:id="5094" w:author="RAN2-v3" w:date="2022-01-25T04:10:00Z">
                        <w:rPr>
                          <w:rFonts w:ascii="Cambria Math" w:eastAsia="Arial" w:hAnsi="Cambria Math" w:cs="Arial"/>
                          <w:i/>
                          <w:color w:val="000000"/>
                          <w:szCs w:val="18"/>
                        </w:rPr>
                      </w:ins>
                    </m:ctrlPr>
                  </m:dPr>
                  <m:e>
                    <m:eqArr>
                      <m:eqArrPr>
                        <m:objDist m:val="1"/>
                        <m:ctrlPr>
                          <w:ins w:id="5095" w:author="RAN2-v3" w:date="2022-01-25T04:10:00Z">
                            <w:rPr>
                              <w:rFonts w:ascii="Cambria Math" w:eastAsia="Arial" w:hAnsi="Cambria Math" w:cs="Arial"/>
                              <w:i/>
                              <w:color w:val="000000"/>
                              <w:szCs w:val="18"/>
                            </w:rPr>
                          </w:ins>
                        </m:ctrlPr>
                      </m:eqArrPr>
                      <m:e>
                        <m:r>
                          <w:ins w:id="5096" w:author="RAN2-v3" w:date="2022-01-25T04:10:00Z">
                            <w:rPr>
                              <w:rFonts w:ascii="Cambria Math" w:eastAsia="Arial" w:hAnsi="Cambria Math" w:cs="Arial"/>
                              <w:color w:val="000000"/>
                              <w:szCs w:val="18"/>
                            </w:rPr>
                            <m:t>10i,                                                         &amp;i≤180</m:t>
                          </w:ins>
                        </m:r>
                      </m:e>
                      <m:e>
                        <m:r>
                          <w:ins w:id="5097" w:author="RAN2-v3" w:date="2022-01-25T04:10:00Z">
                            <w:rPr>
                              <w:rFonts w:ascii="Cambria Math" w:eastAsia="Arial" w:hAnsi="Cambria Math" w:cs="Arial"/>
                              <w:color w:val="000000"/>
                              <w:szCs w:val="18"/>
                            </w:rPr>
                            <m:t xml:space="preserve">1800+100(i-180),  180&lt;&amp;i≤234 </m:t>
                          </w:ins>
                        </m:r>
                        <m:ctrlPr>
                          <w:ins w:id="5098" w:author="RAN2-v3" w:date="2022-01-25T04:10:00Z">
                            <w:rPr>
                              <w:rFonts w:ascii="Cambria Math" w:eastAsia="Cambria Math" w:hAnsi="Cambria Math" w:cs="Cambria Math"/>
                              <w:i/>
                              <w:color w:val="000000"/>
                              <w:szCs w:val="18"/>
                            </w:rPr>
                          </w:ins>
                        </m:ctrlPr>
                      </m:e>
                      <m:e>
                        <m:r>
                          <w:ins w:id="5099" w:author="RAN2-v3" w:date="2022-01-25T04:10:00Z">
                            <w:rPr>
                              <w:rFonts w:ascii="Cambria Math" w:eastAsia="Arial" w:hAnsi="Cambria Math" w:cs="Arial"/>
                              <w:color w:val="000000"/>
                              <w:szCs w:val="18"/>
                            </w:rPr>
                            <m:t>7200+1000</m:t>
                          </w:ins>
                        </m:r>
                        <m:d>
                          <m:dPr>
                            <m:ctrlPr>
                              <w:ins w:id="5100" w:author="RAN2-v3" w:date="2022-01-25T04:10:00Z">
                                <w:rPr>
                                  <w:rFonts w:ascii="Cambria Math" w:eastAsia="Arial" w:hAnsi="Cambria Math" w:cs="Arial"/>
                                  <w:i/>
                                  <w:color w:val="000000"/>
                                  <w:szCs w:val="18"/>
                                </w:rPr>
                              </w:ins>
                            </m:ctrlPr>
                          </m:dPr>
                          <m:e>
                            <m:r>
                              <w:ins w:id="5101" w:author="RAN2-v3" w:date="2022-01-25T04:10:00Z">
                                <w:rPr>
                                  <w:rFonts w:ascii="Cambria Math" w:eastAsia="Arial" w:hAnsi="Cambria Math" w:cs="Arial"/>
                                  <w:color w:val="000000"/>
                                  <w:szCs w:val="18"/>
                                </w:rPr>
                                <m:t>i-234</m:t>
                              </w:ins>
                            </m:r>
                          </m:e>
                        </m:d>
                        <m:r>
                          <w:ins w:id="5102" w:author="RAN2-v3" w:date="2022-01-25T04:10:00Z">
                            <w:rPr>
                              <w:rFonts w:ascii="Cambria Math" w:eastAsia="Arial" w:hAnsi="Cambria Math" w:cs="Arial"/>
                              <w:color w:val="000000"/>
                              <w:szCs w:val="18"/>
                            </w:rPr>
                            <m:t>,                    &amp;i&gt;234</m:t>
                          </w:ins>
                        </m:r>
                      </m:e>
                    </m:eqArr>
                    <m:r>
                      <w:ins w:id="5103" w:author="RAN2-v3" w:date="2022-01-25T04:10:00Z">
                        <w:rPr>
                          <w:rFonts w:ascii="Cambria Math" w:eastAsia="Arial" w:hAnsi="Cambria Math" w:cs="Arial"/>
                          <w:color w:val="000000"/>
                          <w:szCs w:val="18"/>
                        </w:rPr>
                        <m:t xml:space="preserve"> [s]</m:t>
                      </w:ins>
                    </m:r>
                  </m:e>
                </m:d>
              </m:oMath>
            </m:oMathPara>
          </w:p>
          <w:p w14:paraId="305BCBF0" w14:textId="261714CB" w:rsidR="00F667FB" w:rsidRPr="00F667FB" w:rsidRDefault="00F667FB" w:rsidP="00F667FB">
            <w:pPr>
              <w:pStyle w:val="TAL"/>
              <w:rPr>
                <w:ins w:id="5104" w:author="RAN2-v3" w:date="2022-01-25T03:53:00Z"/>
                <w:bCs/>
                <w:iCs/>
              </w:rPr>
            </w:pPr>
            <w:ins w:id="5105" w:author="RAN2-v3" w:date="2022-01-25T04:10:00Z">
              <w:r w:rsidRPr="008A13A2">
                <w:rPr>
                  <w:rFonts w:eastAsia="Arial" w:cs="Arial"/>
                  <w:color w:val="000000"/>
                  <w:szCs w:val="18"/>
                </w:rPr>
                <w:t>Range is 1-28,200 s.</w:t>
              </w:r>
            </w:ins>
          </w:p>
        </w:tc>
      </w:tr>
      <w:tr w:rsidR="00DE670B" w:rsidRPr="00073C73" w14:paraId="621BDFFB" w14:textId="77777777" w:rsidTr="00557BF2">
        <w:trPr>
          <w:cantSplit/>
          <w:ins w:id="5106" w:author="RAN2-v3" w:date="2022-01-25T03:53:00Z"/>
        </w:trPr>
        <w:tc>
          <w:tcPr>
            <w:tcW w:w="9639" w:type="dxa"/>
          </w:tcPr>
          <w:p w14:paraId="39AD0EA1" w14:textId="77777777" w:rsidR="00DE670B" w:rsidRPr="002A061C" w:rsidRDefault="00F667FB" w:rsidP="00F667FB">
            <w:pPr>
              <w:pStyle w:val="TAL"/>
              <w:rPr>
                <w:ins w:id="5107" w:author="RAN2-v3" w:date="2022-01-25T04:11:00Z"/>
                <w:b/>
                <w:bCs/>
                <w:i/>
                <w:iCs/>
              </w:rPr>
            </w:pPr>
            <w:ins w:id="5108" w:author="RAN2-v3" w:date="2022-01-25T04:11:00Z">
              <w:r w:rsidRPr="002A061C">
                <w:rPr>
                  <w:b/>
                  <w:bCs/>
                  <w:i/>
                  <w:iCs/>
                </w:rPr>
                <w:t>ionoRangeRateErrorCorrelationTime</w:t>
              </w:r>
            </w:ins>
          </w:p>
          <w:p w14:paraId="49DFA7A6" w14:textId="77777777" w:rsidR="00F667FB" w:rsidRDefault="00F667FB" w:rsidP="00F667FB">
            <w:pPr>
              <w:pStyle w:val="TAL"/>
              <w:rPr>
                <w:ins w:id="5109" w:author="RAN2-v3" w:date="2022-01-25T04:11:00Z"/>
              </w:rPr>
            </w:pPr>
            <w:ins w:id="5110" w:author="RAN2-v3" w:date="2022-01-25T04:11:00Z">
              <w:r>
                <w:t>This field specifies the Ionosphere Range Rate Error Correlation Time which is the upper bound of the correlation time of the ionosphere residual range rate error.</w:t>
              </w:r>
            </w:ins>
          </w:p>
          <w:p w14:paraId="7B885367" w14:textId="77777777" w:rsidR="00F667FB" w:rsidRDefault="00F667FB" w:rsidP="00F667FB">
            <w:pPr>
              <w:pStyle w:val="TAL"/>
              <w:rPr>
                <w:ins w:id="5111" w:author="RAN2-v3" w:date="2022-01-25T04:11:00Z"/>
              </w:rPr>
            </w:pPr>
            <w:ins w:id="5112" w:author="RAN2-v3" w:date="2022-01-25T04:11:00Z">
              <w:r>
                <w:t>The time is calculated using:</w:t>
              </w:r>
            </w:ins>
          </w:p>
          <w:p w14:paraId="4B8D3A41" w14:textId="440AE3CA" w:rsidR="00F667FB" w:rsidRDefault="00F667FB" w:rsidP="00F667FB">
            <w:pPr>
              <w:pStyle w:val="TAL"/>
              <w:rPr>
                <w:ins w:id="5113" w:author="RAN2-v3" w:date="2022-01-25T04:11:00Z"/>
              </w:rPr>
            </w:pPr>
            <m:oMathPara>
              <m:oMath>
                <m:r>
                  <w:ins w:id="5114" w:author="RAN2-v3" w:date="2022-01-25T04:12:00Z">
                    <w:rPr>
                      <w:rFonts w:ascii="Cambria Math" w:eastAsia="Arial" w:hAnsi="Cambria Math" w:cs="Arial"/>
                      <w:color w:val="000000"/>
                      <w:szCs w:val="18"/>
                    </w:rPr>
                    <m:t>t=</m:t>
                  </w:ins>
                </m:r>
                <m:d>
                  <m:dPr>
                    <m:begChr m:val="{"/>
                    <m:endChr m:val=""/>
                    <m:ctrlPr>
                      <w:ins w:id="5115" w:author="RAN2-v3" w:date="2022-01-25T04:12:00Z">
                        <w:rPr>
                          <w:rFonts w:ascii="Cambria Math" w:eastAsia="Arial" w:hAnsi="Cambria Math" w:cs="Arial"/>
                          <w:i/>
                          <w:color w:val="000000"/>
                          <w:szCs w:val="18"/>
                        </w:rPr>
                      </w:ins>
                    </m:ctrlPr>
                  </m:dPr>
                  <m:e>
                    <m:eqArr>
                      <m:eqArrPr>
                        <m:objDist m:val="1"/>
                        <m:ctrlPr>
                          <w:ins w:id="5116" w:author="RAN2-v3" w:date="2022-01-25T04:12:00Z">
                            <w:rPr>
                              <w:rFonts w:ascii="Cambria Math" w:eastAsia="Arial" w:hAnsi="Cambria Math" w:cs="Arial"/>
                              <w:i/>
                              <w:color w:val="000000"/>
                              <w:szCs w:val="18"/>
                            </w:rPr>
                          </w:ins>
                        </m:ctrlPr>
                      </m:eqArrPr>
                      <m:e>
                        <m:r>
                          <w:ins w:id="5117" w:author="RAN2-v3" w:date="2022-01-25T04:12:00Z">
                            <w:rPr>
                              <w:rFonts w:ascii="Cambria Math" w:eastAsia="Arial" w:hAnsi="Cambria Math" w:cs="Arial"/>
                              <w:color w:val="000000"/>
                              <w:szCs w:val="18"/>
                            </w:rPr>
                            <m:t>10i,                                                         &amp;i≤180</m:t>
                          </w:ins>
                        </m:r>
                      </m:e>
                      <m:e>
                        <m:r>
                          <w:ins w:id="5118" w:author="RAN2-v3" w:date="2022-01-25T04:12:00Z">
                            <w:rPr>
                              <w:rFonts w:ascii="Cambria Math" w:eastAsia="Arial" w:hAnsi="Cambria Math" w:cs="Arial"/>
                              <w:color w:val="000000"/>
                              <w:szCs w:val="18"/>
                            </w:rPr>
                            <m:t xml:space="preserve">1800+100(i-180),  180&lt;&amp;i≤234 </m:t>
                          </w:ins>
                        </m:r>
                        <m:ctrlPr>
                          <w:ins w:id="5119" w:author="RAN2-v3" w:date="2022-01-25T04:12:00Z">
                            <w:rPr>
                              <w:rFonts w:ascii="Cambria Math" w:eastAsia="Cambria Math" w:hAnsi="Cambria Math" w:cs="Cambria Math"/>
                              <w:i/>
                              <w:color w:val="000000"/>
                              <w:szCs w:val="18"/>
                            </w:rPr>
                          </w:ins>
                        </m:ctrlPr>
                      </m:e>
                      <m:e>
                        <m:r>
                          <w:ins w:id="5120" w:author="RAN2-v3" w:date="2022-01-25T04:12:00Z">
                            <w:rPr>
                              <w:rFonts w:ascii="Cambria Math" w:eastAsia="Arial" w:hAnsi="Cambria Math" w:cs="Arial"/>
                              <w:color w:val="000000"/>
                              <w:szCs w:val="18"/>
                            </w:rPr>
                            <m:t>7200+1000</m:t>
                          </w:ins>
                        </m:r>
                        <m:d>
                          <m:dPr>
                            <m:ctrlPr>
                              <w:ins w:id="5121" w:author="RAN2-v3" w:date="2022-01-25T04:12:00Z">
                                <w:rPr>
                                  <w:rFonts w:ascii="Cambria Math" w:eastAsia="Arial" w:hAnsi="Cambria Math" w:cs="Arial"/>
                                  <w:i/>
                                  <w:color w:val="000000"/>
                                  <w:szCs w:val="18"/>
                                </w:rPr>
                              </w:ins>
                            </m:ctrlPr>
                          </m:dPr>
                          <m:e>
                            <m:r>
                              <w:ins w:id="5122" w:author="RAN2-v3" w:date="2022-01-25T04:12:00Z">
                                <w:rPr>
                                  <w:rFonts w:ascii="Cambria Math" w:eastAsia="Arial" w:hAnsi="Cambria Math" w:cs="Arial"/>
                                  <w:color w:val="000000"/>
                                  <w:szCs w:val="18"/>
                                </w:rPr>
                                <m:t>i-234</m:t>
                              </w:ins>
                            </m:r>
                          </m:e>
                        </m:d>
                        <m:r>
                          <w:ins w:id="5123" w:author="RAN2-v3" w:date="2022-01-25T04:12:00Z">
                            <w:rPr>
                              <w:rFonts w:ascii="Cambria Math" w:eastAsia="Arial" w:hAnsi="Cambria Math" w:cs="Arial"/>
                              <w:color w:val="000000"/>
                              <w:szCs w:val="18"/>
                            </w:rPr>
                            <m:t>,                    &amp;i&gt;234</m:t>
                          </w:ins>
                        </m:r>
                      </m:e>
                    </m:eqArr>
                    <m:r>
                      <w:ins w:id="5124" w:author="RAN2-v3" w:date="2022-01-25T04:12:00Z">
                        <w:rPr>
                          <w:rFonts w:ascii="Cambria Math" w:eastAsia="Arial" w:hAnsi="Cambria Math" w:cs="Arial"/>
                          <w:color w:val="000000"/>
                          <w:szCs w:val="18"/>
                        </w:rPr>
                        <m:t xml:space="preserve"> [s]</m:t>
                      </w:ins>
                    </m:r>
                  </m:e>
                </m:d>
              </m:oMath>
            </m:oMathPara>
          </w:p>
          <w:p w14:paraId="528C0EAD" w14:textId="0811DB78" w:rsidR="00F667FB" w:rsidRPr="00F667FB" w:rsidRDefault="00F667FB" w:rsidP="00F667FB">
            <w:pPr>
              <w:pStyle w:val="TAL"/>
              <w:rPr>
                <w:ins w:id="5125" w:author="RAN2-v3" w:date="2022-01-25T03:53:00Z"/>
              </w:rPr>
            </w:pPr>
            <w:ins w:id="5126" w:author="RAN2-v3" w:date="2022-01-25T04:12:00Z">
              <w:r w:rsidRPr="008A13A2">
                <w:rPr>
                  <w:rFonts w:eastAsia="Arial" w:cs="Arial"/>
                  <w:color w:val="000000"/>
                  <w:szCs w:val="18"/>
                </w:rPr>
                <w:t>Range is 1-28,200 s.</w:t>
              </w:r>
            </w:ins>
          </w:p>
        </w:tc>
      </w:tr>
      <w:tr w:rsidR="00DE670B" w:rsidRPr="00073C73" w14:paraId="0D244C75" w14:textId="77777777" w:rsidTr="00557BF2">
        <w:trPr>
          <w:cantSplit/>
          <w:ins w:id="5127" w:author="RAN2-v3" w:date="2022-01-25T03:53:00Z"/>
        </w:trPr>
        <w:tc>
          <w:tcPr>
            <w:tcW w:w="9639" w:type="dxa"/>
          </w:tcPr>
          <w:p w14:paraId="26982AFB" w14:textId="77777777" w:rsidR="006F747E" w:rsidRPr="006F747E" w:rsidRDefault="006F747E" w:rsidP="006F747E">
            <w:pPr>
              <w:pStyle w:val="TAL"/>
              <w:rPr>
                <w:ins w:id="5128" w:author="RAN2-v3" w:date="2022-01-25T04:14:00Z"/>
                <w:b/>
                <w:bCs/>
                <w:i/>
                <w:iCs/>
              </w:rPr>
            </w:pPr>
            <w:ins w:id="5129" w:author="RAN2-v3" w:date="2022-01-25T04:14:00Z">
              <w:r w:rsidRPr="006F747E">
                <w:rPr>
                  <w:b/>
                  <w:bCs/>
                  <w:i/>
                  <w:iCs/>
                </w:rPr>
                <w:lastRenderedPageBreak/>
                <w:t>meanIonosphere</w:t>
              </w:r>
            </w:ins>
          </w:p>
          <w:p w14:paraId="36B5AB16" w14:textId="77777777" w:rsidR="006F747E" w:rsidRDefault="006F747E" w:rsidP="006F747E">
            <w:pPr>
              <w:pStyle w:val="TAL"/>
              <w:rPr>
                <w:ins w:id="5130" w:author="RAN2-v3" w:date="2022-01-25T04:14:00Z"/>
              </w:rPr>
            </w:pPr>
            <w:ins w:id="5131" w:author="RAN2-v3" w:date="2022-01-25T04:14:00Z">
              <w:r>
                <w:t>This field specifies the Mean Ionospherre Error bound which is the mean value for an overbounding model that bounds the residual ionosphere error.</w:t>
              </w:r>
            </w:ins>
          </w:p>
          <w:p w14:paraId="727144E7" w14:textId="3B17C4A3" w:rsidR="006F747E" w:rsidRDefault="006F747E" w:rsidP="006F747E">
            <w:pPr>
              <w:pStyle w:val="TAL"/>
              <w:rPr>
                <w:ins w:id="5132" w:author="RAN2-v3" w:date="2022-01-25T04:14:00Z"/>
              </w:rPr>
            </w:pPr>
            <w:ins w:id="5133" w:author="RAN2-v3" w:date="2022-01-25T04:14:00Z">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ins>
            <w:ins w:id="5134" w:author="RAN2-v3" w:date="2022-01-25T04:17: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E6D50EB" w14:textId="77777777" w:rsidR="006F747E" w:rsidRDefault="006F747E" w:rsidP="006F747E">
            <w:pPr>
              <w:pStyle w:val="TAL"/>
              <w:rPr>
                <w:ins w:id="5135" w:author="RAN2-v3" w:date="2022-01-25T04:14:00Z"/>
              </w:rPr>
            </w:pPr>
            <w:ins w:id="5136" w:author="RAN2-v3" w:date="2022-01-25T04:14:00Z">
              <w:r>
                <w:t>This IRallocation is a fraction of the Target Integrity Risk that represents the integrity risk budget available.</w:t>
              </w:r>
            </w:ins>
          </w:p>
          <w:p w14:paraId="2725239A" w14:textId="77777777" w:rsidR="00DE670B" w:rsidRDefault="006F747E" w:rsidP="006F747E">
            <w:pPr>
              <w:pStyle w:val="TAL"/>
              <w:rPr>
                <w:ins w:id="5137" w:author="RAN2-v3" w:date="2022-01-25T04:17:00Z"/>
              </w:rPr>
            </w:pPr>
            <w:ins w:id="5138" w:author="RAN2-v3" w:date="2022-01-25T04:14:00Z">
              <w:r>
                <w:t>The mean is calculated using:</w:t>
              </w:r>
            </w:ins>
          </w:p>
          <w:p w14:paraId="5831C25B" w14:textId="20C49947" w:rsidR="006F747E" w:rsidRDefault="006F747E" w:rsidP="006F747E">
            <w:pPr>
              <w:pStyle w:val="TAL"/>
              <w:rPr>
                <w:ins w:id="5139" w:author="RAN2-v3" w:date="2022-01-25T04:17:00Z"/>
              </w:rPr>
            </w:pPr>
            <m:oMathPara>
              <m:oMath>
                <m:r>
                  <w:ins w:id="5140" w:author="RAN2-v3" w:date="2022-01-25T04:17:00Z">
                    <w:rPr>
                      <w:rFonts w:ascii="Cambria Math" w:eastAsia="Arial" w:hAnsi="Cambria Math" w:cs="Arial"/>
                      <w:color w:val="000000"/>
                      <w:szCs w:val="18"/>
                    </w:rPr>
                    <m:t>μ=</m:t>
                  </w:ins>
                </m:r>
                <m:d>
                  <m:dPr>
                    <m:begChr m:val="{"/>
                    <m:endChr m:val=""/>
                    <m:ctrlPr>
                      <w:ins w:id="5141" w:author="RAN2-v3" w:date="2022-01-25T04:17:00Z">
                        <w:rPr>
                          <w:rFonts w:ascii="Cambria Math" w:eastAsia="Arial" w:hAnsi="Cambria Math" w:cs="Arial"/>
                          <w:i/>
                          <w:color w:val="000000"/>
                          <w:szCs w:val="18"/>
                        </w:rPr>
                      </w:ins>
                    </m:ctrlPr>
                  </m:dPr>
                  <m:e>
                    <m:eqArr>
                      <m:eqArrPr>
                        <m:objDist m:val="1"/>
                        <m:ctrlPr>
                          <w:ins w:id="5142" w:author="RAN2-v3" w:date="2022-01-25T04:17:00Z">
                            <w:rPr>
                              <w:rFonts w:ascii="Cambria Math" w:eastAsia="Arial" w:hAnsi="Cambria Math" w:cs="Arial"/>
                              <w:i/>
                              <w:color w:val="000000"/>
                              <w:szCs w:val="18"/>
                            </w:rPr>
                          </w:ins>
                        </m:ctrlPr>
                      </m:eqArrPr>
                      <m:e>
                        <m:r>
                          <w:ins w:id="5143" w:author="RAN2-v3" w:date="2022-01-25T04:17:00Z">
                            <w:rPr>
                              <w:rFonts w:ascii="Cambria Math" w:eastAsia="Arial" w:hAnsi="Cambria Math" w:cs="Arial"/>
                              <w:color w:val="000000"/>
                              <w:szCs w:val="18"/>
                            </w:rPr>
                            <m:t>0.01i,                                            &amp;i≤200</m:t>
                          </w:ins>
                        </m:r>
                      </m:e>
                      <m:e>
                        <m:r>
                          <w:ins w:id="5144" w:author="RAN2-v3" w:date="2022-01-25T04:17:00Z">
                            <w:rPr>
                              <w:rFonts w:ascii="Cambria Math" w:eastAsia="Arial" w:hAnsi="Cambria Math" w:cs="Arial"/>
                              <w:color w:val="000000"/>
                              <w:szCs w:val="18"/>
                            </w:rPr>
                            <m:t xml:space="preserve">2+0.1(i-200),  200&lt;&amp;i≤230 </m:t>
                          </w:ins>
                        </m:r>
                        <m:ctrlPr>
                          <w:ins w:id="5145" w:author="RAN2-v3" w:date="2022-01-25T04:17:00Z">
                            <w:rPr>
                              <w:rFonts w:ascii="Cambria Math" w:eastAsia="Cambria Math" w:hAnsi="Cambria Math" w:cs="Cambria Math"/>
                              <w:i/>
                              <w:color w:val="000000"/>
                              <w:szCs w:val="18"/>
                            </w:rPr>
                          </w:ins>
                        </m:ctrlPr>
                      </m:e>
                      <m:e>
                        <m:r>
                          <w:ins w:id="5146" w:author="RAN2-v3" w:date="2022-01-25T04:17:00Z">
                            <w:rPr>
                              <w:rFonts w:ascii="Cambria Math" w:eastAsia="Arial" w:hAnsi="Cambria Math" w:cs="Arial"/>
                              <w:color w:val="000000"/>
                              <w:szCs w:val="18"/>
                            </w:rPr>
                            <m:t>5+0.5</m:t>
                          </w:ins>
                        </m:r>
                        <m:d>
                          <m:dPr>
                            <m:ctrlPr>
                              <w:ins w:id="5147" w:author="RAN2-v3" w:date="2022-01-25T04:17:00Z">
                                <w:rPr>
                                  <w:rFonts w:ascii="Cambria Math" w:eastAsia="Arial" w:hAnsi="Cambria Math" w:cs="Arial"/>
                                  <w:i/>
                                  <w:color w:val="000000"/>
                                  <w:szCs w:val="18"/>
                                </w:rPr>
                              </w:ins>
                            </m:ctrlPr>
                          </m:dPr>
                          <m:e>
                            <m:r>
                              <w:ins w:id="5148" w:author="RAN2-v3" w:date="2022-01-25T04:17:00Z">
                                <w:rPr>
                                  <w:rFonts w:ascii="Cambria Math" w:eastAsia="Arial" w:hAnsi="Cambria Math" w:cs="Arial"/>
                                  <w:color w:val="000000"/>
                                  <w:szCs w:val="18"/>
                                </w:rPr>
                                <m:t>i-230</m:t>
                              </w:ins>
                            </m:r>
                          </m:e>
                        </m:d>
                        <m:r>
                          <w:ins w:id="5149" w:author="RAN2-v3" w:date="2022-01-25T04:17:00Z">
                            <w:rPr>
                              <w:rFonts w:ascii="Cambria Math" w:eastAsia="Arial" w:hAnsi="Cambria Math" w:cs="Arial"/>
                              <w:color w:val="000000"/>
                              <w:szCs w:val="18"/>
                            </w:rPr>
                            <m:t>,                      &amp;i&gt;230</m:t>
                          </w:ins>
                        </m:r>
                      </m:e>
                    </m:eqArr>
                    <m:r>
                      <w:ins w:id="5150" w:author="RAN2-v3" w:date="2022-01-25T04:17:00Z">
                        <w:rPr>
                          <w:rFonts w:ascii="Cambria Math" w:eastAsia="Arial" w:hAnsi="Cambria Math" w:cs="Arial"/>
                          <w:color w:val="000000"/>
                          <w:szCs w:val="18"/>
                        </w:rPr>
                        <m:t xml:space="preserve"> [m]</m:t>
                      </w:ins>
                    </m:r>
                  </m:e>
                </m:d>
              </m:oMath>
            </m:oMathPara>
          </w:p>
          <w:p w14:paraId="46B0F142" w14:textId="468E8C22" w:rsidR="006F747E" w:rsidRPr="00F667FB" w:rsidRDefault="006F747E" w:rsidP="006F747E">
            <w:pPr>
              <w:pStyle w:val="TAL"/>
              <w:rPr>
                <w:ins w:id="5151" w:author="RAN2-v3" w:date="2022-01-25T03:53:00Z"/>
              </w:rPr>
            </w:pPr>
            <w:ins w:id="5152" w:author="RAN2-v3" w:date="2022-01-25T04:17:00Z">
              <w:r w:rsidRPr="008A13A2">
                <w:rPr>
                  <w:rFonts w:eastAsia="Arial" w:cs="Arial"/>
                  <w:color w:val="000000"/>
                  <w:szCs w:val="18"/>
                </w:rPr>
                <w:t>Range is 0-17.5 m.</w:t>
              </w:r>
            </w:ins>
          </w:p>
        </w:tc>
      </w:tr>
      <w:tr w:rsidR="00DE670B" w:rsidRPr="00073C73" w14:paraId="4C68CC4F" w14:textId="77777777" w:rsidTr="00557BF2">
        <w:trPr>
          <w:cantSplit/>
          <w:ins w:id="5153" w:author="RAN2-v3" w:date="2022-01-25T03:53:00Z"/>
        </w:trPr>
        <w:tc>
          <w:tcPr>
            <w:tcW w:w="9639" w:type="dxa"/>
          </w:tcPr>
          <w:p w14:paraId="506DCBA2" w14:textId="77777777" w:rsidR="006F747E" w:rsidRPr="006F747E" w:rsidRDefault="006F747E" w:rsidP="006F747E">
            <w:pPr>
              <w:pStyle w:val="TAL"/>
              <w:rPr>
                <w:ins w:id="5154" w:author="RAN2-v3" w:date="2022-01-25T04:18:00Z"/>
                <w:rFonts w:eastAsia="Arial"/>
                <w:b/>
                <w:bCs/>
                <w:i/>
                <w:iCs/>
              </w:rPr>
            </w:pPr>
            <w:ins w:id="5155" w:author="RAN2-v3" w:date="2022-01-25T04:18:00Z">
              <w:r w:rsidRPr="006F747E">
                <w:rPr>
                  <w:rFonts w:eastAsia="Arial"/>
                  <w:b/>
                  <w:bCs/>
                  <w:i/>
                  <w:iCs/>
                </w:rPr>
                <w:t>stdDevIonosphere</w:t>
              </w:r>
            </w:ins>
          </w:p>
          <w:p w14:paraId="1F29DA99" w14:textId="77777777" w:rsidR="006F747E" w:rsidRPr="008A13A2" w:rsidRDefault="006F747E" w:rsidP="006F747E">
            <w:pPr>
              <w:pStyle w:val="TAL"/>
              <w:rPr>
                <w:ins w:id="5156" w:author="RAN2-v3" w:date="2022-01-25T04:18:00Z"/>
                <w:rFonts w:eastAsia="Arial"/>
              </w:rPr>
            </w:pPr>
            <w:ins w:id="5157" w:author="RAN2-v3" w:date="2022-01-25T04:18:00Z">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ins>
          </w:p>
          <w:p w14:paraId="23B3E3C5" w14:textId="77777777" w:rsidR="006F747E" w:rsidRPr="008A13A2" w:rsidRDefault="006F747E" w:rsidP="006F747E">
            <w:pPr>
              <w:pStyle w:val="TAL"/>
              <w:rPr>
                <w:ins w:id="5158" w:author="RAN2-v3" w:date="2022-01-25T04:18:00Z"/>
                <w:rFonts w:eastAsia="Arial"/>
              </w:rPr>
            </w:pPr>
            <w:ins w:id="5159" w:author="RAN2-v3" w:date="2022-01-25T04:18:00Z">
              <w:r w:rsidRPr="008A13A2">
                <w:rPr>
                  <w:rFonts w:eastAsia="Arial"/>
                </w:rPr>
                <w:t>The standard deviation is calculated using:</w:t>
              </w:r>
            </w:ins>
          </w:p>
          <w:p w14:paraId="4735BB48" w14:textId="77777777" w:rsidR="006F747E" w:rsidRPr="008A13A2" w:rsidRDefault="006F747E" w:rsidP="006F747E">
            <w:pPr>
              <w:pStyle w:val="TAL"/>
              <w:rPr>
                <w:ins w:id="5160" w:author="RAN2-v3" w:date="2022-01-25T04:18:00Z"/>
                <w:rFonts w:eastAsia="Arial"/>
              </w:rPr>
            </w:pPr>
            <m:oMathPara>
              <m:oMath>
                <m:r>
                  <w:ins w:id="5161" w:author="RAN2-v3" w:date="2022-01-25T04:18:00Z">
                    <w:rPr>
                      <w:rFonts w:ascii="Cambria Math" w:eastAsia="Arial" w:hAnsi="Cambria Math"/>
                    </w:rPr>
                    <m:t>σ</m:t>
                  </w:ins>
                </m:r>
                <m:r>
                  <w:ins w:id="5162" w:author="RAN2-v3" w:date="2022-01-25T04:18:00Z">
                    <m:rPr>
                      <m:sty m:val="p"/>
                    </m:rPr>
                    <w:rPr>
                      <w:rFonts w:ascii="Cambria Math" w:eastAsia="Arial" w:hAnsi="Cambria Math"/>
                    </w:rPr>
                    <m:t>=</m:t>
                  </w:ins>
                </m:r>
                <m:d>
                  <m:dPr>
                    <m:begChr m:val="{"/>
                    <m:endChr m:val=""/>
                    <m:ctrlPr>
                      <w:ins w:id="5163" w:author="RAN2-v3" w:date="2022-01-25T04:18:00Z">
                        <w:rPr>
                          <w:rFonts w:ascii="Cambria Math" w:eastAsia="Arial" w:hAnsi="Cambria Math"/>
                        </w:rPr>
                      </w:ins>
                    </m:ctrlPr>
                  </m:dPr>
                  <m:e>
                    <m:eqArr>
                      <m:eqArrPr>
                        <m:objDist m:val="1"/>
                        <m:ctrlPr>
                          <w:ins w:id="5164" w:author="RAN2-v3" w:date="2022-01-25T04:18:00Z">
                            <w:rPr>
                              <w:rFonts w:ascii="Cambria Math" w:eastAsia="Arial" w:hAnsi="Cambria Math"/>
                            </w:rPr>
                          </w:ins>
                        </m:ctrlPr>
                      </m:eqArrPr>
                      <m:e>
                        <m:r>
                          <w:ins w:id="5165" w:author="RAN2-v3" w:date="2022-01-25T04:18:00Z">
                            <m:rPr>
                              <m:sty m:val="p"/>
                            </m:rPr>
                            <w:rPr>
                              <w:rFonts w:ascii="Cambria Math" w:eastAsia="Arial" w:hAnsi="Cambria Math"/>
                            </w:rPr>
                            <m:t>0.01</m:t>
                          </w:ins>
                        </m:r>
                        <m:r>
                          <w:ins w:id="5166" w:author="RAN2-v3" w:date="2022-01-25T04:18:00Z">
                            <w:rPr>
                              <w:rFonts w:ascii="Cambria Math" w:eastAsia="Arial" w:hAnsi="Cambria Math"/>
                            </w:rPr>
                            <m:t>i</m:t>
                          </w:ins>
                        </m:r>
                        <m:r>
                          <w:ins w:id="5167" w:author="RAN2-v3" w:date="2022-01-25T04:18:00Z">
                            <m:rPr>
                              <m:sty m:val="p"/>
                            </m:rPr>
                            <w:rPr>
                              <w:rFonts w:ascii="Cambria Math" w:eastAsia="Arial" w:hAnsi="Cambria Math"/>
                            </w:rPr>
                            <m:t>,                                            &amp;</m:t>
                          </w:ins>
                        </m:r>
                        <m:r>
                          <w:ins w:id="5168" w:author="RAN2-v3" w:date="2022-01-25T04:18:00Z">
                            <w:rPr>
                              <w:rFonts w:ascii="Cambria Math" w:eastAsia="Arial" w:hAnsi="Cambria Math"/>
                            </w:rPr>
                            <m:t>i</m:t>
                          </w:ins>
                        </m:r>
                        <m:r>
                          <w:ins w:id="5169" w:author="RAN2-v3" w:date="2022-01-25T04:18:00Z">
                            <m:rPr>
                              <m:sty m:val="p"/>
                            </m:rPr>
                            <w:rPr>
                              <w:rFonts w:ascii="Cambria Math" w:eastAsia="Arial" w:hAnsi="Cambria Math"/>
                            </w:rPr>
                            <m:t>≤200</m:t>
                          </w:ins>
                        </m:r>
                      </m:e>
                      <m:e>
                        <m:r>
                          <w:ins w:id="5170" w:author="RAN2-v3" w:date="2022-01-25T04:18:00Z">
                            <m:rPr>
                              <m:sty m:val="p"/>
                            </m:rPr>
                            <w:rPr>
                              <w:rFonts w:ascii="Cambria Math" w:eastAsia="Arial" w:hAnsi="Cambria Math"/>
                            </w:rPr>
                            <m:t>2+0.1(</m:t>
                          </w:ins>
                        </m:r>
                        <m:r>
                          <w:ins w:id="5171" w:author="RAN2-v3" w:date="2022-01-25T04:18:00Z">
                            <w:rPr>
                              <w:rFonts w:ascii="Cambria Math" w:eastAsia="Arial" w:hAnsi="Cambria Math"/>
                            </w:rPr>
                            <m:t>i</m:t>
                          </w:ins>
                        </m:r>
                        <m:r>
                          <w:ins w:id="5172" w:author="RAN2-v3" w:date="2022-01-25T04:18:00Z">
                            <m:rPr>
                              <m:sty m:val="p"/>
                            </m:rPr>
                            <w:rPr>
                              <w:rFonts w:ascii="Cambria Math" w:eastAsia="Arial" w:hAnsi="Cambria Math"/>
                            </w:rPr>
                            <m:t>-200),  200&lt;&amp;</m:t>
                          </w:ins>
                        </m:r>
                        <m:r>
                          <w:ins w:id="5173" w:author="RAN2-v3" w:date="2022-01-25T04:18:00Z">
                            <w:rPr>
                              <w:rFonts w:ascii="Cambria Math" w:eastAsia="Arial" w:hAnsi="Cambria Math"/>
                            </w:rPr>
                            <m:t>i</m:t>
                          </w:ins>
                        </m:r>
                        <m:r>
                          <w:ins w:id="5174" w:author="RAN2-v3" w:date="2022-01-25T04:18:00Z">
                            <m:rPr>
                              <m:sty m:val="p"/>
                            </m:rPr>
                            <w:rPr>
                              <w:rFonts w:ascii="Cambria Math" w:eastAsia="Arial" w:hAnsi="Cambria Math"/>
                            </w:rPr>
                            <m:t xml:space="preserve">≤230 </m:t>
                          </w:ins>
                        </m:r>
                        <m:ctrlPr>
                          <w:ins w:id="5175" w:author="RAN2-v3" w:date="2022-01-25T04:18:00Z">
                            <w:rPr>
                              <w:rFonts w:ascii="Cambria Math" w:eastAsia="Cambria Math" w:hAnsi="Cambria Math" w:cs="Cambria Math"/>
                            </w:rPr>
                          </w:ins>
                        </m:ctrlPr>
                      </m:e>
                      <m:e>
                        <m:r>
                          <w:ins w:id="5176" w:author="RAN2-v3" w:date="2022-01-25T04:18:00Z">
                            <m:rPr>
                              <m:sty m:val="p"/>
                            </m:rPr>
                            <w:rPr>
                              <w:rFonts w:ascii="Cambria Math" w:eastAsia="Arial" w:hAnsi="Cambria Math"/>
                            </w:rPr>
                            <m:t>5+0.5</m:t>
                          </w:ins>
                        </m:r>
                        <m:d>
                          <m:dPr>
                            <m:ctrlPr>
                              <w:ins w:id="5177" w:author="RAN2-v3" w:date="2022-01-25T04:18:00Z">
                                <w:rPr>
                                  <w:rFonts w:ascii="Cambria Math" w:eastAsia="Arial" w:hAnsi="Cambria Math"/>
                                </w:rPr>
                              </w:ins>
                            </m:ctrlPr>
                          </m:dPr>
                          <m:e>
                            <m:r>
                              <w:ins w:id="5178" w:author="RAN2-v3" w:date="2022-01-25T04:18:00Z">
                                <w:rPr>
                                  <w:rFonts w:ascii="Cambria Math" w:eastAsia="Arial" w:hAnsi="Cambria Math"/>
                                </w:rPr>
                                <m:t>i</m:t>
                              </w:ins>
                            </m:r>
                            <m:r>
                              <w:ins w:id="5179" w:author="RAN2-v3" w:date="2022-01-25T04:18:00Z">
                                <m:rPr>
                                  <m:sty m:val="p"/>
                                </m:rPr>
                                <w:rPr>
                                  <w:rFonts w:ascii="Cambria Math" w:eastAsia="Arial" w:hAnsi="Cambria Math"/>
                                </w:rPr>
                                <m:t>-230</m:t>
                              </w:ins>
                            </m:r>
                          </m:e>
                        </m:d>
                        <m:r>
                          <w:ins w:id="5180" w:author="RAN2-v3" w:date="2022-01-25T04:18:00Z">
                            <m:rPr>
                              <m:sty m:val="p"/>
                            </m:rPr>
                            <w:rPr>
                              <w:rFonts w:ascii="Cambria Math" w:eastAsia="Arial" w:hAnsi="Cambria Math"/>
                            </w:rPr>
                            <m:t>,                      &amp;</m:t>
                          </w:ins>
                        </m:r>
                        <m:r>
                          <w:ins w:id="5181" w:author="RAN2-v3" w:date="2022-01-25T04:18:00Z">
                            <w:rPr>
                              <w:rFonts w:ascii="Cambria Math" w:eastAsia="Arial" w:hAnsi="Cambria Math"/>
                            </w:rPr>
                            <m:t>i</m:t>
                          </w:ins>
                        </m:r>
                        <m:r>
                          <w:ins w:id="5182" w:author="RAN2-v3" w:date="2022-01-25T04:18:00Z">
                            <m:rPr>
                              <m:sty m:val="p"/>
                            </m:rPr>
                            <w:rPr>
                              <w:rFonts w:ascii="Cambria Math" w:eastAsia="Arial" w:hAnsi="Cambria Math"/>
                            </w:rPr>
                            <m:t>&gt;230</m:t>
                          </w:ins>
                        </m:r>
                      </m:e>
                    </m:eqArr>
                    <m:r>
                      <w:ins w:id="5183" w:author="RAN2-v3" w:date="2022-01-25T04:18:00Z">
                        <m:rPr>
                          <m:sty m:val="p"/>
                        </m:rPr>
                        <w:rPr>
                          <w:rFonts w:ascii="Cambria Math" w:eastAsia="Arial" w:hAnsi="Cambria Math"/>
                        </w:rPr>
                        <m:t xml:space="preserve"> [</m:t>
                      </w:ins>
                    </m:r>
                    <m:r>
                      <w:ins w:id="5184" w:author="RAN2-v3" w:date="2022-01-25T04:18:00Z">
                        <w:rPr>
                          <w:rFonts w:ascii="Cambria Math" w:eastAsia="Arial" w:hAnsi="Cambria Math"/>
                        </w:rPr>
                        <m:t>m</m:t>
                      </w:ins>
                    </m:r>
                    <m:r>
                      <w:ins w:id="5185" w:author="RAN2-v3" w:date="2022-01-25T04:18:00Z">
                        <m:rPr>
                          <m:sty m:val="p"/>
                        </m:rPr>
                        <w:rPr>
                          <w:rFonts w:ascii="Cambria Math" w:eastAsia="Arial" w:hAnsi="Cambria Math"/>
                        </w:rPr>
                        <m:t>]</m:t>
                      </w:ins>
                    </m:r>
                  </m:e>
                </m:d>
              </m:oMath>
            </m:oMathPara>
          </w:p>
          <w:p w14:paraId="4C5AA495" w14:textId="735E9444" w:rsidR="00DE670B" w:rsidRPr="00F667FB" w:rsidRDefault="006F747E" w:rsidP="006F747E">
            <w:pPr>
              <w:pStyle w:val="TAL"/>
              <w:rPr>
                <w:ins w:id="5186" w:author="RAN2-v3" w:date="2022-01-25T03:53:00Z"/>
              </w:rPr>
            </w:pPr>
            <w:ins w:id="5187" w:author="RAN2-v3" w:date="2022-01-25T04:18:00Z">
              <w:r w:rsidRPr="008A13A2">
                <w:rPr>
                  <w:rFonts w:eastAsia="Arial"/>
                </w:rPr>
                <w:t>Range is 0-17.5 m.</w:t>
              </w:r>
            </w:ins>
          </w:p>
        </w:tc>
      </w:tr>
      <w:tr w:rsidR="00DE670B" w:rsidRPr="00073C73" w14:paraId="75456CD1" w14:textId="77777777" w:rsidTr="00557BF2">
        <w:trPr>
          <w:cantSplit/>
          <w:ins w:id="5188" w:author="RAN2-v3" w:date="2022-01-25T03:53:00Z"/>
        </w:trPr>
        <w:tc>
          <w:tcPr>
            <w:tcW w:w="9639" w:type="dxa"/>
          </w:tcPr>
          <w:p w14:paraId="27DF0CF5" w14:textId="77777777" w:rsidR="006F747E" w:rsidRPr="00793CC8" w:rsidRDefault="006F747E" w:rsidP="00793CC8">
            <w:pPr>
              <w:pStyle w:val="TAL"/>
              <w:rPr>
                <w:ins w:id="5189" w:author="RAN2-v3" w:date="2022-01-25T04:19:00Z"/>
                <w:rFonts w:eastAsia="Arial"/>
                <w:b/>
                <w:bCs/>
                <w:i/>
                <w:iCs/>
              </w:rPr>
            </w:pPr>
            <w:ins w:id="5190" w:author="RAN2-v3" w:date="2022-01-25T04:19:00Z">
              <w:r w:rsidRPr="00793CC8">
                <w:rPr>
                  <w:rFonts w:eastAsia="Arial"/>
                  <w:b/>
                  <w:bCs/>
                  <w:i/>
                  <w:iCs/>
                </w:rPr>
                <w:t>meanIonosphereRate</w:t>
              </w:r>
            </w:ins>
          </w:p>
          <w:p w14:paraId="3300EA85" w14:textId="7D70EBB0" w:rsidR="006F747E" w:rsidRPr="008A13A2" w:rsidRDefault="006F747E" w:rsidP="00793CC8">
            <w:pPr>
              <w:pStyle w:val="TAL"/>
              <w:rPr>
                <w:ins w:id="5191" w:author="RAN2-v3" w:date="2022-01-25T04:19:00Z"/>
                <w:rFonts w:eastAsia="Arial"/>
              </w:rPr>
            </w:pPr>
            <w:ins w:id="5192" w:author="RAN2-v3" w:date="2022-01-25T04:19:00Z">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ins>
          </w:p>
          <w:p w14:paraId="19976139" w14:textId="52609B26" w:rsidR="00793CC8" w:rsidRDefault="006F747E" w:rsidP="00793CC8">
            <w:pPr>
              <w:pStyle w:val="TAL"/>
              <w:rPr>
                <w:ins w:id="5193" w:author="RAN2-v3" w:date="2022-01-25T04:21:00Z"/>
              </w:rPr>
            </w:pPr>
            <w:ins w:id="5194" w:author="RAN2-v3" w:date="2022-01-25T04:19:00Z">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5195" w:author="RAN2-v3" w:date="2022-01-25T04:21:00Z">
              <w:r w:rsidR="00793CC8">
                <w:rPr>
                  <w:rFonts w:eastAsia="Arial"/>
                </w:rPr>
                <w:t xml:space="preserve"> and </w:t>
              </w:r>
              <w:r w:rsidR="00793CC8" w:rsidRPr="006D47B7">
                <w:rPr>
                  <w:rFonts w:eastAsia="Arial"/>
                  <w:i/>
                </w:rPr>
                <w:t>irMinimum</w:t>
              </w:r>
              <w:r w:rsidR="00793CC8">
                <w:t xml:space="preserve">, </w:t>
              </w:r>
              <w:r w:rsidR="00793CC8" w:rsidRPr="006D47B7">
                <w:rPr>
                  <w:rFonts w:eastAsia="Arial"/>
                  <w:i/>
                </w:rPr>
                <w:t>irMaximum</w:t>
              </w:r>
              <w:r w:rsidR="00793CC8" w:rsidRPr="008A13A2">
                <w:t xml:space="preserve"> </w:t>
              </w:r>
              <w:r w:rsidR="00793CC8">
                <w:t xml:space="preserve">as provided in </w:t>
              </w:r>
              <w:r w:rsidR="00793CC8" w:rsidRPr="008A13A2">
                <w:t xml:space="preserve">IE </w:t>
              </w:r>
              <w:r w:rsidR="00793CC8" w:rsidRPr="008A13A2">
                <w:rPr>
                  <w:i/>
                </w:rPr>
                <w:t>GNSS-Integrity-ServiceParameters</w:t>
              </w:r>
              <w:r w:rsidR="00793CC8" w:rsidRPr="008A13A2">
                <w:rPr>
                  <w:rFonts w:eastAsia="Arial"/>
                </w:rPr>
                <w:t>.</w:t>
              </w:r>
            </w:ins>
          </w:p>
          <w:p w14:paraId="230B27DC" w14:textId="77777777" w:rsidR="006F747E" w:rsidRPr="008A13A2" w:rsidRDefault="006F747E" w:rsidP="00793CC8">
            <w:pPr>
              <w:pStyle w:val="TAL"/>
              <w:rPr>
                <w:ins w:id="5196" w:author="RAN2-v3" w:date="2022-01-25T04:19:00Z"/>
                <w:rFonts w:eastAsia="Arial"/>
              </w:rPr>
            </w:pPr>
            <w:ins w:id="5197" w:author="RAN2-v3" w:date="2022-01-25T04:19: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2AD62B3C" w14:textId="7E04E588" w:rsidR="00DE670B" w:rsidRPr="00F667FB" w:rsidRDefault="006F747E" w:rsidP="00793CC8">
            <w:pPr>
              <w:pStyle w:val="TAL"/>
              <w:rPr>
                <w:ins w:id="5198" w:author="RAN2-v3" w:date="2022-01-25T03:53:00Z"/>
              </w:rPr>
            </w:pPr>
            <w:ins w:id="5199" w:author="RAN2-v3" w:date="2022-01-25T04:19:00Z">
              <w:r w:rsidRPr="008A13A2">
                <w:rPr>
                  <w:rFonts w:eastAsia="Arial"/>
                </w:rPr>
                <w:t>Scale factor 0.00005 m/s; range 0-0.01275 m/s.</w:t>
              </w:r>
            </w:ins>
          </w:p>
        </w:tc>
      </w:tr>
      <w:tr w:rsidR="00F667FB" w:rsidRPr="00073C73" w14:paraId="606EF15F" w14:textId="77777777" w:rsidTr="00557BF2">
        <w:trPr>
          <w:cantSplit/>
          <w:ins w:id="5200" w:author="RAN2-v3" w:date="2022-01-25T04:10:00Z"/>
        </w:trPr>
        <w:tc>
          <w:tcPr>
            <w:tcW w:w="9639" w:type="dxa"/>
          </w:tcPr>
          <w:p w14:paraId="6234C33F" w14:textId="77777777" w:rsidR="00F97DFF" w:rsidRPr="00F97DFF" w:rsidRDefault="00F97DFF" w:rsidP="00F97DFF">
            <w:pPr>
              <w:pStyle w:val="TAL"/>
              <w:rPr>
                <w:ins w:id="5201" w:author="RAN2-v3" w:date="2022-01-25T04:23:00Z"/>
                <w:rFonts w:eastAsia="Arial"/>
                <w:b/>
                <w:bCs/>
                <w:i/>
                <w:iCs/>
              </w:rPr>
            </w:pPr>
            <w:ins w:id="5202" w:author="RAN2-v3" w:date="2022-01-25T04:23:00Z">
              <w:r w:rsidRPr="00F97DFF">
                <w:rPr>
                  <w:rFonts w:eastAsia="Arial"/>
                  <w:b/>
                  <w:bCs/>
                  <w:i/>
                  <w:iCs/>
                </w:rPr>
                <w:t>stdDevIonosphereRate</w:t>
              </w:r>
            </w:ins>
          </w:p>
          <w:p w14:paraId="1D332D31" w14:textId="77777777" w:rsidR="00F97DFF" w:rsidRPr="008A13A2" w:rsidRDefault="00F97DFF" w:rsidP="00F97DFF">
            <w:pPr>
              <w:pStyle w:val="TAL"/>
              <w:rPr>
                <w:ins w:id="5203" w:author="RAN2-v3" w:date="2022-01-25T04:23:00Z"/>
                <w:rFonts w:eastAsia="Arial"/>
              </w:rPr>
            </w:pPr>
            <w:ins w:id="5204" w:author="RAN2-v3" w:date="2022-01-25T04:23:00Z">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ins>
          </w:p>
          <w:p w14:paraId="128055F9" w14:textId="4F597A74" w:rsidR="00F667FB" w:rsidRPr="00F667FB" w:rsidRDefault="00F97DFF" w:rsidP="00F97DFF">
            <w:pPr>
              <w:pStyle w:val="TAL"/>
              <w:rPr>
                <w:ins w:id="5205" w:author="RAN2-v3" w:date="2022-01-25T04:10:00Z"/>
              </w:rPr>
            </w:pPr>
            <w:ins w:id="5206" w:author="RAN2-v3" w:date="2022-01-25T04:23:00Z">
              <w:r w:rsidRPr="008A13A2">
                <w:rPr>
                  <w:rFonts w:eastAsia="Arial"/>
                </w:rPr>
                <w:t>Scale factor 0.00005 m/s; range 0-0.01275 m/s.</w:t>
              </w:r>
            </w:ins>
          </w:p>
        </w:tc>
      </w:tr>
    </w:tbl>
    <w:p w14:paraId="33DF5DB2" w14:textId="7EB092F0" w:rsidR="009E61AC" w:rsidRDefault="00DE670B" w:rsidP="009E61AC">
      <w:pPr>
        <w:rPr>
          <w:ins w:id="5207" w:author="RAN2-v3" w:date="2022-01-25T08:58:00Z"/>
        </w:rPr>
      </w:pPr>
      <w:r>
        <w:t xml:space="preserve">     </w:t>
      </w: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5208" w:name="_Toc37680968"/>
      <w:bookmarkStart w:id="5209" w:name="_Toc46486540"/>
      <w:bookmarkStart w:id="5210" w:name="_Toc52546885"/>
      <w:bookmarkStart w:id="5211" w:name="_Toc52547415"/>
      <w:bookmarkStart w:id="5212" w:name="_Toc52547945"/>
      <w:bookmarkStart w:id="5213" w:name="_Toc52548475"/>
      <w:bookmarkStart w:id="5214" w:name="_Toc90719721"/>
      <w:r w:rsidRPr="00073C73">
        <w:rPr>
          <w:i/>
        </w:rPr>
        <w:t>–</w:t>
      </w:r>
      <w:r w:rsidRPr="00073C73">
        <w:rPr>
          <w:i/>
        </w:rPr>
        <w:tab/>
        <w:t>GNSS-SSR-GriddedCorrection</w:t>
      </w:r>
      <w:bookmarkEnd w:id="5208"/>
      <w:bookmarkEnd w:id="5209"/>
      <w:bookmarkEnd w:id="5210"/>
      <w:bookmarkEnd w:id="5211"/>
      <w:bookmarkEnd w:id="5212"/>
      <w:bookmarkEnd w:id="5213"/>
      <w:bookmarkEnd w:id="5214"/>
    </w:p>
    <w:p w14:paraId="4F3CC6C3" w14:textId="2BDFF64A" w:rsidR="009E61AC" w:rsidRPr="00073C73" w:rsidRDefault="009E61AC" w:rsidP="009E61AC">
      <w:r w:rsidRPr="00073C73">
        <w:t xml:space="preserve">The </w:t>
      </w:r>
      <w:bookmarkStart w:id="5215" w:name="_Hlk23624996"/>
      <w:r w:rsidRPr="00073C73">
        <w:t xml:space="preserve">IE </w:t>
      </w:r>
      <w:bookmarkStart w:id="5216" w:name="_Hlk23624848"/>
      <w:r w:rsidRPr="00073C73">
        <w:rPr>
          <w:i/>
        </w:rPr>
        <w:t>GNSS-SSR-GriddedCorrection</w:t>
      </w:r>
      <w:r w:rsidRPr="00073C73">
        <w:rPr>
          <w:noProof/>
        </w:rPr>
        <w:t xml:space="preserve"> </w:t>
      </w:r>
      <w:bookmarkEnd w:id="5215"/>
      <w:bookmarkEnd w:id="5216"/>
      <w:r w:rsidRPr="00073C73">
        <w:rPr>
          <w:noProof/>
        </w:rPr>
        <w:t>is</w:t>
      </w:r>
      <w:r w:rsidRPr="00073C73">
        <w:t xml:space="preserve"> used by the location server to provide troposphere delay correction, together with the residual part of the STEC corrections</w:t>
      </w:r>
      <w:ins w:id="5217" w:author="RAN2-v3" w:date="2022-01-25T06:11:00Z">
        <w:r w:rsidR="00EE5843">
          <w:t xml:space="preserve"> and integrity information</w:t>
        </w:r>
      </w:ins>
      <w:r w:rsidRPr="00073C73">
        <w:t>.</w:t>
      </w:r>
    </w:p>
    <w:p w14:paraId="69A1FA28" w14:textId="51FBF97F"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ins w:id="5218" w:author="RAN2-v3" w:date="2022-01-25T06:11:00Z">
        <w:r w:rsidR="00EE5843">
          <w:rPr>
            <w:i/>
          </w:rPr>
          <w:t xml:space="preserve">– </w:t>
        </w:r>
        <w:r w:rsidR="00EE5843" w:rsidRPr="00DF79ED">
          <w:rPr>
            <w:iCs/>
          </w:rPr>
          <w:t xml:space="preserve">except for </w:t>
        </w:r>
      </w:ins>
      <w:ins w:id="5219" w:author="RAN2-v3" w:date="2022-01-25T06:12:00Z">
        <w:r w:rsidR="00EE5843" w:rsidRPr="00EE5843">
          <w:rPr>
            <w:i/>
          </w:rPr>
          <w:t>SSR-GriddedCorrectionIntegrityParameters</w:t>
        </w:r>
      </w:ins>
      <w:ins w:id="5220" w:author="RAN2-v3" w:date="2022-01-25T06:11:00Z">
        <w:r w:rsidR="00EE5843" w:rsidRPr="00F97DFF">
          <w:rPr>
            <w:iCs/>
          </w:rPr>
          <w:t xml:space="preserve"> </w:t>
        </w:r>
        <w:r w:rsidR="00EE5843">
          <w:rPr>
            <w:iCs/>
          </w:rPr>
          <w:t xml:space="preserve">and </w:t>
        </w:r>
      </w:ins>
      <w:ins w:id="5221" w:author="RAN2-v3" w:date="2022-01-25T08:13:00Z">
        <w:r w:rsidR="00FF38A0" w:rsidRPr="00FF38A0">
          <w:rPr>
            <w:i/>
          </w:rPr>
          <w:t>TropoDelayIntegrityErrorBounds-r17</w:t>
        </w:r>
      </w:ins>
      <w:ins w:id="5222" w:author="RAN2-v3" w:date="2022-01-25T06:11:00Z">
        <w:r w:rsidR="00EE5843" w:rsidRPr="00DF79ED">
          <w:rPr>
            <w:i/>
          </w:rPr>
          <w:t xml:space="preserve"> </w:t>
        </w:r>
        <w:r w:rsidR="00EE5843">
          <w:rPr>
            <w:i/>
          </w:rPr>
          <w:t xml:space="preserve">– </w:t>
        </w:r>
      </w:ins>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5223"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5224" w:name="_Hlk23625147"/>
      <w:r w:rsidRPr="00073C73">
        <w:rPr>
          <w:snapToGrid w:val="0"/>
        </w:rPr>
        <w:t>GNSS-SSR-GriddedCorrection</w:t>
      </w:r>
      <w:bookmarkEnd w:id="5224"/>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5225" w:name="_Hlk23625053"/>
      <w:r w:rsidRPr="00073C73">
        <w:rPr>
          <w:snapToGrid w:val="0"/>
        </w:rPr>
        <w:t>iod-ssr</w:t>
      </w:r>
      <w:bookmarkEnd w:id="5225"/>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5226" w:name="_Hlk23624931"/>
      <w:r w:rsidRPr="00073C73">
        <w:rPr>
          <w:snapToGrid w:val="0"/>
        </w:rPr>
        <w:t>correctionPointSetID</w:t>
      </w:r>
      <w:bookmarkEnd w:id="5226"/>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4C061CC9" w14:textId="7B0F9ED1" w:rsidR="00742803" w:rsidRDefault="009E61AC" w:rsidP="00742803">
      <w:pPr>
        <w:pStyle w:val="PL"/>
        <w:shd w:val="clear" w:color="auto" w:fill="E6E6E6"/>
        <w:rPr>
          <w:ins w:id="5227" w:author="RAN2-v3" w:date="2022-01-25T05:26:00Z"/>
          <w:snapToGrid w:val="0"/>
        </w:rPr>
      </w:pPr>
      <w:r w:rsidRPr="00073C73">
        <w:rPr>
          <w:snapToGrid w:val="0"/>
        </w:rPr>
        <w:tab/>
        <w:t>...</w:t>
      </w:r>
      <w:ins w:id="5228" w:author="RAN2-v3" w:date="2022-01-25T05:26:00Z">
        <w:r w:rsidR="00742803">
          <w:rPr>
            <w:snapToGrid w:val="0"/>
          </w:rPr>
          <w:t>,</w:t>
        </w:r>
      </w:ins>
    </w:p>
    <w:p w14:paraId="218B345F" w14:textId="77777777" w:rsidR="00742803" w:rsidRDefault="00742803" w:rsidP="00742803">
      <w:pPr>
        <w:pStyle w:val="PL"/>
        <w:shd w:val="clear" w:color="auto" w:fill="E6E6E6"/>
        <w:rPr>
          <w:ins w:id="5229" w:author="RAN2-v3" w:date="2022-01-25T05:26:00Z"/>
          <w:snapToGrid w:val="0"/>
        </w:rPr>
      </w:pPr>
      <w:ins w:id="5230" w:author="RAN2-v3" w:date="2022-01-25T05:26:00Z">
        <w:r>
          <w:rPr>
            <w:snapToGrid w:val="0"/>
          </w:rPr>
          <w:tab/>
          <w:t>[[</w:t>
        </w:r>
      </w:ins>
    </w:p>
    <w:p w14:paraId="7E731CEF" w14:textId="77777777" w:rsidR="00742803" w:rsidRDefault="00742803" w:rsidP="00742803">
      <w:pPr>
        <w:pStyle w:val="PL"/>
        <w:shd w:val="clear" w:color="auto" w:fill="E6E6E6"/>
        <w:rPr>
          <w:ins w:id="5231" w:author="RAN2-v3" w:date="2022-01-25T05:26:00Z"/>
          <w:snapToGrid w:val="0"/>
        </w:rPr>
      </w:pPr>
      <w:ins w:id="5232" w:author="RAN2-v3" w:date="2022-01-25T05:26:00Z">
        <w:r>
          <w:rPr>
            <w:snapToGrid w:val="0"/>
          </w:rPr>
          <w:tab/>
          <w:t>ssr-GriddedCorrectionIntegrityParameters-r17</w:t>
        </w:r>
      </w:ins>
    </w:p>
    <w:p w14:paraId="59E67235" w14:textId="291B55C9" w:rsidR="00742803" w:rsidRDefault="00742803" w:rsidP="00742803">
      <w:pPr>
        <w:pStyle w:val="PL"/>
        <w:shd w:val="clear" w:color="auto" w:fill="E6E6E6"/>
        <w:rPr>
          <w:ins w:id="5233" w:author="RAN2-v3" w:date="2022-01-25T05:27:00Z"/>
          <w:snapToGrid w:val="0"/>
        </w:rPr>
      </w:pPr>
      <w:ins w:id="5234" w:author="RAN2-v3" w:date="2022-01-25T05:26:00Z">
        <w:r>
          <w:rPr>
            <w:snapToGrid w:val="0"/>
          </w:rPr>
          <w:tab/>
        </w:r>
        <w:r>
          <w:rPr>
            <w:snapToGrid w:val="0"/>
          </w:rPr>
          <w:tab/>
        </w:r>
        <w:r>
          <w:rPr>
            <w:snapToGrid w:val="0"/>
          </w:rPr>
          <w:tab/>
        </w:r>
        <w:r>
          <w:rPr>
            <w:snapToGrid w:val="0"/>
          </w:rPr>
          <w:tab/>
        </w:r>
      </w:ins>
      <w:ins w:id="5235" w:author="RAN2-v3" w:date="2022-01-25T05: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ins>
      <w:ins w:id="5236" w:author="RAN2-v3" w:date="2022-01-25T05:26:00Z">
        <w:r>
          <w:rPr>
            <w:snapToGrid w:val="0"/>
          </w:rPr>
          <w:t>-r17</w:t>
        </w:r>
      </w:ins>
    </w:p>
    <w:p w14:paraId="7464E2D2" w14:textId="11C88939" w:rsidR="00742803" w:rsidRDefault="00742803" w:rsidP="00742803">
      <w:pPr>
        <w:pStyle w:val="PL"/>
        <w:shd w:val="clear" w:color="auto" w:fill="E6E6E6"/>
        <w:rPr>
          <w:ins w:id="5237" w:author="RAN2-v3" w:date="2022-01-25T05:26:00Z"/>
          <w:snapToGrid w:val="0"/>
        </w:rPr>
      </w:pPr>
      <w:ins w:id="5238" w:author="RAN2-v3" w:date="2022-01-25T05:27:00Z">
        <w:r>
          <w:rPr>
            <w:snapToGrid w:val="0"/>
          </w:rPr>
          <w:tab/>
        </w:r>
        <w:r>
          <w:rPr>
            <w:snapToGrid w:val="0"/>
          </w:rPr>
          <w:tab/>
        </w:r>
        <w:r>
          <w:rPr>
            <w:snapToGrid w:val="0"/>
          </w:rPr>
          <w:tab/>
        </w:r>
        <w:r>
          <w:rPr>
            <w:snapToGrid w:val="0"/>
          </w:rPr>
          <w:tab/>
        </w:r>
        <w:r>
          <w:rPr>
            <w:snapToGrid w:val="0"/>
          </w:rPr>
          <w:tab/>
        </w:r>
      </w:ins>
      <w:ins w:id="5239" w:author="RAN2-v3" w:date="2022-01-25T05:26:00Z">
        <w:r>
          <w:rPr>
            <w:snapToGrid w:val="0"/>
          </w:rPr>
          <w:tab/>
        </w:r>
      </w:ins>
      <w:ins w:id="5240" w:author="RAN2-v3" w:date="2022-01-25T05: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241" w:author="RAN2-v3" w:date="2022-01-27T22:42:00Z">
        <w:r w:rsidR="00035695">
          <w:rPr>
            <w:snapToGrid w:val="0"/>
          </w:rPr>
          <w:tab/>
        </w:r>
        <w:r w:rsidR="00035695">
          <w:rPr>
            <w:snapToGrid w:val="0"/>
          </w:rPr>
          <w:tab/>
        </w:r>
      </w:ins>
      <w:ins w:id="5242" w:author="RAN2-v3" w:date="2022-01-25T05:26:00Z">
        <w:r>
          <w:rPr>
            <w:snapToGrid w:val="0"/>
          </w:rPr>
          <w:t>OPTIONAL</w:t>
        </w:r>
      </w:ins>
      <w:ins w:id="5243" w:author="RAN2-v3" w:date="2022-01-25T05:28:00Z">
        <w:r>
          <w:rPr>
            <w:snapToGrid w:val="0"/>
          </w:rPr>
          <w:t xml:space="preserve">  -- </w:t>
        </w:r>
      </w:ins>
      <w:ins w:id="5244" w:author="RAN2-v3" w:date="2022-01-27T22:42:00Z">
        <w:r w:rsidR="00035695">
          <w:rPr>
            <w:snapToGrid w:val="0"/>
          </w:rPr>
          <w:t>Need ON</w:t>
        </w:r>
      </w:ins>
    </w:p>
    <w:p w14:paraId="6D977CAB" w14:textId="246A1579" w:rsidR="009E61AC" w:rsidRPr="00073C73" w:rsidRDefault="00742803" w:rsidP="00742803">
      <w:pPr>
        <w:pStyle w:val="PL"/>
        <w:shd w:val="clear" w:color="auto" w:fill="E6E6E6"/>
        <w:rPr>
          <w:snapToGrid w:val="0"/>
        </w:rPr>
      </w:pPr>
      <w:ins w:id="5245" w:author="RAN2-v3" w:date="2022-01-25T05:26:00Z">
        <w:r>
          <w:rPr>
            <w:snapToGrid w:val="0"/>
          </w:rPr>
          <w:tab/>
          <w:t>]</w:t>
        </w:r>
      </w:ins>
      <w:ins w:id="5246" w:author="RAN2-v3" w:date="2022-01-25T05:28:00Z">
        <w:r>
          <w:rPr>
            <w:snapToGrid w:val="0"/>
          </w:rPr>
          <w:t>]</w:t>
        </w:r>
      </w:ins>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5247"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5247"/>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346DC711" w14:textId="12564A54" w:rsidR="00742803" w:rsidRDefault="009E61AC" w:rsidP="00742803">
      <w:pPr>
        <w:pStyle w:val="PL"/>
        <w:shd w:val="clear" w:color="auto" w:fill="E6E6E6"/>
        <w:rPr>
          <w:ins w:id="5248" w:author="RAN2-v3" w:date="2022-01-25T05:29:00Z"/>
          <w:snapToGrid w:val="0"/>
        </w:rPr>
      </w:pPr>
      <w:r w:rsidRPr="00073C73">
        <w:rPr>
          <w:snapToGrid w:val="0"/>
        </w:rPr>
        <w:tab/>
        <w:t>...</w:t>
      </w:r>
      <w:ins w:id="5249" w:author="RAN2-v3" w:date="2022-01-25T05:29:00Z">
        <w:r w:rsidR="00742803">
          <w:rPr>
            <w:snapToGrid w:val="0"/>
          </w:rPr>
          <w:t>,</w:t>
        </w:r>
      </w:ins>
    </w:p>
    <w:p w14:paraId="727A9776" w14:textId="77777777" w:rsidR="00742803" w:rsidRDefault="00742803" w:rsidP="00742803">
      <w:pPr>
        <w:pStyle w:val="PL"/>
        <w:shd w:val="clear" w:color="auto" w:fill="E6E6E6"/>
        <w:rPr>
          <w:ins w:id="5250" w:author="RAN2-v3" w:date="2022-01-25T05:29:00Z"/>
          <w:snapToGrid w:val="0"/>
        </w:rPr>
      </w:pPr>
      <w:ins w:id="5251" w:author="RAN2-v3" w:date="2022-01-25T05:29:00Z">
        <w:r>
          <w:rPr>
            <w:snapToGrid w:val="0"/>
          </w:rPr>
          <w:tab/>
          <w:t>[[</w:t>
        </w:r>
      </w:ins>
    </w:p>
    <w:p w14:paraId="038D96F0" w14:textId="77777777" w:rsidR="001849B0" w:rsidRDefault="00742803" w:rsidP="00742803">
      <w:pPr>
        <w:pStyle w:val="PL"/>
        <w:shd w:val="clear" w:color="auto" w:fill="E6E6E6"/>
        <w:rPr>
          <w:ins w:id="5252" w:author="RAN2-v4" w:date="2022-01-27T22:28:00Z"/>
          <w:rFonts w:eastAsia="Courier New" w:cs="Courier New"/>
          <w:color w:val="000000"/>
          <w:szCs w:val="16"/>
        </w:rPr>
      </w:pPr>
      <w:ins w:id="5253" w:author="RAN2-v3" w:date="2022-01-25T05:29:00Z">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ins>
      <w:bookmarkStart w:id="5254" w:name="_Hlk93990832"/>
      <w:ins w:id="5255" w:author="RAN2-v3" w:date="2022-01-25T05:30:00Z">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w:t>
        </w:r>
      </w:ins>
      <w:ins w:id="5256" w:author="RAN2-v3" w:date="2022-01-25T05:29:00Z">
        <w:r>
          <w:rPr>
            <w:rFonts w:eastAsia="Courier New" w:cs="Courier New"/>
            <w:color w:val="000000"/>
            <w:szCs w:val="16"/>
          </w:rPr>
          <w:t>-r17</w:t>
        </w:r>
      </w:ins>
      <w:bookmarkEnd w:id="5254"/>
    </w:p>
    <w:p w14:paraId="64118439" w14:textId="14D3BFEB" w:rsidR="00742803" w:rsidRDefault="001849B0" w:rsidP="00742803">
      <w:pPr>
        <w:pStyle w:val="PL"/>
        <w:shd w:val="clear" w:color="auto" w:fill="E6E6E6"/>
        <w:rPr>
          <w:ins w:id="5257" w:author="RAN2-v3" w:date="2022-01-25T05:29:00Z"/>
        </w:rPr>
      </w:pPr>
      <w:ins w:id="5258" w:author="RAN2-v4" w:date="2022-01-27T22:28:00Z">
        <w:r>
          <w:tab/>
        </w:r>
        <w:r>
          <w:tab/>
        </w:r>
        <w:r>
          <w:tab/>
        </w:r>
        <w:r>
          <w:tab/>
        </w:r>
        <w:r>
          <w:tab/>
        </w:r>
        <w:r>
          <w:tab/>
        </w:r>
        <w:r>
          <w:tab/>
        </w:r>
        <w:r>
          <w:tab/>
        </w:r>
        <w:r>
          <w:tab/>
        </w:r>
        <w:r>
          <w:tab/>
        </w:r>
        <w:r>
          <w:tab/>
        </w:r>
        <w:r>
          <w:tab/>
        </w:r>
        <w:r>
          <w:tab/>
        </w:r>
        <w:r>
          <w:tab/>
        </w:r>
        <w:r>
          <w:tab/>
        </w:r>
        <w:r>
          <w:tab/>
        </w:r>
        <w:r>
          <w:tab/>
        </w:r>
      </w:ins>
      <w:ins w:id="5259" w:author="RAN2-v3" w:date="2022-01-25T05:29:00Z">
        <w:r w:rsidR="00742803">
          <w:t>OPTIONAL</w:t>
        </w:r>
      </w:ins>
      <w:ins w:id="5260" w:author="RAN2-v3" w:date="2022-01-25T11:08:00Z">
        <w:r w:rsidR="0052604B">
          <w:t xml:space="preserve"> -- </w:t>
        </w:r>
      </w:ins>
      <w:ins w:id="5261" w:author="RAN2-v4" w:date="2022-01-27T22:28:00Z">
        <w:r>
          <w:t>Cond Integrity</w:t>
        </w:r>
      </w:ins>
      <w:ins w:id="5262" w:author="RAN2-v4" w:date="2022-01-27T22:43:00Z">
        <w:r w:rsidR="00AF6833">
          <w:t>1</w:t>
        </w:r>
      </w:ins>
    </w:p>
    <w:p w14:paraId="4E6A7422" w14:textId="0F0A7060" w:rsidR="009E61AC" w:rsidRPr="00073C73" w:rsidRDefault="00742803" w:rsidP="00742803">
      <w:pPr>
        <w:pStyle w:val="PL"/>
        <w:shd w:val="clear" w:color="auto" w:fill="E6E6E6"/>
        <w:rPr>
          <w:snapToGrid w:val="0"/>
        </w:rPr>
      </w:pPr>
      <w:ins w:id="5263" w:author="RAN2-v3" w:date="2022-01-25T05:29:00Z">
        <w:r>
          <w:tab/>
          <w:t>]]</w:t>
        </w:r>
      </w:ins>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405EBEA1" w:rsidR="009E61AC" w:rsidRDefault="009E61AC" w:rsidP="009E61AC">
      <w:pPr>
        <w:pStyle w:val="PL"/>
        <w:shd w:val="clear" w:color="auto" w:fill="E6E6E6"/>
        <w:rPr>
          <w:ins w:id="5264" w:author="RAN2-v3" w:date="2022-01-25T05:31:00Z"/>
          <w:snapToGrid w:val="0"/>
        </w:rPr>
      </w:pPr>
      <w:r w:rsidRPr="00073C73">
        <w:rPr>
          <w:snapToGrid w:val="0"/>
        </w:rPr>
        <w:t>}</w:t>
      </w:r>
    </w:p>
    <w:p w14:paraId="0DC3ED99" w14:textId="6652C6C4" w:rsidR="00742803" w:rsidRDefault="00742803" w:rsidP="009E61AC">
      <w:pPr>
        <w:pStyle w:val="PL"/>
        <w:shd w:val="clear" w:color="auto" w:fill="E6E6E6"/>
        <w:rPr>
          <w:ins w:id="5265" w:author="RAN2-v3" w:date="2022-01-25T05:31:00Z"/>
          <w:snapToGrid w:val="0"/>
        </w:rPr>
      </w:pPr>
    </w:p>
    <w:p w14:paraId="5539977B" w14:textId="017535FC"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66" w:author="RAN2-v3" w:date="2022-01-25T05:35:00Z"/>
          <w:rFonts w:ascii="Courier New" w:hAnsi="Courier New"/>
          <w:noProof/>
          <w:snapToGrid w:val="0"/>
          <w:sz w:val="16"/>
        </w:rPr>
      </w:pPr>
      <w:ins w:id="5267" w:author="RAN2-v3" w:date="2022-01-25T05:31:00Z">
        <w:r w:rsidRPr="00742803">
          <w:rPr>
            <w:rFonts w:ascii="Courier New" w:hAnsi="Courier New"/>
            <w:noProof/>
            <w:snapToGrid w:val="0"/>
            <w:sz w:val="16"/>
          </w:rPr>
          <w:t>SSR-GriddedCorrectionIntegrityParameters</w:t>
        </w:r>
        <w:r>
          <w:rPr>
            <w:rFonts w:ascii="Courier New" w:hAnsi="Courier New"/>
            <w:noProof/>
            <w:snapToGrid w:val="0"/>
            <w:sz w:val="16"/>
          </w:rPr>
          <w:t xml:space="preserve">-r17 </w:t>
        </w:r>
        <w:r w:rsidRPr="008A13A2">
          <w:rPr>
            <w:rFonts w:ascii="Courier New" w:hAnsi="Courier New"/>
            <w:noProof/>
            <w:snapToGrid w:val="0"/>
            <w:sz w:val="16"/>
          </w:rPr>
          <w:t>::= SEQUENCE {</w:t>
        </w:r>
      </w:ins>
    </w:p>
    <w:p w14:paraId="53A5EF12" w14:textId="2578EBB9"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68" w:author="RAN2-v3" w:date="2022-01-25T05:35:00Z"/>
          <w:rFonts w:ascii="Courier New" w:eastAsia="Courier New" w:hAnsi="Courier New" w:cs="Courier New"/>
          <w:color w:val="000000"/>
          <w:sz w:val="16"/>
          <w:szCs w:val="16"/>
        </w:rPr>
      </w:pPr>
      <w:ins w:id="5269" w:author="RAN2-v3" w:date="2022-01-25T05:35:00Z">
        <w:r>
          <w:rPr>
            <w:rFonts w:ascii="Courier New" w:eastAsia="Courier New" w:hAnsi="Courier New" w:cs="Courier New"/>
            <w:color w:val="000000"/>
            <w:sz w:val="16"/>
            <w:szCs w:val="16"/>
          </w:rPr>
          <w:tab/>
          <w:t>p</w:t>
        </w:r>
        <w:r w:rsidRPr="006623B0">
          <w:rPr>
            <w:rFonts w:ascii="Courier New" w:eastAsia="Courier New" w:hAnsi="Courier New" w:cs="Courier New"/>
            <w:color w:val="000000"/>
            <w:sz w:val="16"/>
            <w:szCs w:val="16"/>
          </w:rPr>
          <w:t>robOnset</w:t>
        </w:r>
        <w:r w:rsidRPr="008A13A2">
          <w:rPr>
            <w:rFonts w:ascii="Courier New" w:eastAsia="Courier New" w:hAnsi="Courier New" w:cs="Courier New"/>
            <w:color w:val="000000"/>
            <w:sz w:val="16"/>
            <w:szCs w:val="16"/>
          </w:rPr>
          <w:t>Troposphere</w:t>
        </w:r>
        <w:r w:rsidRPr="006623B0">
          <w:rPr>
            <w:rFonts w:ascii="Courier New" w:eastAsia="Courier New" w:hAnsi="Courier New" w:cs="Courier New"/>
            <w:color w:val="000000"/>
            <w:sz w:val="16"/>
            <w:szCs w:val="16"/>
          </w:rPr>
          <w:t>Fault</w:t>
        </w:r>
      </w:ins>
      <w:ins w:id="5270" w:author="RAN2-v3" w:date="2022-01-25T05:43:00Z">
        <w:r w:rsidR="00AA1A02">
          <w:rPr>
            <w:rFonts w:ascii="Courier New" w:eastAsia="Courier New" w:hAnsi="Courier New" w:cs="Courier New"/>
            <w:color w:val="000000"/>
            <w:sz w:val="16"/>
            <w:szCs w:val="16"/>
          </w:rPr>
          <w:t>-r17</w:t>
        </w:r>
      </w:ins>
      <w:ins w:id="5271" w:author="RAN2-v3" w:date="2022-01-25T05:35:00Z">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ins>
    </w:p>
    <w:p w14:paraId="1FD1635A" w14:textId="727642BE"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72" w:author="RAN2-v3" w:date="2022-01-25T05:35:00Z"/>
          <w:rFonts w:ascii="Courier New" w:eastAsia="Courier New" w:hAnsi="Courier New" w:cs="Courier New"/>
          <w:color w:val="000000"/>
          <w:sz w:val="16"/>
          <w:szCs w:val="16"/>
        </w:rPr>
      </w:pPr>
      <w:ins w:id="5273" w:author="RAN2-v3" w:date="2022-01-25T05:35:00Z">
        <w:r>
          <w:rPr>
            <w:rFonts w:ascii="Courier New" w:eastAsia="Courier New" w:hAnsi="Courier New" w:cs="Courier New"/>
            <w:color w:val="000000"/>
            <w:sz w:val="16"/>
            <w:szCs w:val="16"/>
          </w:rPr>
          <w:tab/>
          <w:t>m</w:t>
        </w:r>
        <w:r w:rsidRPr="006623B0">
          <w:rPr>
            <w:rFonts w:ascii="Courier New" w:eastAsia="Courier New" w:hAnsi="Courier New" w:cs="Courier New"/>
            <w:color w:val="000000"/>
            <w:sz w:val="16"/>
            <w:szCs w:val="16"/>
          </w:rPr>
          <w:t>ean</w:t>
        </w:r>
        <w:r w:rsidRPr="008A13A2">
          <w:rPr>
            <w:rFonts w:ascii="Courier New" w:eastAsia="Courier New" w:hAnsi="Courier New" w:cs="Courier New"/>
            <w:color w:val="000000"/>
            <w:sz w:val="16"/>
            <w:szCs w:val="16"/>
          </w:rPr>
          <w:t>Troposphere</w:t>
        </w:r>
        <w:r w:rsidRPr="006623B0">
          <w:rPr>
            <w:rFonts w:ascii="Courier New" w:eastAsia="Courier New" w:hAnsi="Courier New" w:cs="Courier New"/>
            <w:color w:val="000000"/>
            <w:sz w:val="16"/>
            <w:szCs w:val="16"/>
          </w:rPr>
          <w:t>FaultDuration</w:t>
        </w:r>
      </w:ins>
      <w:ins w:id="5274" w:author="RAN2-v3" w:date="2022-01-25T05:44:00Z">
        <w:r w:rsidR="00AA1A02">
          <w:rPr>
            <w:rFonts w:ascii="Courier New" w:eastAsia="Courier New" w:hAnsi="Courier New" w:cs="Courier New"/>
            <w:color w:val="000000"/>
            <w:sz w:val="16"/>
            <w:szCs w:val="16"/>
          </w:rPr>
          <w:t>-r17</w:t>
        </w:r>
      </w:ins>
      <w:ins w:id="5275" w:author="RAN2-v3" w:date="2022-01-25T05:35: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(1..256),</w:t>
        </w:r>
      </w:ins>
    </w:p>
    <w:p w14:paraId="3EDD370E" w14:textId="4A95C394"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76" w:author="RAN2-v3" w:date="2022-01-25T05:35:00Z"/>
          <w:rFonts w:ascii="Courier New" w:eastAsia="Courier New" w:hAnsi="Courier New" w:cs="Courier New"/>
          <w:color w:val="000000"/>
          <w:sz w:val="16"/>
          <w:szCs w:val="16"/>
        </w:rPr>
      </w:pPr>
      <w:ins w:id="5277" w:author="RAN2-v3" w:date="2022-01-25T05:35:00Z">
        <w:r w:rsidRPr="008A13A2">
          <w:rPr>
            <w:rFonts w:ascii="Courier New" w:eastAsia="Courier New" w:hAnsi="Courier New" w:cs="Courier New"/>
            <w:color w:val="000000"/>
            <w:sz w:val="16"/>
            <w:szCs w:val="16"/>
          </w:rPr>
          <w:tab/>
        </w:r>
      </w:ins>
      <w:ins w:id="5278" w:author="RAN2-v3" w:date="2022-01-25T05:36:00Z">
        <w:r w:rsidR="00AA1A02">
          <w:rPr>
            <w:rFonts w:ascii="Courier New" w:eastAsia="Courier New" w:hAnsi="Courier New" w:cs="Courier New"/>
            <w:color w:val="000000"/>
            <w:sz w:val="16"/>
            <w:szCs w:val="16"/>
          </w:rPr>
          <w:t>t</w:t>
        </w:r>
      </w:ins>
      <w:ins w:id="5279" w:author="RAN2-v3" w:date="2022-01-25T05:35:00Z">
        <w:r w:rsidRPr="008A13A2">
          <w:rPr>
            <w:rFonts w:ascii="Courier New" w:eastAsia="Courier New" w:hAnsi="Courier New" w:cs="Courier New"/>
            <w:color w:val="000000"/>
            <w:sz w:val="16"/>
            <w:szCs w:val="16"/>
          </w:rPr>
          <w:t>roposphere</w:t>
        </w:r>
        <w:r w:rsidRPr="006A3EF8">
          <w:rPr>
            <w:rFonts w:ascii="Courier New" w:eastAsia="Courier New" w:hAnsi="Courier New" w:cs="Courier New"/>
            <w:color w:val="000000"/>
            <w:sz w:val="16"/>
            <w:szCs w:val="16"/>
          </w:rPr>
          <w:t>RangeErrorCorrelationTime</w:t>
        </w:r>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r>
          <w:rPr>
            <w:rFonts w:ascii="Courier New" w:eastAsia="Courier New" w:hAnsi="Courier New" w:cs="Courier New"/>
            <w:color w:val="000000"/>
            <w:sz w:val="16"/>
            <w:szCs w:val="16"/>
          </w:rPr>
          <w:tab/>
          <w:t>OPTIONAL, -- Need ON</w:t>
        </w:r>
      </w:ins>
    </w:p>
    <w:p w14:paraId="4795F93D" w14:textId="0E3DA73D"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80" w:author="RAN2-v3" w:date="2022-01-25T05:50:00Z"/>
          <w:rFonts w:ascii="Courier New" w:eastAsia="Courier New" w:hAnsi="Courier New" w:cs="Courier New"/>
          <w:color w:val="000000"/>
          <w:sz w:val="16"/>
          <w:szCs w:val="16"/>
        </w:rPr>
      </w:pPr>
      <w:ins w:id="5281" w:author="RAN2-v3" w:date="2022-01-25T05:35:00Z">
        <w:r w:rsidRPr="008A13A2">
          <w:rPr>
            <w:rFonts w:ascii="Courier New" w:eastAsia="Courier New" w:hAnsi="Courier New" w:cs="Courier New"/>
            <w:color w:val="000000"/>
            <w:sz w:val="16"/>
            <w:szCs w:val="16"/>
          </w:rPr>
          <w:tab/>
        </w:r>
      </w:ins>
      <w:ins w:id="5282" w:author="RAN2-v3" w:date="2022-01-25T05:37:00Z">
        <w:r w:rsidR="00AA1A02">
          <w:rPr>
            <w:rFonts w:ascii="Courier New" w:eastAsia="Courier New" w:hAnsi="Courier New" w:cs="Courier New"/>
            <w:color w:val="000000"/>
            <w:sz w:val="16"/>
            <w:szCs w:val="16"/>
          </w:rPr>
          <w:t>t</w:t>
        </w:r>
      </w:ins>
      <w:ins w:id="5283" w:author="RAN2-v3" w:date="2022-01-25T05:36:00Z">
        <w:r w:rsidRPr="008A13A2">
          <w:rPr>
            <w:rFonts w:ascii="Courier New" w:eastAsia="Courier New" w:hAnsi="Courier New" w:cs="Courier New"/>
            <w:color w:val="000000"/>
            <w:sz w:val="16"/>
            <w:szCs w:val="16"/>
          </w:rPr>
          <w:t>roposphere</w:t>
        </w:r>
      </w:ins>
      <w:ins w:id="5284" w:author="RAN2-v3" w:date="2022-01-25T05:35:00Z">
        <w:r w:rsidRPr="006A3EF8">
          <w:rPr>
            <w:rFonts w:ascii="Courier New" w:eastAsia="Courier New" w:hAnsi="Courier New" w:cs="Courier New"/>
            <w:color w:val="000000"/>
            <w:sz w:val="16"/>
            <w:szCs w:val="16"/>
          </w:rPr>
          <w:t>RangeRateErrorCorrelationTime</w:t>
        </w:r>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t>INTEGER (1..255)</w:t>
        </w:r>
      </w:ins>
      <w:ins w:id="5285" w:author="RAN2-v3" w:date="2022-01-27T22:47:00Z">
        <w:r w:rsidR="0035061A">
          <w:rPr>
            <w:rFonts w:ascii="Courier New" w:eastAsia="Courier New" w:hAnsi="Courier New" w:cs="Courier New"/>
            <w:color w:val="000000"/>
            <w:sz w:val="16"/>
            <w:szCs w:val="16"/>
          </w:rPr>
          <w:tab/>
        </w:r>
      </w:ins>
      <w:ins w:id="5286" w:author="RAN2-v3" w:date="2022-01-25T05:35:00Z">
        <w:r>
          <w:rPr>
            <w:rFonts w:ascii="Courier New" w:eastAsia="Courier New" w:hAnsi="Courier New" w:cs="Courier New"/>
            <w:color w:val="000000"/>
            <w:sz w:val="16"/>
            <w:szCs w:val="16"/>
          </w:rPr>
          <w:t xml:space="preserve">OPTIONAL, -- </w:t>
        </w:r>
      </w:ins>
      <w:ins w:id="5287" w:author="RAN2-v4" w:date="2022-01-27T22:46:00Z">
        <w:r w:rsidR="0035061A">
          <w:rPr>
            <w:rFonts w:ascii="Courier New" w:eastAsia="Courier New" w:hAnsi="Courier New" w:cs="Courier New"/>
            <w:color w:val="000000"/>
            <w:sz w:val="16"/>
            <w:szCs w:val="16"/>
          </w:rPr>
          <w:t>Cond Integrity2</w:t>
        </w:r>
      </w:ins>
    </w:p>
    <w:p w14:paraId="636BA024" w14:textId="059B2025" w:rsidR="009C131A" w:rsidRDefault="009C131A"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88" w:author="RAN2-v3" w:date="2022-01-25T05:35:00Z"/>
          <w:rFonts w:ascii="Courier New" w:hAnsi="Courier New"/>
          <w:noProof/>
          <w:snapToGrid w:val="0"/>
          <w:sz w:val="16"/>
        </w:rPr>
      </w:pPr>
      <w:ins w:id="5289" w:author="RAN2-v3" w:date="2022-01-25T05:50:00Z">
        <w:r>
          <w:rPr>
            <w:rFonts w:ascii="Courier New" w:eastAsia="Courier New" w:hAnsi="Courier New" w:cs="Courier New"/>
            <w:color w:val="000000"/>
            <w:sz w:val="16"/>
            <w:szCs w:val="16"/>
          </w:rPr>
          <w:tab/>
          <w:t>...</w:t>
        </w:r>
      </w:ins>
    </w:p>
    <w:p w14:paraId="4703851D" w14:textId="77777777" w:rsidR="00742803" w:rsidRPr="008A13A2"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0" w:author="RAN2-v3" w:date="2022-01-25T05:31:00Z"/>
          <w:rFonts w:ascii="Courier New" w:hAnsi="Courier New"/>
          <w:noProof/>
          <w:snapToGrid w:val="0"/>
          <w:sz w:val="16"/>
        </w:rPr>
      </w:pPr>
      <w:ins w:id="5291" w:author="RAN2-v3" w:date="2022-01-25T05:31:00Z">
        <w:r>
          <w:rPr>
            <w:rFonts w:ascii="Courier New" w:hAnsi="Courier New"/>
            <w:noProof/>
            <w:snapToGrid w:val="0"/>
            <w:sz w:val="16"/>
          </w:rPr>
          <w:t>}</w:t>
        </w:r>
      </w:ins>
    </w:p>
    <w:p w14:paraId="6D168CD0" w14:textId="77777777"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2" w:author="RAN2-v3" w:date="2022-01-25T05:31:00Z"/>
          <w:rFonts w:ascii="Courier New" w:hAnsi="Courier New"/>
          <w:noProof/>
          <w:snapToGrid w:val="0"/>
          <w:sz w:val="16"/>
        </w:rPr>
      </w:pPr>
    </w:p>
    <w:p w14:paraId="1524FB41" w14:textId="5E21C0FC"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3" w:author="RAN2-v3" w:date="2022-01-25T05:31:00Z"/>
          <w:rFonts w:ascii="Courier New" w:hAnsi="Courier New"/>
          <w:noProof/>
          <w:snapToGrid w:val="0"/>
          <w:sz w:val="16"/>
        </w:rPr>
      </w:pPr>
      <w:ins w:id="5294" w:author="RAN2-v3" w:date="2022-01-25T05:32:00Z">
        <w:r w:rsidRPr="00742803">
          <w:rPr>
            <w:rFonts w:ascii="Courier New" w:hAnsi="Courier New"/>
            <w:noProof/>
            <w:snapToGrid w:val="0"/>
            <w:sz w:val="16"/>
          </w:rPr>
          <w:t>TropoDelayIntegrityErrorBounds-r17</w:t>
        </w:r>
      </w:ins>
      <w:ins w:id="5295" w:author="RAN2-v3" w:date="2022-01-25T05:31:00Z">
        <w:r>
          <w:rPr>
            <w:rFonts w:ascii="Courier New" w:hAnsi="Courier New"/>
            <w:noProof/>
            <w:snapToGrid w:val="0"/>
            <w:sz w:val="16"/>
          </w:rPr>
          <w:t xml:space="preserve"> </w:t>
        </w:r>
        <w:r w:rsidRPr="008A13A2">
          <w:rPr>
            <w:rFonts w:ascii="Courier New" w:hAnsi="Courier New"/>
            <w:noProof/>
            <w:snapToGrid w:val="0"/>
            <w:sz w:val="16"/>
          </w:rPr>
          <w:t>::= SEQUENCE {</w:t>
        </w:r>
      </w:ins>
    </w:p>
    <w:p w14:paraId="46C7B179"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6" w:author="RAN2-v3" w:date="2022-01-25T05:31:00Z"/>
          <w:rFonts w:ascii="Courier New" w:eastAsia="Courier New" w:hAnsi="Courier New" w:cs="Courier New"/>
          <w:color w:val="000000"/>
          <w:sz w:val="16"/>
          <w:szCs w:val="16"/>
        </w:rPr>
      </w:pPr>
      <w:ins w:id="5297" w:author="RAN2-v3" w:date="2022-01-25T05:31:00Z">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meanTroposphereVerticalHydroStaticDelay-r17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75F04605"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8" w:author="RAN2-v3" w:date="2022-01-25T05:31:00Z"/>
          <w:rFonts w:ascii="Courier New" w:eastAsia="Courier New" w:hAnsi="Courier New" w:cs="Courier New"/>
          <w:color w:val="000000"/>
          <w:sz w:val="16"/>
          <w:szCs w:val="16"/>
        </w:rPr>
      </w:pPr>
      <w:ins w:id="5299" w:author="RAN2-v3" w:date="2022-01-25T05:31:00Z">
        <w:r w:rsidRPr="008A13A2">
          <w:rPr>
            <w:rFonts w:ascii="Courier New" w:eastAsia="Courier New" w:hAnsi="Courier New" w:cs="Courier New"/>
            <w:color w:val="000000"/>
            <w:sz w:val="16"/>
            <w:szCs w:val="16"/>
          </w:rPr>
          <w:tab/>
          <w:t>stdDevTroposphereVerticalHydroStaticDelay-r17</w:t>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1DBB3092"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00" w:author="RAN2-v3" w:date="2022-01-25T05:31:00Z"/>
          <w:rFonts w:ascii="Courier New" w:eastAsia="Courier New" w:hAnsi="Courier New" w:cs="Courier New"/>
          <w:color w:val="000000"/>
          <w:sz w:val="16"/>
          <w:szCs w:val="16"/>
        </w:rPr>
      </w:pPr>
      <w:ins w:id="5301" w:author="RAN2-v3" w:date="2022-01-25T05:31:00Z">
        <w:r w:rsidRPr="008A13A2">
          <w:rPr>
            <w:rFonts w:ascii="Courier New" w:eastAsia="Courier New" w:hAnsi="Courier New" w:cs="Courier New"/>
            <w:color w:val="000000"/>
            <w:sz w:val="16"/>
            <w:szCs w:val="16"/>
          </w:rPr>
          <w:tab/>
          <w:t>meanTroposphereVerticalWetDelay-r17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3143032B"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02" w:author="RAN2-v3" w:date="2022-01-25T05:31:00Z"/>
          <w:rFonts w:ascii="Courier New" w:eastAsia="Courier New" w:hAnsi="Courier New" w:cs="Courier New"/>
          <w:color w:val="000000"/>
          <w:sz w:val="16"/>
          <w:szCs w:val="16"/>
        </w:rPr>
      </w:pPr>
      <w:ins w:id="5303" w:author="RAN2-v3" w:date="2022-01-25T05:31:00Z">
        <w:r w:rsidRPr="008A13A2">
          <w:rPr>
            <w:rFonts w:ascii="Courier New" w:eastAsia="Courier New" w:hAnsi="Courier New" w:cs="Courier New"/>
            <w:color w:val="000000"/>
            <w:sz w:val="16"/>
            <w:szCs w:val="16"/>
          </w:rPr>
          <w:tab/>
          <w:t>stdDevTroposphereVerticalWetDelay-r17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72DD4FF3"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04" w:author="RAN2-v3" w:date="2022-01-25T05:31:00Z"/>
          <w:rFonts w:ascii="Courier New" w:eastAsia="Courier New" w:hAnsi="Courier New" w:cs="Courier New"/>
          <w:color w:val="000000"/>
          <w:sz w:val="16"/>
          <w:szCs w:val="16"/>
        </w:rPr>
      </w:pPr>
      <w:ins w:id="5305" w:author="RAN2-v3" w:date="2022-01-25T05:31:00Z">
        <w:r w:rsidRPr="008A13A2">
          <w:rPr>
            <w:rFonts w:ascii="Courier New" w:eastAsia="Courier New" w:hAnsi="Courier New" w:cs="Courier New"/>
            <w:color w:val="000000"/>
            <w:sz w:val="16"/>
            <w:szCs w:val="16"/>
          </w:rPr>
          <w:tab/>
          <w:t>meanTroposphereVerticalHydroStaticDelayRate-r17</w:t>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2F511A7C"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06" w:author="RAN2-v3" w:date="2022-01-25T05:31:00Z"/>
          <w:rFonts w:ascii="Courier New" w:eastAsia="Courier New" w:hAnsi="Courier New" w:cs="Courier New"/>
          <w:color w:val="000000"/>
          <w:sz w:val="16"/>
          <w:szCs w:val="16"/>
        </w:rPr>
      </w:pPr>
      <w:ins w:id="5307" w:author="RAN2-v3" w:date="2022-01-25T05:31:00Z">
        <w:r w:rsidRPr="008A13A2">
          <w:rPr>
            <w:rFonts w:ascii="Courier New" w:eastAsia="Courier New" w:hAnsi="Courier New" w:cs="Courier New"/>
            <w:color w:val="000000"/>
            <w:sz w:val="16"/>
            <w:szCs w:val="16"/>
          </w:rPr>
          <w:tab/>
          <w:t>stdDevTroposphereVerticalHydroStaticDelayRate-r17</w:t>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5571CE9A"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08" w:author="RAN2-v3" w:date="2022-01-25T05:31:00Z"/>
          <w:rFonts w:ascii="Courier New" w:eastAsia="Courier New" w:hAnsi="Courier New" w:cs="Courier New"/>
          <w:color w:val="000000"/>
          <w:sz w:val="16"/>
          <w:szCs w:val="16"/>
        </w:rPr>
      </w:pPr>
      <w:ins w:id="5309" w:author="RAN2-v3" w:date="2022-01-25T05:31:00Z">
        <w:r w:rsidRPr="008A13A2">
          <w:rPr>
            <w:rFonts w:ascii="Courier New" w:eastAsia="Courier New" w:hAnsi="Courier New" w:cs="Courier New"/>
            <w:color w:val="000000"/>
            <w:sz w:val="16"/>
            <w:szCs w:val="16"/>
          </w:rPr>
          <w:lastRenderedPageBreak/>
          <w:tab/>
          <w:t>meanTroposphereVerticalWetDelayRate-r17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0A0FD5B2" w14:textId="77777777" w:rsidR="00742803" w:rsidRPr="00B523F0"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10" w:author="RAN2-v3" w:date="2022-01-25T05:31:00Z"/>
          <w:rFonts w:ascii="Courier New" w:eastAsia="Courier New" w:hAnsi="Courier New" w:cs="Courier New"/>
          <w:color w:val="000000"/>
          <w:sz w:val="16"/>
          <w:szCs w:val="16"/>
        </w:rPr>
      </w:pPr>
      <w:ins w:id="5311" w:author="RAN2-v3" w:date="2022-01-25T05:31:00Z">
        <w:r w:rsidRPr="008A13A2">
          <w:rPr>
            <w:rFonts w:ascii="Courier New" w:eastAsia="Courier New" w:hAnsi="Courier New" w:cs="Courier New"/>
            <w:color w:val="000000"/>
            <w:sz w:val="16"/>
            <w:szCs w:val="16"/>
          </w:rPr>
          <w:tab/>
          <w:t>stdDevTroposphereVerticalWetDelayRate-r17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4D544CC0" w14:textId="462E4E36" w:rsidR="00742803" w:rsidRP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12" w:author="RAN2-v3" w:date="2022-01-25T05:32:00Z"/>
          <w:rFonts w:ascii="Courier New" w:hAnsi="Courier New"/>
          <w:noProof/>
          <w:snapToGrid w:val="0"/>
          <w:sz w:val="16"/>
        </w:rPr>
      </w:pPr>
      <w:ins w:id="5313" w:author="RAN2-v3" w:date="2022-01-25T05:31:00Z">
        <w:r>
          <w:rPr>
            <w:rFonts w:ascii="Courier New" w:hAnsi="Courier New"/>
            <w:noProof/>
            <w:snapToGrid w:val="0"/>
            <w:sz w:val="16"/>
          </w:rPr>
          <w:tab/>
          <w:t>...</w:t>
        </w:r>
      </w:ins>
    </w:p>
    <w:p w14:paraId="7C7E70E6" w14:textId="762AAE59" w:rsidR="009E61AC" w:rsidRDefault="00742803" w:rsidP="009E61AC">
      <w:pPr>
        <w:pStyle w:val="PL"/>
        <w:shd w:val="clear" w:color="auto" w:fill="E6E6E6"/>
        <w:rPr>
          <w:snapToGrid w:val="0"/>
        </w:rPr>
      </w:pPr>
      <w:r>
        <w:rPr>
          <w:snapToGrid w:val="0"/>
        </w:rPr>
        <w:t>}</w:t>
      </w:r>
    </w:p>
    <w:p w14:paraId="5E6F76A7" w14:textId="77777777" w:rsidR="00742803" w:rsidRPr="00073C73" w:rsidRDefault="00742803" w:rsidP="009E61AC">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5223"/>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1849B0" w:rsidRPr="00073C73" w14:paraId="47CA749F" w14:textId="77777777" w:rsidTr="00557BF2">
        <w:trPr>
          <w:cantSplit/>
          <w:ins w:id="5314" w:author="RAN2-v4" w:date="2022-01-27T22:27:00Z"/>
        </w:trPr>
        <w:tc>
          <w:tcPr>
            <w:tcW w:w="2268" w:type="dxa"/>
          </w:tcPr>
          <w:p w14:paraId="359A096C" w14:textId="0E7DC99B" w:rsidR="001849B0" w:rsidRPr="00073C73" w:rsidRDefault="001849B0" w:rsidP="001849B0">
            <w:pPr>
              <w:pStyle w:val="TAL"/>
              <w:rPr>
                <w:ins w:id="5315" w:author="RAN2-v4" w:date="2022-01-27T22:27:00Z"/>
                <w:i/>
                <w:noProof/>
              </w:rPr>
            </w:pPr>
            <w:ins w:id="5316" w:author="RAN2-v4" w:date="2022-01-27T22:27:00Z">
              <w:r>
                <w:rPr>
                  <w:i/>
                </w:rPr>
                <w:t>Integrity1</w:t>
              </w:r>
            </w:ins>
          </w:p>
        </w:tc>
        <w:tc>
          <w:tcPr>
            <w:tcW w:w="7371" w:type="dxa"/>
          </w:tcPr>
          <w:p w14:paraId="71684275" w14:textId="5AA776EB" w:rsidR="001849B0" w:rsidRPr="00073C73" w:rsidRDefault="001849B0" w:rsidP="001849B0">
            <w:pPr>
              <w:pStyle w:val="TAL"/>
              <w:rPr>
                <w:ins w:id="5317" w:author="RAN2-v4" w:date="2022-01-27T22:27:00Z"/>
              </w:rPr>
            </w:pPr>
            <w:ins w:id="5318" w:author="RAN2-v4" w:date="2022-01-27T22:27:00Z">
              <w:r w:rsidRPr="00073C73">
                <w:t xml:space="preserve">The field is mandatory present </w:t>
              </w:r>
              <w:r w:rsidRPr="00073C73">
                <w:rPr>
                  <w:bCs/>
                  <w:noProof/>
                </w:rPr>
                <w:t xml:space="preserve">if </w:t>
              </w:r>
            </w:ins>
            <w:ins w:id="5319" w:author="RAN2-v4" w:date="2022-01-27T22:48:00Z">
              <w:r w:rsidR="00FD6602" w:rsidRPr="00FD6602">
                <w:rPr>
                  <w:rFonts w:eastAsia="Courier New" w:cs="Courier New"/>
                  <w:i/>
                  <w:iCs/>
                  <w:color w:val="000000"/>
                  <w:szCs w:val="16"/>
                </w:rPr>
                <w:t>SSR-GriddedCorrectionIntegrityParameters</w:t>
              </w:r>
            </w:ins>
            <w:ins w:id="5320" w:author="RAN2-v4" w:date="2022-01-27T22:27:00Z">
              <w:r w:rsidRPr="00073C73">
                <w:rPr>
                  <w:bCs/>
                  <w:noProof/>
                </w:rPr>
                <w:t xml:space="preserve"> </w:t>
              </w:r>
              <w:r>
                <w:rPr>
                  <w:bCs/>
                  <w:noProof/>
                </w:rPr>
                <w:t>is present</w:t>
              </w:r>
              <w:r w:rsidRPr="00073C73">
                <w:t>; otherwise it is not present.</w:t>
              </w:r>
            </w:ins>
          </w:p>
        </w:tc>
      </w:tr>
      <w:tr w:rsidR="001849B0" w:rsidRPr="00073C73" w14:paraId="29EDCBE1" w14:textId="77777777" w:rsidTr="00557BF2">
        <w:trPr>
          <w:cantSplit/>
          <w:ins w:id="5321" w:author="RAN2-v4" w:date="2022-01-27T22:27:00Z"/>
        </w:trPr>
        <w:tc>
          <w:tcPr>
            <w:tcW w:w="2268" w:type="dxa"/>
          </w:tcPr>
          <w:p w14:paraId="7D1FE1FC" w14:textId="22B33288" w:rsidR="001849B0" w:rsidRDefault="001849B0" w:rsidP="001849B0">
            <w:pPr>
              <w:pStyle w:val="TAL"/>
              <w:rPr>
                <w:ins w:id="5322" w:author="RAN2-v4" w:date="2022-01-27T22:27:00Z"/>
                <w:i/>
              </w:rPr>
            </w:pPr>
            <w:ins w:id="5323" w:author="RAN2-v4" w:date="2022-01-27T22:27:00Z">
              <w:r>
                <w:rPr>
                  <w:i/>
                </w:rPr>
                <w:t>Integrity2</w:t>
              </w:r>
            </w:ins>
          </w:p>
        </w:tc>
        <w:tc>
          <w:tcPr>
            <w:tcW w:w="7371" w:type="dxa"/>
          </w:tcPr>
          <w:p w14:paraId="4B2D74FC" w14:textId="4300DB0D" w:rsidR="001849B0" w:rsidRPr="00073C73" w:rsidRDefault="001849B0" w:rsidP="001849B0">
            <w:pPr>
              <w:pStyle w:val="TAL"/>
              <w:rPr>
                <w:ins w:id="5324" w:author="RAN2-v4" w:date="2022-01-27T22:27:00Z"/>
              </w:rPr>
            </w:pPr>
            <w:ins w:id="5325" w:author="RAN2-v4" w:date="2022-01-27T22:27:00Z">
              <w:r w:rsidRPr="00073C73">
                <w:t xml:space="preserve">The field is mandatory present </w:t>
              </w:r>
              <w:r w:rsidRPr="00073C73">
                <w:rPr>
                  <w:bCs/>
                  <w:noProof/>
                </w:rPr>
                <w:t xml:space="preserve">if </w:t>
              </w:r>
            </w:ins>
            <w:ins w:id="5326" w:author="RAN2-v4" w:date="2022-01-27T22:51:00Z">
              <w:r w:rsidR="0064474E" w:rsidRPr="0064474E">
                <w:rPr>
                  <w:rFonts w:eastAsia="Courier New" w:cs="Courier New"/>
                  <w:i/>
                  <w:iCs/>
                  <w:color w:val="000000"/>
                  <w:szCs w:val="16"/>
                </w:rPr>
                <w:t>troposphereRangeErrorCorrelationTime</w:t>
              </w:r>
            </w:ins>
            <w:ins w:id="5327" w:author="RAN2-v4" w:date="2022-01-27T22:27:00Z">
              <w:r w:rsidRPr="00073C73">
                <w:rPr>
                  <w:bCs/>
                  <w:noProof/>
                </w:rPr>
                <w:t xml:space="preserve"> </w:t>
              </w:r>
              <w:r>
                <w:rPr>
                  <w:bCs/>
                  <w:noProof/>
                </w:rPr>
                <w:t>is present</w:t>
              </w:r>
              <w:r>
                <w:rPr>
                  <w:i/>
                  <w:iCs/>
                  <w:snapToGrid w:val="0"/>
                </w:rPr>
                <w:t>;</w:t>
              </w:r>
              <w:r w:rsidRPr="00073C73">
                <w:t xml:space="preserve"> otherwise it is not present.</w:t>
              </w:r>
            </w:ins>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5328"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5329"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5329"/>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AA1A02" w:rsidRPr="00073C73" w14:paraId="6E14944D" w14:textId="77777777" w:rsidTr="00557BF2">
        <w:trPr>
          <w:cantSplit/>
          <w:ins w:id="5330" w:author="RAN2-v3" w:date="2022-01-25T05:37:00Z"/>
        </w:trPr>
        <w:tc>
          <w:tcPr>
            <w:tcW w:w="9639" w:type="dxa"/>
          </w:tcPr>
          <w:p w14:paraId="252D122A" w14:textId="43C5E563" w:rsidR="00AA1A02" w:rsidRDefault="00AA1A02" w:rsidP="00AA1A02">
            <w:pPr>
              <w:pStyle w:val="TAL"/>
              <w:rPr>
                <w:ins w:id="5331" w:author="RAN2-v3" w:date="2022-01-25T05:39:00Z"/>
                <w:b/>
                <w:i/>
                <w:snapToGrid w:val="0"/>
              </w:rPr>
            </w:pPr>
            <w:ins w:id="5332" w:author="RAN2-v3" w:date="2022-01-25T05:39:00Z">
              <w:r w:rsidRPr="00AA1A02">
                <w:rPr>
                  <w:b/>
                  <w:i/>
                  <w:snapToGrid w:val="0"/>
                </w:rPr>
                <w:t>probOnsetTroposphereFault</w:t>
              </w:r>
            </w:ins>
          </w:p>
          <w:p w14:paraId="155DA90E" w14:textId="7277BE10" w:rsidR="006006D3" w:rsidRPr="000D7390" w:rsidRDefault="00AA1A02" w:rsidP="006006D3">
            <w:pPr>
              <w:pStyle w:val="TAL"/>
              <w:rPr>
                <w:ins w:id="5333" w:author="RAN2-v3" w:date="2022-01-25T08:18:00Z"/>
              </w:rPr>
            </w:pPr>
            <w:ins w:id="5334" w:author="RAN2-v3" w:date="2022-01-25T05:37:00Z">
              <w:r w:rsidRPr="000D7390">
                <w:rPr>
                  <w:snapToGrid w:val="0"/>
                </w:rPr>
                <w:t>This field specifies the Probability of Onset of Troposphere Fault per Time Unit which is the probability of occurrence of troposphere error to exceed the residual error bound for more than the Time to Alert (TTA)</w:t>
              </w:r>
            </w:ins>
            <w:ins w:id="5335" w:author="RAN2-v3" w:date="2022-01-25T08:17:00Z">
              <w:r w:rsidR="006006D3">
                <w:rPr>
                  <w:snapToGrid w:val="0"/>
                </w:rPr>
                <w:t xml:space="preserve"> </w:t>
              </w:r>
            </w:ins>
            <w:ins w:id="5336" w:author="RAN2-v3" w:date="2022-01-25T05:37:00Z">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ins>
            <w:ins w:id="5337" w:author="RAN2-v3" w:date="2022-01-25T05:41:00Z">
              <w:r>
                <w:rPr>
                  <w:snapToGrid w:val="0"/>
                </w:rPr>
                <w:t xml:space="preserve"> </w:t>
              </w:r>
            </w:ins>
            <w:ins w:id="5338" w:author="RAN2-v3" w:date="2022-01-25T05:37:00Z">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ins>
            <w:ins w:id="5339" w:author="RAN2-v3" w:date="2022-01-25T08:18:00Z">
              <w:r w:rsidR="006006D3">
                <w:rPr>
                  <w:snapToGrid w:val="0"/>
                </w:rPr>
                <w:t xml:space="preserve"> </w:t>
              </w:r>
              <w:r w:rsidR="006006D3">
                <w:rPr>
                  <w:rFonts w:eastAsia="Arial"/>
                </w:rPr>
                <w:t xml:space="preserve">and </w:t>
              </w:r>
              <w:r w:rsidR="006006D3" w:rsidRPr="006D47B7">
                <w:rPr>
                  <w:rFonts w:eastAsia="Arial"/>
                  <w:i/>
                </w:rPr>
                <w:t>irMaximum</w:t>
              </w:r>
              <w:r w:rsidR="006006D3" w:rsidRPr="008A13A2">
                <w:t xml:space="preserve"> </w:t>
              </w:r>
              <w:r w:rsidR="006006D3">
                <w:t xml:space="preserve">as provided in </w:t>
              </w:r>
              <w:r w:rsidR="006006D3" w:rsidRPr="008A13A2">
                <w:t xml:space="preserve">IE </w:t>
              </w:r>
              <w:r w:rsidR="006006D3" w:rsidRPr="008A13A2">
                <w:rPr>
                  <w:i/>
                </w:rPr>
                <w:t>GNSS-Integrity-ServiceParameters</w:t>
              </w:r>
              <w:r w:rsidR="006006D3" w:rsidRPr="008A13A2">
                <w:rPr>
                  <w:rFonts w:eastAsia="Arial"/>
                </w:rPr>
                <w:t>.</w:t>
              </w:r>
            </w:ins>
          </w:p>
          <w:p w14:paraId="2245E2A5" w14:textId="3046B906" w:rsidR="00AA1A02" w:rsidRPr="00073C73" w:rsidRDefault="00AA1A02" w:rsidP="00AA1A02">
            <w:pPr>
              <w:pStyle w:val="TAL"/>
              <w:rPr>
                <w:ins w:id="5340" w:author="RAN2-v3" w:date="2022-01-25T05:37:00Z"/>
                <w:b/>
                <w:i/>
                <w:snapToGrid w:val="0"/>
              </w:rPr>
            </w:pPr>
            <w:ins w:id="5341" w:author="RAN2-v3" w:date="2022-01-25T05:37:00Z">
              <w:r w:rsidRPr="000D7390">
                <w:rPr>
                  <w:snapToGrid w:val="0"/>
                </w:rPr>
                <w:t>The probability is calculated by P=10</w:t>
              </w:r>
              <w:r w:rsidRPr="000D7390">
                <w:rPr>
                  <w:snapToGrid w:val="0"/>
                  <w:vertAlign w:val="superscript"/>
                </w:rPr>
                <w:t>-0.04n</w:t>
              </w:r>
              <w:r w:rsidRPr="000D7390">
                <w:rPr>
                  <w:snapToGrid w:val="0"/>
                </w:rPr>
                <w:t xml:space="preserve"> [hou</w:t>
              </w:r>
            </w:ins>
            <w:ins w:id="5342" w:author="RAN2-v3" w:date="2022-01-25T05:41:00Z">
              <w:r>
                <w:rPr>
                  <w:snapToGrid w:val="0"/>
                </w:rPr>
                <w:t>r</w:t>
              </w:r>
            </w:ins>
            <w:ins w:id="5343" w:author="RAN2-v3" w:date="2022-01-25T05:37:00Z">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ins>
            <w:ins w:id="5344" w:author="RAN2-v3" w:date="2022-01-25T05:42:00Z">
              <w:r w:rsidRPr="000D7390">
                <w:rPr>
                  <w:i/>
                  <w:iCs/>
                  <w:snapToGrid w:val="0"/>
                </w:rPr>
                <w:t>probOnsetTroposphereFault</w:t>
              </w:r>
            </w:ins>
            <w:ins w:id="5345" w:author="RAN2-v3" w:date="2022-01-25T05:37:00Z">
              <w:r w:rsidRPr="000D7390">
                <w:rPr>
                  <w:snapToGrid w:val="0"/>
                </w:rPr>
                <w:t xml:space="preserve"> and the range is 10</w:t>
              </w:r>
              <w:r w:rsidRPr="000D7390">
                <w:rPr>
                  <w:snapToGrid w:val="0"/>
                  <w:vertAlign w:val="superscript"/>
                </w:rPr>
                <w:t>-10.2</w:t>
              </w:r>
              <w:r w:rsidRPr="000D7390">
                <w:rPr>
                  <w:snapToGrid w:val="0"/>
                </w:rPr>
                <w:t xml:space="preserve"> to 1 per hour.</w:t>
              </w:r>
            </w:ins>
          </w:p>
        </w:tc>
      </w:tr>
      <w:tr w:rsidR="00AA1A02" w:rsidRPr="00073C73" w14:paraId="362470EB" w14:textId="77777777" w:rsidTr="00557BF2">
        <w:trPr>
          <w:cantSplit/>
          <w:ins w:id="5346" w:author="RAN2-v3" w:date="2022-01-25T05:37:00Z"/>
        </w:trPr>
        <w:tc>
          <w:tcPr>
            <w:tcW w:w="9639" w:type="dxa"/>
          </w:tcPr>
          <w:p w14:paraId="41F693ED" w14:textId="77777777" w:rsidR="00AA1A02" w:rsidRDefault="00AA1A02" w:rsidP="00AA1A02">
            <w:pPr>
              <w:pStyle w:val="TAL"/>
              <w:rPr>
                <w:ins w:id="5347" w:author="RAN2-v3" w:date="2022-01-25T05:43:00Z"/>
                <w:b/>
                <w:i/>
                <w:snapToGrid w:val="0"/>
              </w:rPr>
            </w:pPr>
            <w:ins w:id="5348" w:author="RAN2-v3" w:date="2022-01-25T05:43:00Z">
              <w:r w:rsidRPr="00AA1A02">
                <w:rPr>
                  <w:b/>
                  <w:i/>
                  <w:snapToGrid w:val="0"/>
                </w:rPr>
                <w:t xml:space="preserve">meanTroposphereFaultDuration </w:t>
              </w:r>
            </w:ins>
          </w:p>
          <w:p w14:paraId="793C16F8" w14:textId="77777777" w:rsidR="00AA1A02" w:rsidRDefault="00AA1A02" w:rsidP="00AA1A02">
            <w:pPr>
              <w:pStyle w:val="TAL"/>
              <w:rPr>
                <w:ins w:id="5349" w:author="RAN2-v3" w:date="2022-01-25T05:45:00Z"/>
                <w:bCs/>
                <w:iCs/>
              </w:rPr>
            </w:pPr>
            <w:ins w:id="5350" w:author="RAN2-v3" w:date="2022-01-25T05:43:00Z">
              <w:r w:rsidRPr="000D7390">
                <w:rPr>
                  <w:bCs/>
                  <w:iCs/>
                  <w:snapToGrid w:val="0"/>
                </w:rPr>
                <w:t>This field specifies the Mean Troposphere Fault Duration which is the mean duration between when a troposphere integrity violation occurs, and the user is alerted</w:t>
              </w:r>
            </w:ins>
            <w:ins w:id="5351" w:author="RAN2-v3" w:date="2022-01-25T05:44:00Z">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ins>
          </w:p>
          <w:p w14:paraId="32D52620" w14:textId="05A07F30" w:rsidR="00AA1A02" w:rsidRPr="00073C73" w:rsidRDefault="00AA1A02" w:rsidP="00AA1A02">
            <w:pPr>
              <w:pStyle w:val="TAL"/>
              <w:rPr>
                <w:ins w:id="5352" w:author="RAN2-v3" w:date="2022-01-25T05:37:00Z"/>
                <w:b/>
                <w:i/>
                <w:snapToGrid w:val="0"/>
              </w:rPr>
            </w:pPr>
            <w:ins w:id="5353" w:author="RAN2-v3" w:date="2022-01-25T05:43:00Z">
              <w:r w:rsidRPr="000D7390">
                <w:rPr>
                  <w:bCs/>
                  <w:iCs/>
                  <w:snapToGrid w:val="0"/>
                </w:rPr>
                <w:t>Scale factor 1 s; range 1-256 s.</w:t>
              </w:r>
            </w:ins>
          </w:p>
        </w:tc>
      </w:tr>
      <w:tr w:rsidR="00AA1A02" w:rsidRPr="00073C73" w14:paraId="6EA92A57" w14:textId="77777777" w:rsidTr="00557BF2">
        <w:trPr>
          <w:cantSplit/>
          <w:ins w:id="5354" w:author="RAN2-v3" w:date="2022-01-25T05:37:00Z"/>
        </w:trPr>
        <w:tc>
          <w:tcPr>
            <w:tcW w:w="9639" w:type="dxa"/>
          </w:tcPr>
          <w:p w14:paraId="17A83BE7" w14:textId="77777777" w:rsidR="00AA1A02" w:rsidRDefault="00AA1A02" w:rsidP="00557BF2">
            <w:pPr>
              <w:pStyle w:val="TAL"/>
              <w:rPr>
                <w:ins w:id="5355" w:author="RAN2-v3" w:date="2022-01-25T05:45:00Z"/>
                <w:b/>
                <w:i/>
                <w:snapToGrid w:val="0"/>
              </w:rPr>
            </w:pPr>
            <w:ins w:id="5356" w:author="RAN2-v3" w:date="2022-01-25T05:45:00Z">
              <w:r w:rsidRPr="00AA1A02">
                <w:rPr>
                  <w:b/>
                  <w:i/>
                  <w:snapToGrid w:val="0"/>
                </w:rPr>
                <w:t>troposphereRangeErrorCorrelationTime</w:t>
              </w:r>
            </w:ins>
          </w:p>
          <w:p w14:paraId="2EC65ADD" w14:textId="77777777" w:rsidR="00AA1A02" w:rsidRPr="008A13A2" w:rsidRDefault="00AA1A02" w:rsidP="000D7390">
            <w:pPr>
              <w:pStyle w:val="TAL"/>
              <w:rPr>
                <w:ins w:id="5357" w:author="RAN2-v3" w:date="2022-01-25T05:46:00Z"/>
                <w:rFonts w:eastAsia="Arial"/>
              </w:rPr>
            </w:pPr>
            <w:ins w:id="5358" w:author="RAN2-v3" w:date="2022-01-25T05:46:00Z">
              <w:r w:rsidRPr="008A13A2">
                <w:rPr>
                  <w:rFonts w:eastAsia="Arial"/>
                </w:rPr>
                <w:t>This field specifies the Troposphere Range Error Correlation Time which is the upper bound of the correlation time of the troposphere residual range error.</w:t>
              </w:r>
            </w:ins>
          </w:p>
          <w:p w14:paraId="0A9895BF" w14:textId="77777777" w:rsidR="00AA1A02" w:rsidRPr="008A13A2" w:rsidRDefault="00AA1A02" w:rsidP="000D7390">
            <w:pPr>
              <w:pStyle w:val="TAL"/>
              <w:rPr>
                <w:ins w:id="5359" w:author="RAN2-v3" w:date="2022-01-25T05:46:00Z"/>
                <w:rFonts w:eastAsia="Arial"/>
              </w:rPr>
            </w:pPr>
            <w:ins w:id="5360" w:author="RAN2-v3" w:date="2022-01-25T05:46:00Z">
              <w:r w:rsidRPr="008A13A2">
                <w:rPr>
                  <w:rFonts w:eastAsia="Arial"/>
                </w:rPr>
                <w:t>The time is calculated using:</w:t>
              </w:r>
            </w:ins>
          </w:p>
          <w:p w14:paraId="1944275E" w14:textId="18A4A1A2" w:rsidR="00AA1A02" w:rsidRDefault="00AA1A02" w:rsidP="00557BF2">
            <w:pPr>
              <w:pStyle w:val="TAL"/>
              <w:rPr>
                <w:ins w:id="5361" w:author="RAN2-v3" w:date="2022-01-25T05:46:00Z"/>
                <w:b/>
                <w:i/>
                <w:snapToGrid w:val="0"/>
              </w:rPr>
            </w:pPr>
            <m:oMathPara>
              <m:oMath>
                <m:r>
                  <w:ins w:id="5362" w:author="RAN2-v3" w:date="2022-01-25T05:46:00Z">
                    <w:rPr>
                      <w:rFonts w:ascii="Cambria Math" w:eastAsia="Arial" w:hAnsi="Cambria Math" w:cs="Arial"/>
                      <w:color w:val="000000"/>
                      <w:szCs w:val="18"/>
                    </w:rPr>
                    <m:t>t=</m:t>
                  </w:ins>
                </m:r>
                <m:d>
                  <m:dPr>
                    <m:begChr m:val="{"/>
                    <m:endChr m:val=""/>
                    <m:ctrlPr>
                      <w:ins w:id="5363" w:author="RAN2-v3" w:date="2022-01-25T05:46:00Z">
                        <w:rPr>
                          <w:rFonts w:ascii="Cambria Math" w:eastAsia="Arial" w:hAnsi="Cambria Math" w:cs="Arial"/>
                          <w:i/>
                          <w:color w:val="000000"/>
                          <w:szCs w:val="18"/>
                        </w:rPr>
                      </w:ins>
                    </m:ctrlPr>
                  </m:dPr>
                  <m:e>
                    <m:eqArr>
                      <m:eqArrPr>
                        <m:objDist m:val="1"/>
                        <m:ctrlPr>
                          <w:ins w:id="5364" w:author="RAN2-v3" w:date="2022-01-25T05:46:00Z">
                            <w:rPr>
                              <w:rFonts w:ascii="Cambria Math" w:eastAsia="Arial" w:hAnsi="Cambria Math" w:cs="Arial"/>
                              <w:i/>
                              <w:color w:val="000000"/>
                              <w:szCs w:val="18"/>
                            </w:rPr>
                          </w:ins>
                        </m:ctrlPr>
                      </m:eqArrPr>
                      <m:e>
                        <m:r>
                          <w:ins w:id="5365" w:author="RAN2-v3" w:date="2022-01-25T05:46:00Z">
                            <w:rPr>
                              <w:rFonts w:ascii="Cambria Math" w:eastAsia="Arial" w:hAnsi="Cambria Math" w:cs="Arial"/>
                              <w:color w:val="000000"/>
                              <w:szCs w:val="18"/>
                            </w:rPr>
                            <m:t>10i,                                                         &amp;i≤180</m:t>
                          </w:ins>
                        </m:r>
                      </m:e>
                      <m:e>
                        <m:r>
                          <w:ins w:id="5366" w:author="RAN2-v3" w:date="2022-01-25T05:46:00Z">
                            <w:rPr>
                              <w:rFonts w:ascii="Cambria Math" w:eastAsia="Arial" w:hAnsi="Cambria Math" w:cs="Arial"/>
                              <w:color w:val="000000"/>
                              <w:szCs w:val="18"/>
                            </w:rPr>
                            <m:t xml:space="preserve">1800+100(i-180),  180&lt;&amp;i≤234 </m:t>
                          </w:ins>
                        </m:r>
                        <m:ctrlPr>
                          <w:ins w:id="5367" w:author="RAN2-v3" w:date="2022-01-25T05:46:00Z">
                            <w:rPr>
                              <w:rFonts w:ascii="Cambria Math" w:eastAsia="Cambria Math" w:hAnsi="Cambria Math" w:cs="Cambria Math"/>
                              <w:i/>
                              <w:color w:val="000000"/>
                              <w:szCs w:val="18"/>
                            </w:rPr>
                          </w:ins>
                        </m:ctrlPr>
                      </m:e>
                      <m:e>
                        <m:r>
                          <w:ins w:id="5368" w:author="RAN2-v3" w:date="2022-01-25T05:46:00Z">
                            <w:rPr>
                              <w:rFonts w:ascii="Cambria Math" w:eastAsia="Arial" w:hAnsi="Cambria Math" w:cs="Arial"/>
                              <w:color w:val="000000"/>
                              <w:szCs w:val="18"/>
                            </w:rPr>
                            <m:t>7200+1000</m:t>
                          </w:ins>
                        </m:r>
                        <m:d>
                          <m:dPr>
                            <m:ctrlPr>
                              <w:ins w:id="5369" w:author="RAN2-v3" w:date="2022-01-25T05:46:00Z">
                                <w:rPr>
                                  <w:rFonts w:ascii="Cambria Math" w:eastAsia="Arial" w:hAnsi="Cambria Math" w:cs="Arial"/>
                                  <w:i/>
                                  <w:color w:val="000000"/>
                                  <w:szCs w:val="18"/>
                                </w:rPr>
                              </w:ins>
                            </m:ctrlPr>
                          </m:dPr>
                          <m:e>
                            <m:r>
                              <w:ins w:id="5370" w:author="RAN2-v3" w:date="2022-01-25T05:46:00Z">
                                <w:rPr>
                                  <w:rFonts w:ascii="Cambria Math" w:eastAsia="Arial" w:hAnsi="Cambria Math" w:cs="Arial"/>
                                  <w:color w:val="000000"/>
                                  <w:szCs w:val="18"/>
                                </w:rPr>
                                <m:t>i-234</m:t>
                              </w:ins>
                            </m:r>
                          </m:e>
                        </m:d>
                        <m:r>
                          <w:ins w:id="5371" w:author="RAN2-v3" w:date="2022-01-25T05:46:00Z">
                            <w:rPr>
                              <w:rFonts w:ascii="Cambria Math" w:eastAsia="Arial" w:hAnsi="Cambria Math" w:cs="Arial"/>
                              <w:color w:val="000000"/>
                              <w:szCs w:val="18"/>
                            </w:rPr>
                            <m:t>,                    &amp;i&gt;234</m:t>
                          </w:ins>
                        </m:r>
                      </m:e>
                    </m:eqArr>
                    <m:r>
                      <w:ins w:id="5372" w:author="RAN2-v3" w:date="2022-01-25T05:46:00Z">
                        <w:rPr>
                          <w:rFonts w:ascii="Cambria Math" w:eastAsia="Arial" w:hAnsi="Cambria Math" w:cs="Arial"/>
                          <w:color w:val="000000"/>
                          <w:szCs w:val="18"/>
                        </w:rPr>
                        <m:t xml:space="preserve"> [s]</m:t>
                      </w:ins>
                    </m:r>
                  </m:e>
                </m:d>
              </m:oMath>
            </m:oMathPara>
          </w:p>
          <w:p w14:paraId="1E744C8B" w14:textId="4DC0AFB4" w:rsidR="00AA1A02" w:rsidRPr="00073C73" w:rsidRDefault="00AA1A02" w:rsidP="00557BF2">
            <w:pPr>
              <w:pStyle w:val="TAL"/>
              <w:rPr>
                <w:ins w:id="5373" w:author="RAN2-v3" w:date="2022-01-25T05:37:00Z"/>
                <w:b/>
                <w:i/>
                <w:snapToGrid w:val="0"/>
              </w:rPr>
            </w:pPr>
            <w:ins w:id="5374" w:author="RAN2-v3" w:date="2022-01-25T05:46:00Z">
              <w:r w:rsidRPr="008A13A2">
                <w:rPr>
                  <w:rFonts w:eastAsia="Arial" w:cs="Arial"/>
                  <w:color w:val="000000"/>
                  <w:szCs w:val="18"/>
                </w:rPr>
                <w:t>Range is 1-28,200 s.</w:t>
              </w:r>
            </w:ins>
          </w:p>
        </w:tc>
      </w:tr>
      <w:tr w:rsidR="00AA1A02" w:rsidRPr="00073C73" w14:paraId="393FE851" w14:textId="77777777" w:rsidTr="00557BF2">
        <w:trPr>
          <w:cantSplit/>
          <w:ins w:id="5375" w:author="RAN2-v3" w:date="2022-01-25T05:37:00Z"/>
        </w:trPr>
        <w:tc>
          <w:tcPr>
            <w:tcW w:w="9639" w:type="dxa"/>
          </w:tcPr>
          <w:p w14:paraId="4A54FB75" w14:textId="77777777" w:rsidR="00AA1A02" w:rsidRDefault="00AA1A02" w:rsidP="00557BF2">
            <w:pPr>
              <w:pStyle w:val="TAL"/>
              <w:rPr>
                <w:ins w:id="5376" w:author="RAN2-v3" w:date="2022-01-25T05:47:00Z"/>
                <w:b/>
                <w:i/>
                <w:snapToGrid w:val="0"/>
              </w:rPr>
            </w:pPr>
            <w:ins w:id="5377" w:author="RAN2-v3" w:date="2022-01-25T05:47:00Z">
              <w:r w:rsidRPr="00AA1A02">
                <w:rPr>
                  <w:b/>
                  <w:i/>
                  <w:snapToGrid w:val="0"/>
                </w:rPr>
                <w:lastRenderedPageBreak/>
                <w:t>troposphereRangeRateErrorCorrelationTime</w:t>
              </w:r>
            </w:ins>
          </w:p>
          <w:p w14:paraId="53F38C17" w14:textId="77777777" w:rsidR="00AA1A02" w:rsidRPr="008A13A2" w:rsidRDefault="00AA1A02" w:rsidP="00AA1A02">
            <w:pPr>
              <w:keepNext/>
              <w:keepLines/>
              <w:pBdr>
                <w:top w:val="nil"/>
                <w:left w:val="nil"/>
                <w:bottom w:val="nil"/>
                <w:right w:val="nil"/>
                <w:between w:val="nil"/>
              </w:pBdr>
              <w:spacing w:after="0"/>
              <w:rPr>
                <w:ins w:id="5378" w:author="RAN2-v3" w:date="2022-01-25T05:47:00Z"/>
                <w:rFonts w:ascii="Arial" w:eastAsia="Arial" w:hAnsi="Arial" w:cs="Arial"/>
                <w:color w:val="000000"/>
                <w:sz w:val="18"/>
                <w:szCs w:val="18"/>
              </w:rPr>
            </w:pPr>
            <w:ins w:id="5379" w:author="RAN2-v3" w:date="2022-01-25T05:47:00Z">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ins>
          </w:p>
          <w:p w14:paraId="4152342F" w14:textId="77777777" w:rsidR="00AA1A02" w:rsidRPr="008A13A2" w:rsidRDefault="00AA1A02" w:rsidP="00AA1A02">
            <w:pPr>
              <w:keepNext/>
              <w:keepLines/>
              <w:pBdr>
                <w:top w:val="nil"/>
                <w:left w:val="nil"/>
                <w:bottom w:val="nil"/>
                <w:right w:val="nil"/>
                <w:between w:val="nil"/>
              </w:pBdr>
              <w:spacing w:after="0"/>
              <w:rPr>
                <w:ins w:id="5380" w:author="RAN2-v3" w:date="2022-01-25T05:47:00Z"/>
                <w:rFonts w:ascii="Arial" w:eastAsia="Arial" w:hAnsi="Arial" w:cs="Arial"/>
                <w:color w:val="000000"/>
                <w:sz w:val="18"/>
                <w:szCs w:val="18"/>
              </w:rPr>
            </w:pPr>
            <w:ins w:id="5381" w:author="RAN2-v3" w:date="2022-01-25T05:47:00Z">
              <w:r w:rsidRPr="008A13A2">
                <w:rPr>
                  <w:rFonts w:ascii="Arial" w:eastAsia="Arial" w:hAnsi="Arial" w:cs="Arial"/>
                  <w:color w:val="000000"/>
                  <w:sz w:val="18"/>
                  <w:szCs w:val="18"/>
                </w:rPr>
                <w:t>The time is calculated using:</w:t>
              </w:r>
            </w:ins>
          </w:p>
          <w:p w14:paraId="21B170ED" w14:textId="07EF1598" w:rsidR="00AA1A02" w:rsidRDefault="00AA1A02" w:rsidP="00557BF2">
            <w:pPr>
              <w:pStyle w:val="TAL"/>
              <w:rPr>
                <w:ins w:id="5382" w:author="RAN2-v3" w:date="2022-01-25T05:47:00Z"/>
                <w:bCs/>
                <w:iCs/>
                <w:snapToGrid w:val="0"/>
              </w:rPr>
            </w:pPr>
            <m:oMathPara>
              <m:oMath>
                <m:r>
                  <w:ins w:id="5383" w:author="RAN2-v3" w:date="2022-01-25T05:48:00Z">
                    <w:rPr>
                      <w:rFonts w:ascii="Cambria Math" w:eastAsia="Arial" w:hAnsi="Cambria Math" w:cs="Arial"/>
                      <w:color w:val="000000"/>
                      <w:szCs w:val="18"/>
                    </w:rPr>
                    <m:t>t=</m:t>
                  </w:ins>
                </m:r>
                <m:d>
                  <m:dPr>
                    <m:begChr m:val="{"/>
                    <m:endChr m:val=""/>
                    <m:ctrlPr>
                      <w:ins w:id="5384" w:author="RAN2-v3" w:date="2022-01-25T05:48:00Z">
                        <w:rPr>
                          <w:rFonts w:ascii="Cambria Math" w:eastAsia="Arial" w:hAnsi="Cambria Math" w:cs="Arial"/>
                          <w:i/>
                          <w:color w:val="000000"/>
                          <w:szCs w:val="18"/>
                        </w:rPr>
                      </w:ins>
                    </m:ctrlPr>
                  </m:dPr>
                  <m:e>
                    <m:eqArr>
                      <m:eqArrPr>
                        <m:objDist m:val="1"/>
                        <m:ctrlPr>
                          <w:ins w:id="5385" w:author="RAN2-v3" w:date="2022-01-25T05:48:00Z">
                            <w:rPr>
                              <w:rFonts w:ascii="Cambria Math" w:eastAsia="Arial" w:hAnsi="Cambria Math" w:cs="Arial"/>
                              <w:i/>
                              <w:color w:val="000000"/>
                              <w:szCs w:val="18"/>
                            </w:rPr>
                          </w:ins>
                        </m:ctrlPr>
                      </m:eqArrPr>
                      <m:e>
                        <m:r>
                          <w:ins w:id="5386" w:author="RAN2-v3" w:date="2022-01-25T05:48:00Z">
                            <w:rPr>
                              <w:rFonts w:ascii="Cambria Math" w:eastAsia="Arial" w:hAnsi="Cambria Math" w:cs="Arial"/>
                              <w:color w:val="000000"/>
                              <w:szCs w:val="18"/>
                            </w:rPr>
                            <m:t>10i,                                                         &amp;i≤180</m:t>
                          </w:ins>
                        </m:r>
                      </m:e>
                      <m:e>
                        <m:r>
                          <w:ins w:id="5387" w:author="RAN2-v3" w:date="2022-01-25T05:48:00Z">
                            <w:rPr>
                              <w:rFonts w:ascii="Cambria Math" w:eastAsia="Arial" w:hAnsi="Cambria Math" w:cs="Arial"/>
                              <w:color w:val="000000"/>
                              <w:szCs w:val="18"/>
                            </w:rPr>
                            <m:t xml:space="preserve">1800+100(i-180),  180&lt;&amp;i≤234 </m:t>
                          </w:ins>
                        </m:r>
                        <m:ctrlPr>
                          <w:ins w:id="5388" w:author="RAN2-v3" w:date="2022-01-25T05:48:00Z">
                            <w:rPr>
                              <w:rFonts w:ascii="Cambria Math" w:eastAsia="Cambria Math" w:hAnsi="Cambria Math" w:cs="Cambria Math"/>
                              <w:i/>
                              <w:color w:val="000000"/>
                              <w:szCs w:val="18"/>
                            </w:rPr>
                          </w:ins>
                        </m:ctrlPr>
                      </m:e>
                      <m:e>
                        <m:r>
                          <w:ins w:id="5389" w:author="RAN2-v3" w:date="2022-01-25T05:48:00Z">
                            <w:rPr>
                              <w:rFonts w:ascii="Cambria Math" w:eastAsia="Arial" w:hAnsi="Cambria Math" w:cs="Arial"/>
                              <w:color w:val="000000"/>
                              <w:szCs w:val="18"/>
                            </w:rPr>
                            <m:t>7200+1000</m:t>
                          </w:ins>
                        </m:r>
                        <m:d>
                          <m:dPr>
                            <m:ctrlPr>
                              <w:ins w:id="5390" w:author="RAN2-v3" w:date="2022-01-25T05:48:00Z">
                                <w:rPr>
                                  <w:rFonts w:ascii="Cambria Math" w:eastAsia="Arial" w:hAnsi="Cambria Math" w:cs="Arial"/>
                                  <w:i/>
                                  <w:color w:val="000000"/>
                                  <w:szCs w:val="18"/>
                                </w:rPr>
                              </w:ins>
                            </m:ctrlPr>
                          </m:dPr>
                          <m:e>
                            <m:r>
                              <w:ins w:id="5391" w:author="RAN2-v3" w:date="2022-01-25T05:48:00Z">
                                <w:rPr>
                                  <w:rFonts w:ascii="Cambria Math" w:eastAsia="Arial" w:hAnsi="Cambria Math" w:cs="Arial"/>
                                  <w:color w:val="000000"/>
                                  <w:szCs w:val="18"/>
                                </w:rPr>
                                <m:t>i-234</m:t>
                              </w:ins>
                            </m:r>
                          </m:e>
                        </m:d>
                        <m:r>
                          <w:ins w:id="5392" w:author="RAN2-v3" w:date="2022-01-25T05:48:00Z">
                            <w:rPr>
                              <w:rFonts w:ascii="Cambria Math" w:eastAsia="Arial" w:hAnsi="Cambria Math" w:cs="Arial"/>
                              <w:color w:val="000000"/>
                              <w:szCs w:val="18"/>
                            </w:rPr>
                            <m:t>,                    &amp;i&gt;234</m:t>
                          </w:ins>
                        </m:r>
                      </m:e>
                    </m:eqArr>
                    <m:r>
                      <w:ins w:id="5393" w:author="RAN2-v3" w:date="2022-01-25T05:48:00Z">
                        <w:rPr>
                          <w:rFonts w:ascii="Cambria Math" w:eastAsia="Arial" w:hAnsi="Cambria Math" w:cs="Arial"/>
                          <w:color w:val="000000"/>
                          <w:szCs w:val="18"/>
                        </w:rPr>
                        <m:t xml:space="preserve"> [s]</m:t>
                      </w:ins>
                    </m:r>
                  </m:e>
                </m:d>
              </m:oMath>
            </m:oMathPara>
          </w:p>
          <w:p w14:paraId="18D1874A" w14:textId="0DC94FB3" w:rsidR="00AA1A02" w:rsidRPr="000D7390" w:rsidRDefault="00AA1A02" w:rsidP="00557BF2">
            <w:pPr>
              <w:pStyle w:val="TAL"/>
              <w:rPr>
                <w:ins w:id="5394" w:author="RAN2-v3" w:date="2022-01-25T05:37:00Z"/>
                <w:bCs/>
                <w:iCs/>
                <w:snapToGrid w:val="0"/>
              </w:rPr>
            </w:pPr>
            <w:ins w:id="5395" w:author="RAN2-v3" w:date="2022-01-25T05:48:00Z">
              <w:r w:rsidRPr="008A13A2">
                <w:rPr>
                  <w:rFonts w:eastAsia="Arial" w:cs="Arial"/>
                  <w:color w:val="000000"/>
                  <w:szCs w:val="18"/>
                </w:rPr>
                <w:t>Range is 1-28,200 s.</w:t>
              </w:r>
            </w:ins>
          </w:p>
        </w:tc>
      </w:tr>
      <w:tr w:rsidR="009C131A" w:rsidRPr="00073C73" w14:paraId="5F78756B" w14:textId="77777777" w:rsidTr="00557BF2">
        <w:trPr>
          <w:cantSplit/>
          <w:ins w:id="5396" w:author="RAN2-v3" w:date="2022-01-25T05:50:00Z"/>
        </w:trPr>
        <w:tc>
          <w:tcPr>
            <w:tcW w:w="9639" w:type="dxa"/>
          </w:tcPr>
          <w:p w14:paraId="521F1FDC" w14:textId="77777777" w:rsidR="006B378A" w:rsidRPr="000D7390" w:rsidRDefault="006B378A" w:rsidP="006B378A">
            <w:pPr>
              <w:pStyle w:val="TAL"/>
              <w:rPr>
                <w:ins w:id="5397" w:author="RAN2-v3" w:date="2022-01-25T05:52:00Z"/>
                <w:b/>
                <w:bCs/>
                <w:i/>
                <w:iCs/>
                <w:snapToGrid w:val="0"/>
              </w:rPr>
            </w:pPr>
            <w:ins w:id="5398" w:author="RAN2-v3" w:date="2022-01-25T05:52:00Z">
              <w:r w:rsidRPr="000D7390">
                <w:rPr>
                  <w:b/>
                  <w:bCs/>
                  <w:i/>
                  <w:iCs/>
                  <w:snapToGrid w:val="0"/>
                </w:rPr>
                <w:t>meanTroposphereVerticalHydroStaticDelay</w:t>
              </w:r>
            </w:ins>
          </w:p>
          <w:p w14:paraId="0F1619B6" w14:textId="77777777" w:rsidR="006B378A" w:rsidRPr="006B378A" w:rsidRDefault="006B378A" w:rsidP="006B378A">
            <w:pPr>
              <w:pStyle w:val="TAL"/>
              <w:rPr>
                <w:ins w:id="5399" w:author="RAN2-v3" w:date="2022-01-25T05:52:00Z"/>
                <w:snapToGrid w:val="0"/>
              </w:rPr>
            </w:pPr>
            <w:ins w:id="5400" w:author="RAN2-v3" w:date="2022-01-25T05:52:00Z">
              <w:r w:rsidRPr="006B378A">
                <w:rPr>
                  <w:snapToGrid w:val="0"/>
                </w:rPr>
                <w:t>This field specifies the Mean Troposphere Vertical Hydro Static Delay Error bound which is the mean value for an overbounding model that bounds the residual troposphere error in the vertical hydro static delay component.</w:t>
              </w:r>
            </w:ins>
          </w:p>
          <w:p w14:paraId="5DE505FA" w14:textId="04475552" w:rsidR="006B378A" w:rsidRPr="000D7390" w:rsidRDefault="006B378A" w:rsidP="006B378A">
            <w:pPr>
              <w:pStyle w:val="TAL"/>
              <w:rPr>
                <w:ins w:id="5401" w:author="RAN2-v3" w:date="2022-01-25T05:52:00Z"/>
              </w:rPr>
            </w:pPr>
            <w:ins w:id="5402" w:author="RAN2-v3" w:date="2022-01-25T05:52:00Z">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5403" w:author="RAN2-v3" w:date="2022-01-25T05:53: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6231DC4" w14:textId="77777777" w:rsidR="006B378A" w:rsidRPr="006B378A" w:rsidRDefault="006B378A" w:rsidP="006B378A">
            <w:pPr>
              <w:pStyle w:val="TAL"/>
              <w:rPr>
                <w:ins w:id="5404" w:author="RAN2-v3" w:date="2022-01-25T05:52:00Z"/>
                <w:snapToGrid w:val="0"/>
              </w:rPr>
            </w:pPr>
            <w:ins w:id="5405" w:author="RAN2-v3" w:date="2022-01-25T05:52:00Z">
              <w:r w:rsidRPr="006B378A">
                <w:rPr>
                  <w:snapToGrid w:val="0"/>
                </w:rPr>
                <w:t>This IRallocation is a fraction of the Target Integrity Risk that represents the integrity risk budget available.</w:t>
              </w:r>
            </w:ins>
          </w:p>
          <w:p w14:paraId="7A5D1195" w14:textId="7C39A8CA" w:rsidR="009C131A" w:rsidRPr="006B378A" w:rsidRDefault="006B378A" w:rsidP="006B378A">
            <w:pPr>
              <w:pStyle w:val="TAL"/>
              <w:rPr>
                <w:ins w:id="5406" w:author="RAN2-v3" w:date="2022-01-25T05:50:00Z"/>
                <w:snapToGrid w:val="0"/>
              </w:rPr>
            </w:pPr>
            <w:ins w:id="5407" w:author="RAN2-v3" w:date="2022-01-25T05:52:00Z">
              <w:r w:rsidRPr="006B378A">
                <w:rPr>
                  <w:snapToGrid w:val="0"/>
                </w:rPr>
                <w:t>Scale factor 0.005 m; range 0-1.275 m.</w:t>
              </w:r>
            </w:ins>
          </w:p>
        </w:tc>
      </w:tr>
      <w:tr w:rsidR="009C131A" w:rsidRPr="00073C73" w14:paraId="518294DD" w14:textId="77777777" w:rsidTr="00557BF2">
        <w:trPr>
          <w:cantSplit/>
          <w:ins w:id="5408" w:author="RAN2-v3" w:date="2022-01-25T05:50:00Z"/>
        </w:trPr>
        <w:tc>
          <w:tcPr>
            <w:tcW w:w="9639" w:type="dxa"/>
          </w:tcPr>
          <w:p w14:paraId="2C8A76D5" w14:textId="77777777" w:rsidR="006B378A" w:rsidRPr="000D7390" w:rsidRDefault="006B378A" w:rsidP="006B378A">
            <w:pPr>
              <w:pStyle w:val="TAL"/>
              <w:rPr>
                <w:ins w:id="5409" w:author="RAN2-v3" w:date="2022-01-25T05:54:00Z"/>
                <w:b/>
                <w:bCs/>
                <w:i/>
                <w:iCs/>
                <w:snapToGrid w:val="0"/>
              </w:rPr>
            </w:pPr>
            <w:ins w:id="5410" w:author="RAN2-v3" w:date="2022-01-25T05:54:00Z">
              <w:r w:rsidRPr="000D7390">
                <w:rPr>
                  <w:b/>
                  <w:bCs/>
                  <w:i/>
                  <w:iCs/>
                  <w:snapToGrid w:val="0"/>
                </w:rPr>
                <w:t>stdDevTroposphereVerticalHydroStaticDelay</w:t>
              </w:r>
            </w:ins>
          </w:p>
          <w:p w14:paraId="56FD8372" w14:textId="77777777" w:rsidR="006B378A" w:rsidRPr="006B378A" w:rsidRDefault="006B378A" w:rsidP="006B378A">
            <w:pPr>
              <w:pStyle w:val="TAL"/>
              <w:rPr>
                <w:ins w:id="5411" w:author="RAN2-v3" w:date="2022-01-25T05:54:00Z"/>
                <w:snapToGrid w:val="0"/>
              </w:rPr>
            </w:pPr>
            <w:ins w:id="5412" w:author="RAN2-v3" w:date="2022-01-25T05:54:00Z">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ins>
          </w:p>
          <w:p w14:paraId="7590DD31" w14:textId="56A8A3D9" w:rsidR="009C131A" w:rsidRPr="006B378A" w:rsidRDefault="006B378A" w:rsidP="006B378A">
            <w:pPr>
              <w:pStyle w:val="TAL"/>
              <w:rPr>
                <w:ins w:id="5413" w:author="RAN2-v3" w:date="2022-01-25T05:50:00Z"/>
                <w:snapToGrid w:val="0"/>
              </w:rPr>
            </w:pPr>
            <w:ins w:id="5414" w:author="RAN2-v3" w:date="2022-01-25T05:54:00Z">
              <w:r w:rsidRPr="006B378A">
                <w:rPr>
                  <w:snapToGrid w:val="0"/>
                </w:rPr>
                <w:t>Scale factor 0.005 m; range 0-1.275 m.</w:t>
              </w:r>
            </w:ins>
          </w:p>
        </w:tc>
      </w:tr>
      <w:tr w:rsidR="009C131A" w:rsidRPr="00073C73" w14:paraId="7D391F66" w14:textId="77777777" w:rsidTr="00557BF2">
        <w:trPr>
          <w:cantSplit/>
          <w:ins w:id="5415" w:author="RAN2-v3" w:date="2022-01-25T05:50:00Z"/>
        </w:trPr>
        <w:tc>
          <w:tcPr>
            <w:tcW w:w="9639" w:type="dxa"/>
          </w:tcPr>
          <w:p w14:paraId="485AFDD0" w14:textId="77777777" w:rsidR="006B378A" w:rsidRPr="000D7390" w:rsidRDefault="006B378A" w:rsidP="006B378A">
            <w:pPr>
              <w:pStyle w:val="TAL"/>
              <w:rPr>
                <w:ins w:id="5416" w:author="RAN2-v3" w:date="2022-01-25T05:55:00Z"/>
                <w:b/>
                <w:bCs/>
                <w:i/>
                <w:iCs/>
                <w:snapToGrid w:val="0"/>
              </w:rPr>
            </w:pPr>
            <w:ins w:id="5417" w:author="RAN2-v3" w:date="2022-01-25T05:55:00Z">
              <w:r w:rsidRPr="000D7390">
                <w:rPr>
                  <w:b/>
                  <w:bCs/>
                  <w:i/>
                  <w:iCs/>
                  <w:snapToGrid w:val="0"/>
                </w:rPr>
                <w:t xml:space="preserve">meanTroposphereVerticalWetDelay </w:t>
              </w:r>
            </w:ins>
          </w:p>
          <w:p w14:paraId="65C7ED93" w14:textId="77777777" w:rsidR="006B378A" w:rsidRPr="006B378A" w:rsidRDefault="006B378A" w:rsidP="006B378A">
            <w:pPr>
              <w:pStyle w:val="TAL"/>
              <w:rPr>
                <w:ins w:id="5418" w:author="RAN2-v3" w:date="2022-01-25T05:55:00Z"/>
                <w:snapToGrid w:val="0"/>
              </w:rPr>
            </w:pPr>
            <w:ins w:id="5419" w:author="RAN2-v3" w:date="2022-01-25T05:55:00Z">
              <w:r w:rsidRPr="006B378A">
                <w:rPr>
                  <w:snapToGrid w:val="0"/>
                </w:rPr>
                <w:t>This field specifies the Mean Troposphere Vertical Wet Static Delay Error bound which is the mean value for an overbounding model that bounds the residual troposphere error in the vertical wet delay component.</w:t>
              </w:r>
            </w:ins>
          </w:p>
          <w:p w14:paraId="4951C70B" w14:textId="77777777" w:rsidR="006B378A" w:rsidRPr="00A46B67" w:rsidRDefault="006B378A" w:rsidP="006B378A">
            <w:pPr>
              <w:pStyle w:val="TAL"/>
              <w:rPr>
                <w:ins w:id="5420" w:author="RAN2-v3" w:date="2022-01-25T05:56:00Z"/>
              </w:rPr>
            </w:pPr>
            <w:ins w:id="5421" w:author="RAN2-v3" w:date="2022-01-25T05:55:00Z">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5422" w:author="RAN2-v3" w:date="2022-01-25T05:56:00Z">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FA339F2" w14:textId="77777777" w:rsidR="006B378A" w:rsidRPr="006B378A" w:rsidRDefault="006B378A" w:rsidP="006B378A">
            <w:pPr>
              <w:pStyle w:val="TAL"/>
              <w:rPr>
                <w:ins w:id="5423" w:author="RAN2-v3" w:date="2022-01-25T05:55:00Z"/>
                <w:snapToGrid w:val="0"/>
              </w:rPr>
            </w:pPr>
            <w:ins w:id="5424" w:author="RAN2-v3" w:date="2022-01-25T05:55:00Z">
              <w:r w:rsidRPr="006B378A">
                <w:rPr>
                  <w:snapToGrid w:val="0"/>
                </w:rPr>
                <w:t>This IRallocation is a fraction of the Target Integrity Risk that represents the integrity risk budget available.</w:t>
              </w:r>
            </w:ins>
          </w:p>
          <w:p w14:paraId="586386D9" w14:textId="33F2E962" w:rsidR="009C131A" w:rsidRPr="006B378A" w:rsidRDefault="006B378A" w:rsidP="006B378A">
            <w:pPr>
              <w:pStyle w:val="TAL"/>
              <w:rPr>
                <w:ins w:id="5425" w:author="RAN2-v3" w:date="2022-01-25T05:50:00Z"/>
                <w:snapToGrid w:val="0"/>
              </w:rPr>
            </w:pPr>
            <w:ins w:id="5426" w:author="RAN2-v3" w:date="2022-01-25T05:55:00Z">
              <w:r w:rsidRPr="006B378A">
                <w:rPr>
                  <w:snapToGrid w:val="0"/>
                </w:rPr>
                <w:t>Scale factor 0.005 m; range 0-1.275 m.</w:t>
              </w:r>
            </w:ins>
          </w:p>
        </w:tc>
      </w:tr>
      <w:tr w:rsidR="009C131A" w:rsidRPr="00073C73" w14:paraId="13DE62FC" w14:textId="77777777" w:rsidTr="00557BF2">
        <w:trPr>
          <w:cantSplit/>
          <w:ins w:id="5427" w:author="RAN2-v3" w:date="2022-01-25T05:50:00Z"/>
        </w:trPr>
        <w:tc>
          <w:tcPr>
            <w:tcW w:w="9639" w:type="dxa"/>
          </w:tcPr>
          <w:p w14:paraId="40DD3636" w14:textId="77777777" w:rsidR="006B378A" w:rsidRPr="000D7390" w:rsidRDefault="006B378A" w:rsidP="006B378A">
            <w:pPr>
              <w:pStyle w:val="TAL"/>
              <w:rPr>
                <w:ins w:id="5428" w:author="RAN2-v3" w:date="2022-01-25T05:58:00Z"/>
                <w:b/>
                <w:bCs/>
                <w:i/>
                <w:iCs/>
                <w:snapToGrid w:val="0"/>
              </w:rPr>
            </w:pPr>
            <w:ins w:id="5429" w:author="RAN2-v3" w:date="2022-01-25T05:58:00Z">
              <w:r w:rsidRPr="000D7390">
                <w:rPr>
                  <w:b/>
                  <w:bCs/>
                  <w:i/>
                  <w:iCs/>
                  <w:snapToGrid w:val="0"/>
                </w:rPr>
                <w:t xml:space="preserve">stdDevTroposphereVerticalWetDelay </w:t>
              </w:r>
            </w:ins>
          </w:p>
          <w:p w14:paraId="01759A40" w14:textId="77777777" w:rsidR="006B378A" w:rsidRPr="006B378A" w:rsidRDefault="006B378A" w:rsidP="006B378A">
            <w:pPr>
              <w:pStyle w:val="TAL"/>
              <w:rPr>
                <w:ins w:id="5430" w:author="RAN2-v3" w:date="2022-01-25T05:58:00Z"/>
                <w:snapToGrid w:val="0"/>
              </w:rPr>
            </w:pPr>
            <w:ins w:id="5431" w:author="RAN2-v3" w:date="2022-01-25T05:58:00Z">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ins>
          </w:p>
          <w:p w14:paraId="38905374" w14:textId="17AB3A8E" w:rsidR="009C131A" w:rsidRPr="006B378A" w:rsidRDefault="006B378A" w:rsidP="006B378A">
            <w:pPr>
              <w:pStyle w:val="TAL"/>
              <w:rPr>
                <w:ins w:id="5432" w:author="RAN2-v3" w:date="2022-01-25T05:50:00Z"/>
                <w:snapToGrid w:val="0"/>
              </w:rPr>
            </w:pPr>
            <w:ins w:id="5433" w:author="RAN2-v3" w:date="2022-01-25T05:58:00Z">
              <w:r w:rsidRPr="006B378A">
                <w:rPr>
                  <w:snapToGrid w:val="0"/>
                </w:rPr>
                <w:t>Scale factor 0.005 m; range 0-1.275 m.</w:t>
              </w:r>
            </w:ins>
          </w:p>
        </w:tc>
      </w:tr>
      <w:tr w:rsidR="009C131A" w:rsidRPr="00073C73" w14:paraId="1B6AC5D2" w14:textId="77777777" w:rsidTr="00557BF2">
        <w:trPr>
          <w:cantSplit/>
          <w:ins w:id="5434" w:author="RAN2-v3" w:date="2022-01-25T05:50:00Z"/>
        </w:trPr>
        <w:tc>
          <w:tcPr>
            <w:tcW w:w="9639" w:type="dxa"/>
          </w:tcPr>
          <w:p w14:paraId="549A33FE" w14:textId="77777777" w:rsidR="006B378A" w:rsidRPr="000D7390" w:rsidRDefault="006B378A" w:rsidP="006B378A">
            <w:pPr>
              <w:pStyle w:val="TAL"/>
              <w:rPr>
                <w:ins w:id="5435" w:author="RAN2-v3" w:date="2022-01-25T05:59:00Z"/>
                <w:b/>
                <w:bCs/>
                <w:i/>
                <w:iCs/>
                <w:snapToGrid w:val="0"/>
              </w:rPr>
            </w:pPr>
            <w:ins w:id="5436" w:author="RAN2-v3" w:date="2022-01-25T05:59:00Z">
              <w:r w:rsidRPr="000D7390">
                <w:rPr>
                  <w:b/>
                  <w:bCs/>
                  <w:i/>
                  <w:iCs/>
                  <w:snapToGrid w:val="0"/>
                </w:rPr>
                <w:t>meanTroposphereVerticalHydroStaticDelayRate</w:t>
              </w:r>
            </w:ins>
          </w:p>
          <w:p w14:paraId="3AC982B9" w14:textId="77777777" w:rsidR="006B378A" w:rsidRPr="006B378A" w:rsidRDefault="006B378A" w:rsidP="006B378A">
            <w:pPr>
              <w:pStyle w:val="TAL"/>
              <w:rPr>
                <w:ins w:id="5437" w:author="RAN2-v3" w:date="2022-01-25T05:59:00Z"/>
                <w:snapToGrid w:val="0"/>
              </w:rPr>
            </w:pPr>
            <w:ins w:id="5438" w:author="RAN2-v3" w:date="2022-01-25T05:59:00Z">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ins>
          </w:p>
          <w:p w14:paraId="5FA8B8D0" w14:textId="1551DF76" w:rsidR="006B378A" w:rsidRPr="000D7390" w:rsidRDefault="006B378A" w:rsidP="006B378A">
            <w:pPr>
              <w:pStyle w:val="TAL"/>
              <w:rPr>
                <w:ins w:id="5439" w:author="RAN2-v3" w:date="2022-01-25T05:59:00Z"/>
              </w:rPr>
            </w:pPr>
            <w:ins w:id="5440" w:author="RAN2-v3" w:date="2022-01-25T05:59:00Z">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5441" w:author="RAN2-v3" w:date="2022-01-25T06:00:00Z">
              <w:r w:rsidR="00101498">
                <w:rPr>
                  <w:snapToGrid w:val="0"/>
                </w:rPr>
                <w:t xml:space="preserve"> </w:t>
              </w:r>
              <w:r w:rsidR="00101498">
                <w:rPr>
                  <w:rFonts w:eastAsia="Arial"/>
                </w:rPr>
                <w:t xml:space="preserve">and </w:t>
              </w:r>
              <w:r w:rsidR="00101498" w:rsidRPr="006D47B7">
                <w:rPr>
                  <w:rFonts w:eastAsia="Arial"/>
                  <w:i/>
                </w:rPr>
                <w:t>irMinimum</w:t>
              </w:r>
              <w:r w:rsidR="00101498">
                <w:t xml:space="preserve">, </w:t>
              </w:r>
              <w:r w:rsidR="00101498" w:rsidRPr="006D47B7">
                <w:rPr>
                  <w:rFonts w:eastAsia="Arial"/>
                  <w:i/>
                </w:rPr>
                <w:t>irMaximum</w:t>
              </w:r>
              <w:r w:rsidR="00101498" w:rsidRPr="008A13A2">
                <w:t xml:space="preserve"> </w:t>
              </w:r>
              <w:r w:rsidR="00101498">
                <w:t xml:space="preserve">as provided in </w:t>
              </w:r>
              <w:r w:rsidR="00101498" w:rsidRPr="008A13A2">
                <w:t xml:space="preserve">IE </w:t>
              </w:r>
              <w:r w:rsidR="00101498" w:rsidRPr="008A13A2">
                <w:rPr>
                  <w:i/>
                </w:rPr>
                <w:t>GNSS-Integrity-ServiceParameters</w:t>
              </w:r>
              <w:r w:rsidR="00101498" w:rsidRPr="008A13A2">
                <w:rPr>
                  <w:rFonts w:eastAsia="Arial"/>
                </w:rPr>
                <w:t>.</w:t>
              </w:r>
            </w:ins>
          </w:p>
          <w:p w14:paraId="66C6F9F2" w14:textId="77777777" w:rsidR="006B378A" w:rsidRPr="006B378A" w:rsidRDefault="006B378A" w:rsidP="006B378A">
            <w:pPr>
              <w:pStyle w:val="TAL"/>
              <w:rPr>
                <w:ins w:id="5442" w:author="RAN2-v3" w:date="2022-01-25T05:59:00Z"/>
                <w:snapToGrid w:val="0"/>
              </w:rPr>
            </w:pPr>
            <w:ins w:id="5443" w:author="RAN2-v3" w:date="2022-01-25T05:59:00Z">
              <w:r w:rsidRPr="006B378A">
                <w:rPr>
                  <w:snapToGrid w:val="0"/>
                </w:rPr>
                <w:t>This IRallocation is a fraction of the Target Integrity Risk that represents the integrity risk budget available.</w:t>
              </w:r>
            </w:ins>
          </w:p>
          <w:p w14:paraId="5254D48B" w14:textId="7A6FB8D0" w:rsidR="009C131A" w:rsidRPr="006B378A" w:rsidRDefault="006B378A" w:rsidP="006B378A">
            <w:pPr>
              <w:pStyle w:val="TAL"/>
              <w:rPr>
                <w:ins w:id="5444" w:author="RAN2-v3" w:date="2022-01-25T05:50:00Z"/>
                <w:snapToGrid w:val="0"/>
              </w:rPr>
            </w:pPr>
            <w:ins w:id="5445" w:author="RAN2-v3" w:date="2022-01-25T05:59:00Z">
              <w:r w:rsidRPr="006B378A">
                <w:rPr>
                  <w:snapToGrid w:val="0"/>
                </w:rPr>
                <w:t>Scale factor 0.00005 m/s; range 0-0.01275 m/s.</w:t>
              </w:r>
            </w:ins>
          </w:p>
        </w:tc>
      </w:tr>
      <w:tr w:rsidR="009C131A" w:rsidRPr="00073C73" w14:paraId="1DDD7132" w14:textId="77777777" w:rsidTr="00557BF2">
        <w:trPr>
          <w:cantSplit/>
          <w:ins w:id="5446" w:author="RAN2-v3" w:date="2022-01-25T05:50:00Z"/>
        </w:trPr>
        <w:tc>
          <w:tcPr>
            <w:tcW w:w="9639" w:type="dxa"/>
          </w:tcPr>
          <w:p w14:paraId="6C3EE2F4" w14:textId="77777777" w:rsidR="00101498" w:rsidRPr="000D7390" w:rsidRDefault="00101498" w:rsidP="00101498">
            <w:pPr>
              <w:pStyle w:val="TAL"/>
              <w:rPr>
                <w:ins w:id="5447" w:author="RAN2-v3" w:date="2022-01-25T06:01:00Z"/>
                <w:b/>
                <w:bCs/>
                <w:i/>
                <w:iCs/>
                <w:snapToGrid w:val="0"/>
              </w:rPr>
            </w:pPr>
            <w:ins w:id="5448" w:author="RAN2-v3" w:date="2022-01-25T06:01:00Z">
              <w:r w:rsidRPr="000D7390">
                <w:rPr>
                  <w:b/>
                  <w:bCs/>
                  <w:i/>
                  <w:iCs/>
                  <w:snapToGrid w:val="0"/>
                </w:rPr>
                <w:t>stdDevTroposphereVerticalHydroStaticDelayRate</w:t>
              </w:r>
            </w:ins>
          </w:p>
          <w:p w14:paraId="43959DCE" w14:textId="77777777" w:rsidR="00101498" w:rsidRPr="00101498" w:rsidRDefault="00101498" w:rsidP="00101498">
            <w:pPr>
              <w:pStyle w:val="TAL"/>
              <w:rPr>
                <w:ins w:id="5449" w:author="RAN2-v3" w:date="2022-01-25T06:01:00Z"/>
                <w:snapToGrid w:val="0"/>
              </w:rPr>
            </w:pPr>
            <w:ins w:id="5450" w:author="RAN2-v3" w:date="2022-01-25T06:01:00Z">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ins>
          </w:p>
          <w:p w14:paraId="34683C48" w14:textId="5DD3C8B7" w:rsidR="009C131A" w:rsidRPr="006B378A" w:rsidRDefault="00101498" w:rsidP="00101498">
            <w:pPr>
              <w:pStyle w:val="TAL"/>
              <w:rPr>
                <w:ins w:id="5451" w:author="RAN2-v3" w:date="2022-01-25T05:50:00Z"/>
                <w:snapToGrid w:val="0"/>
              </w:rPr>
            </w:pPr>
            <w:ins w:id="5452" w:author="RAN2-v3" w:date="2022-01-25T06:01:00Z">
              <w:r w:rsidRPr="00101498">
                <w:rPr>
                  <w:snapToGrid w:val="0"/>
                </w:rPr>
                <w:t>Scale factor 0.00005 m/s; range 0-0.01275 m/s.</w:t>
              </w:r>
            </w:ins>
          </w:p>
        </w:tc>
      </w:tr>
      <w:tr w:rsidR="009C131A" w:rsidRPr="00073C73" w14:paraId="300E5263" w14:textId="77777777" w:rsidTr="00557BF2">
        <w:trPr>
          <w:cantSplit/>
          <w:ins w:id="5453" w:author="RAN2-v3" w:date="2022-01-25T05:50:00Z"/>
        </w:trPr>
        <w:tc>
          <w:tcPr>
            <w:tcW w:w="9639" w:type="dxa"/>
          </w:tcPr>
          <w:p w14:paraId="5E319491" w14:textId="77777777" w:rsidR="00101498" w:rsidRPr="000D7390" w:rsidRDefault="00101498" w:rsidP="00101498">
            <w:pPr>
              <w:pStyle w:val="TAL"/>
              <w:rPr>
                <w:ins w:id="5454" w:author="RAN2-v3" w:date="2022-01-25T06:02:00Z"/>
                <w:b/>
                <w:bCs/>
                <w:i/>
                <w:iCs/>
                <w:snapToGrid w:val="0"/>
              </w:rPr>
            </w:pPr>
            <w:ins w:id="5455" w:author="RAN2-v3" w:date="2022-01-25T06:02:00Z">
              <w:r w:rsidRPr="000D7390">
                <w:rPr>
                  <w:b/>
                  <w:bCs/>
                  <w:i/>
                  <w:iCs/>
                  <w:snapToGrid w:val="0"/>
                </w:rPr>
                <w:t>meanTroposphereVerticalWetDelayRate</w:t>
              </w:r>
            </w:ins>
          </w:p>
          <w:p w14:paraId="2F1D6CF9" w14:textId="77777777" w:rsidR="00101498" w:rsidRPr="00101498" w:rsidRDefault="00101498" w:rsidP="00101498">
            <w:pPr>
              <w:pStyle w:val="TAL"/>
              <w:rPr>
                <w:ins w:id="5456" w:author="RAN2-v3" w:date="2022-01-25T06:02:00Z"/>
                <w:snapToGrid w:val="0"/>
              </w:rPr>
            </w:pPr>
            <w:ins w:id="5457" w:author="RAN2-v3" w:date="2022-01-25T06:02:00Z">
              <w:r w:rsidRPr="00101498">
                <w:rPr>
                  <w:snapToGrid w:val="0"/>
                </w:rPr>
                <w:t>This field specifies the Mean Troposphere Vertical Wet Static Delay Rate Error bound which is the mean value for an overbounding model that bounds the residual troposphere rate error in the vertical wet delay component.</w:t>
              </w:r>
            </w:ins>
          </w:p>
          <w:p w14:paraId="16EA4E52" w14:textId="142883A9" w:rsidR="00101498" w:rsidRPr="00101498" w:rsidRDefault="00101498" w:rsidP="00101498">
            <w:pPr>
              <w:pStyle w:val="TAL"/>
              <w:rPr>
                <w:ins w:id="5458" w:author="RAN2-v3" w:date="2022-01-25T06:02:00Z"/>
                <w:snapToGrid w:val="0"/>
              </w:rPr>
            </w:pPr>
            <w:ins w:id="5459" w:author="RAN2-v3" w:date="2022-01-25T06:02:00Z">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ins>
            <w:ins w:id="5460" w:author="RAN2-v3" w:date="2022-01-25T06:03:00Z">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5CB6CAB" w14:textId="77777777" w:rsidR="00101498" w:rsidRPr="00101498" w:rsidRDefault="00101498" w:rsidP="00101498">
            <w:pPr>
              <w:pStyle w:val="TAL"/>
              <w:rPr>
                <w:ins w:id="5461" w:author="RAN2-v3" w:date="2022-01-25T06:02:00Z"/>
                <w:snapToGrid w:val="0"/>
              </w:rPr>
            </w:pPr>
            <w:ins w:id="5462" w:author="RAN2-v3" w:date="2022-01-25T06:02:00Z">
              <w:r w:rsidRPr="00101498">
                <w:rPr>
                  <w:snapToGrid w:val="0"/>
                </w:rPr>
                <w:t>This IRallocation is a fraction of the Target Integrity Risk that represents the integrity risk budget available.</w:t>
              </w:r>
            </w:ins>
          </w:p>
          <w:p w14:paraId="0F32EF2D" w14:textId="58149D88" w:rsidR="009C131A" w:rsidRPr="006B378A" w:rsidRDefault="00101498" w:rsidP="00101498">
            <w:pPr>
              <w:pStyle w:val="TAL"/>
              <w:rPr>
                <w:ins w:id="5463" w:author="RAN2-v3" w:date="2022-01-25T05:50:00Z"/>
                <w:snapToGrid w:val="0"/>
              </w:rPr>
            </w:pPr>
            <w:ins w:id="5464" w:author="RAN2-v3" w:date="2022-01-25T06:02:00Z">
              <w:r w:rsidRPr="00101498">
                <w:rPr>
                  <w:snapToGrid w:val="0"/>
                </w:rPr>
                <w:t>Scale factor 0.00005 m/s; range 0-0.01275 m/s.</w:t>
              </w:r>
            </w:ins>
          </w:p>
        </w:tc>
      </w:tr>
      <w:tr w:rsidR="009C131A" w:rsidRPr="00073C73" w14:paraId="63F744ED" w14:textId="77777777" w:rsidTr="00557BF2">
        <w:trPr>
          <w:cantSplit/>
          <w:ins w:id="5465" w:author="RAN2-v3" w:date="2022-01-25T05:50:00Z"/>
        </w:trPr>
        <w:tc>
          <w:tcPr>
            <w:tcW w:w="9639" w:type="dxa"/>
          </w:tcPr>
          <w:p w14:paraId="21A3BB32" w14:textId="77777777" w:rsidR="000D7390" w:rsidRPr="000D7390" w:rsidRDefault="000D7390" w:rsidP="000D7390">
            <w:pPr>
              <w:pStyle w:val="TAL"/>
              <w:rPr>
                <w:ins w:id="5466" w:author="RAN2-v3" w:date="2022-01-25T06:04:00Z"/>
                <w:b/>
                <w:bCs/>
                <w:i/>
                <w:iCs/>
                <w:snapToGrid w:val="0"/>
              </w:rPr>
            </w:pPr>
            <w:ins w:id="5467" w:author="RAN2-v3" w:date="2022-01-25T06:04:00Z">
              <w:r w:rsidRPr="000D7390">
                <w:rPr>
                  <w:b/>
                  <w:bCs/>
                  <w:i/>
                  <w:iCs/>
                  <w:snapToGrid w:val="0"/>
                </w:rPr>
                <w:t xml:space="preserve">stdDevTroposphereVerticalWetDelayRate </w:t>
              </w:r>
            </w:ins>
          </w:p>
          <w:p w14:paraId="21512FDA" w14:textId="77777777" w:rsidR="000D7390" w:rsidRPr="000D7390" w:rsidRDefault="000D7390" w:rsidP="000D7390">
            <w:pPr>
              <w:pStyle w:val="TAL"/>
              <w:rPr>
                <w:ins w:id="5468" w:author="RAN2-v3" w:date="2022-01-25T06:04:00Z"/>
                <w:snapToGrid w:val="0"/>
              </w:rPr>
            </w:pPr>
            <w:ins w:id="5469" w:author="RAN2-v3" w:date="2022-01-25T06:04:00Z">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ins>
          </w:p>
          <w:p w14:paraId="206F2BFD" w14:textId="42A58AFF" w:rsidR="009C131A" w:rsidRPr="006B378A" w:rsidRDefault="000D7390" w:rsidP="000D7390">
            <w:pPr>
              <w:pStyle w:val="TAL"/>
              <w:rPr>
                <w:ins w:id="5470" w:author="RAN2-v3" w:date="2022-01-25T05:50:00Z"/>
                <w:snapToGrid w:val="0"/>
              </w:rPr>
            </w:pPr>
            <w:ins w:id="5471" w:author="RAN2-v3" w:date="2022-01-25T06:04:00Z">
              <w:r w:rsidRPr="000D7390">
                <w:rPr>
                  <w:snapToGrid w:val="0"/>
                </w:rPr>
                <w:t>Scale factor 0.00005 m/s; range 0-0.01275 m/s.</w:t>
              </w:r>
            </w:ins>
          </w:p>
        </w:tc>
      </w:tr>
      <w:bookmarkEnd w:id="5328"/>
    </w:tbl>
    <w:p w14:paraId="5910A7F7" w14:textId="77777777" w:rsidR="00C53CFF" w:rsidRPr="00073C73" w:rsidRDefault="00C53CFF"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5472" w:name="_Toc37680969"/>
      <w:bookmarkStart w:id="5473" w:name="_Toc46486541"/>
      <w:bookmarkStart w:id="5474" w:name="_Toc52546886"/>
      <w:bookmarkStart w:id="5475" w:name="_Toc52547416"/>
      <w:bookmarkStart w:id="5476" w:name="_Toc52547946"/>
      <w:bookmarkStart w:id="5477" w:name="_Toc52548476"/>
      <w:bookmarkStart w:id="5478" w:name="_Toc90719722"/>
      <w:r w:rsidRPr="00073C73">
        <w:t>–</w:t>
      </w:r>
      <w:r w:rsidRPr="00073C73">
        <w:tab/>
      </w:r>
      <w:r w:rsidRPr="00073C73">
        <w:rPr>
          <w:i/>
          <w:snapToGrid w:val="0"/>
          <w:lang w:eastAsia="zh-CN"/>
        </w:rPr>
        <w:t>NavIC</w:t>
      </w:r>
      <w:r w:rsidRPr="00073C73">
        <w:rPr>
          <w:i/>
          <w:snapToGrid w:val="0"/>
        </w:rPr>
        <w:t>-DifferentialCorrections</w:t>
      </w:r>
      <w:bookmarkEnd w:id="5472"/>
      <w:bookmarkEnd w:id="5473"/>
      <w:bookmarkEnd w:id="5474"/>
      <w:bookmarkEnd w:id="5475"/>
      <w:bookmarkEnd w:id="5476"/>
      <w:bookmarkEnd w:id="5477"/>
      <w:bookmarkEnd w:id="5478"/>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5479" w:name="_Toc37680970"/>
      <w:bookmarkStart w:id="5480" w:name="_Toc46486542"/>
      <w:bookmarkStart w:id="5481" w:name="_Toc52546887"/>
      <w:bookmarkStart w:id="5482" w:name="_Toc52547417"/>
      <w:bookmarkStart w:id="5483" w:name="_Toc52547947"/>
      <w:bookmarkStart w:id="5484" w:name="_Toc52548477"/>
      <w:bookmarkStart w:id="5485"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5479"/>
      <w:bookmarkEnd w:id="5480"/>
      <w:bookmarkEnd w:id="5481"/>
      <w:bookmarkEnd w:id="5482"/>
      <w:bookmarkEnd w:id="5483"/>
      <w:bookmarkEnd w:id="5484"/>
      <w:bookmarkEnd w:id="5485"/>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5486" w:name="_Toc27765280"/>
      <w:bookmarkStart w:id="5487" w:name="_Toc37680971"/>
      <w:bookmarkStart w:id="5488" w:name="_Toc46486543"/>
      <w:bookmarkStart w:id="5489" w:name="_Toc52546888"/>
      <w:bookmarkStart w:id="5490" w:name="_Toc52547418"/>
      <w:bookmarkStart w:id="5491" w:name="_Toc52547948"/>
      <w:bookmarkStart w:id="5492" w:name="_Toc52548478"/>
      <w:bookmarkStart w:id="5493" w:name="_Toc90719724"/>
      <w:r w:rsidRPr="00073C73">
        <w:t>6.5.2.3</w:t>
      </w:r>
      <w:r w:rsidRPr="00073C73">
        <w:tab/>
        <w:t>GNSS Assistance Data Request</w:t>
      </w:r>
      <w:bookmarkEnd w:id="5486"/>
      <w:bookmarkEnd w:id="5487"/>
      <w:bookmarkEnd w:id="5488"/>
      <w:bookmarkEnd w:id="5489"/>
      <w:bookmarkEnd w:id="5490"/>
      <w:bookmarkEnd w:id="5491"/>
      <w:bookmarkEnd w:id="5492"/>
      <w:bookmarkEnd w:id="5493"/>
    </w:p>
    <w:p w14:paraId="7D37A13C" w14:textId="77777777" w:rsidR="002B1632" w:rsidRPr="00073C73" w:rsidRDefault="002B1632" w:rsidP="002D60CB">
      <w:pPr>
        <w:pStyle w:val="Heading4"/>
      </w:pPr>
      <w:bookmarkStart w:id="5494" w:name="_Toc27765281"/>
      <w:bookmarkStart w:id="5495" w:name="_Toc37680972"/>
      <w:bookmarkStart w:id="5496" w:name="_Toc46486544"/>
      <w:bookmarkStart w:id="5497" w:name="_Toc52546889"/>
      <w:bookmarkStart w:id="5498" w:name="_Toc52547419"/>
      <w:bookmarkStart w:id="5499" w:name="_Toc52547949"/>
      <w:bookmarkStart w:id="5500" w:name="_Toc52548479"/>
      <w:bookmarkStart w:id="5501" w:name="_Toc90719725"/>
      <w:r w:rsidRPr="00073C73">
        <w:t>–</w:t>
      </w:r>
      <w:r w:rsidRPr="00073C73">
        <w:tab/>
      </w:r>
      <w:r w:rsidRPr="00073C73">
        <w:rPr>
          <w:i/>
        </w:rPr>
        <w:t>A-GNSS-RequestAssistanceData</w:t>
      </w:r>
      <w:bookmarkEnd w:id="5494"/>
      <w:bookmarkEnd w:id="5495"/>
      <w:bookmarkEnd w:id="5496"/>
      <w:bookmarkEnd w:id="5497"/>
      <w:bookmarkEnd w:id="5498"/>
      <w:bookmarkEnd w:id="5499"/>
      <w:bookmarkEnd w:id="5500"/>
      <w:bookmarkEnd w:id="5501"/>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77777777" w:rsidR="009E61AC" w:rsidRPr="00073C73" w:rsidRDefault="009E61AC" w:rsidP="009E61AC">
            <w:pPr>
              <w:pStyle w:val="TAL"/>
              <w:ind w:left="601" w:hanging="283"/>
              <w:rPr>
                <w:i/>
              </w:rPr>
            </w:pPr>
            <w:r w:rsidRPr="00073C73">
              <w:rPr>
                <w:i/>
              </w:rPr>
              <w:t>- GNSS-SSR-STEC-CorrectionReq,</w:t>
            </w:r>
            <w:del w:id="5502" w:author="RAN2-v3" w:date="2022-01-25T02:06:00Z">
              <w:r w:rsidRPr="00073C73" w:rsidDel="00A42864">
                <w:rPr>
                  <w:i/>
                </w:rPr>
                <w:delText xml:space="preserve"> or</w:delText>
              </w:r>
            </w:del>
          </w:p>
          <w:p w14:paraId="7671CDE1" w14:textId="77777777" w:rsidR="00A42864" w:rsidRDefault="009E61AC" w:rsidP="009E61AC">
            <w:pPr>
              <w:pStyle w:val="TAL"/>
              <w:ind w:left="601" w:hanging="283"/>
              <w:rPr>
                <w:ins w:id="5503" w:author="RAN2-v3" w:date="2022-01-25T02:06:00Z"/>
                <w:iCs/>
              </w:rPr>
            </w:pPr>
            <w:r w:rsidRPr="00073C73">
              <w:rPr>
                <w:i/>
              </w:rPr>
              <w:t>- GNSS-SSR-GriddedCorrectionReq</w:t>
            </w:r>
            <w:ins w:id="5504" w:author="RAN2-v3" w:date="2022-01-25T02:06:00Z">
              <w:r w:rsidR="00A42864">
                <w:rPr>
                  <w:i/>
                </w:rPr>
                <w:t xml:space="preserve">, </w:t>
              </w:r>
              <w:r w:rsidR="00A42864" w:rsidRPr="00A42864">
                <w:rPr>
                  <w:iCs/>
                </w:rPr>
                <w:t>or</w:t>
              </w:r>
            </w:ins>
          </w:p>
          <w:p w14:paraId="011F6EDB" w14:textId="6AA4F5CB" w:rsidR="00AB5EC6" w:rsidRPr="00073C73" w:rsidRDefault="00A42864" w:rsidP="009E61AC">
            <w:pPr>
              <w:pStyle w:val="TAL"/>
              <w:ind w:left="601" w:hanging="283"/>
            </w:pPr>
            <w:ins w:id="5505" w:author="RAN2-v3" w:date="2022-01-25T02:06:00Z">
              <w:r>
                <w:rPr>
                  <w:i/>
                </w:rPr>
                <w:t xml:space="preserve">- </w:t>
              </w:r>
              <w:r w:rsidRPr="00A42864">
                <w:rPr>
                  <w:i/>
                </w:rPr>
                <w:t>GNSS-Integrity-ServiceAler</w:t>
              </w:r>
            </w:ins>
            <w:ins w:id="5506" w:author="RAN2-v3" w:date="2022-01-25T02:07:00Z">
              <w:r>
                <w:rPr>
                  <w:i/>
                </w:rPr>
                <w:t>Req</w:t>
              </w:r>
            </w:ins>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5507" w:name="_Toc27765282"/>
      <w:bookmarkStart w:id="5508" w:name="_Toc37680973"/>
      <w:bookmarkStart w:id="5509" w:name="_Toc46486545"/>
      <w:bookmarkStart w:id="5510" w:name="_Toc52546890"/>
      <w:bookmarkStart w:id="5511" w:name="_Toc52547420"/>
      <w:bookmarkStart w:id="5512" w:name="_Toc52547950"/>
      <w:bookmarkStart w:id="5513" w:name="_Toc52548480"/>
      <w:bookmarkStart w:id="5514" w:name="_Toc90719726"/>
      <w:r w:rsidRPr="00073C73">
        <w:t>–</w:t>
      </w:r>
      <w:r w:rsidRPr="00073C73">
        <w:tab/>
      </w:r>
      <w:r w:rsidRPr="00073C73">
        <w:rPr>
          <w:i/>
          <w:noProof/>
        </w:rPr>
        <w:t>GNSS-CommonAssistDataReq</w:t>
      </w:r>
      <w:bookmarkEnd w:id="5507"/>
      <w:bookmarkEnd w:id="5508"/>
      <w:bookmarkEnd w:id="5509"/>
      <w:bookmarkEnd w:id="5510"/>
      <w:bookmarkEnd w:id="5511"/>
      <w:bookmarkEnd w:id="5512"/>
      <w:bookmarkEnd w:id="5513"/>
      <w:bookmarkEnd w:id="5514"/>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5515" w:name="_Hlk23206986"/>
      <w:r w:rsidRPr="00073C73">
        <w:rPr>
          <w:snapToGrid w:val="0"/>
        </w:rPr>
        <w:t>GNSS-SSR-CorrectionPointsReq</w:t>
      </w:r>
      <w:bookmarkEnd w:id="5515"/>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777756F5" w14:textId="04402A19" w:rsidR="00E44BFB" w:rsidRPr="008A13A2" w:rsidRDefault="009E61AC" w:rsidP="00E44BFB">
      <w:pPr>
        <w:pStyle w:val="PL"/>
        <w:shd w:val="clear" w:color="auto" w:fill="E6E6E6"/>
        <w:rPr>
          <w:ins w:id="5516" w:author="RAN2-v3" w:date="2022-01-25T00:58:00Z"/>
          <w:snapToGrid w:val="0"/>
        </w:rPr>
      </w:pPr>
      <w:r w:rsidRPr="00073C73">
        <w:rPr>
          <w:snapToGrid w:val="0"/>
        </w:rPr>
        <w:tab/>
        <w:t>]]</w:t>
      </w:r>
      <w:ins w:id="5517" w:author="RAN2-v3" w:date="2022-01-25T00:58:00Z">
        <w:r w:rsidR="00E44BFB">
          <w:rPr>
            <w:snapToGrid w:val="0"/>
          </w:rPr>
          <w:t>,</w:t>
        </w:r>
      </w:ins>
    </w:p>
    <w:p w14:paraId="384FF894" w14:textId="77777777"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18" w:author="RAN2-v3" w:date="2022-01-25T00:58:00Z"/>
          <w:rFonts w:ascii="Courier New" w:eastAsia="Courier New" w:hAnsi="Courier New" w:cs="Courier New"/>
          <w:sz w:val="16"/>
          <w:szCs w:val="16"/>
        </w:rPr>
      </w:pPr>
      <w:ins w:id="5519" w:author="RAN2-v3" w:date="2022-01-25T00:58:00Z">
        <w:r w:rsidRPr="008A13A2">
          <w:rPr>
            <w:rFonts w:ascii="Courier New" w:eastAsia="Courier New" w:hAnsi="Courier New" w:cs="Courier New"/>
            <w:sz w:val="16"/>
            <w:szCs w:val="16"/>
          </w:rPr>
          <w:tab/>
          <w:t>[[</w:t>
        </w:r>
      </w:ins>
    </w:p>
    <w:p w14:paraId="6F001E1B" w14:textId="4533B51D"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20" w:author="RAN2-v3" w:date="2022-01-25T00:58:00Z"/>
          <w:rFonts w:ascii="Courier New" w:eastAsia="Courier New" w:hAnsi="Courier New" w:cs="Courier New"/>
          <w:sz w:val="16"/>
          <w:szCs w:val="16"/>
        </w:rPr>
      </w:pPr>
      <w:ins w:id="5521"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Req</w:t>
        </w:r>
        <w:r w:rsidRPr="008A13A2">
          <w:rPr>
            <w:rFonts w:ascii="Courier New" w:eastAsia="Courier New" w:hAnsi="Courier New" w:cs="Courier New"/>
            <w:sz w:val="16"/>
            <w:szCs w:val="16"/>
          </w:rPr>
          <w:t>-r17</w:t>
        </w:r>
      </w:ins>
    </w:p>
    <w:p w14:paraId="7677A70D" w14:textId="77777777"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22" w:author="RAN2-v3" w:date="2022-01-25T00:59:00Z"/>
          <w:rFonts w:ascii="Courier New" w:eastAsia="Courier New" w:hAnsi="Courier New" w:cs="Courier New"/>
          <w:sz w:val="16"/>
          <w:szCs w:val="16"/>
        </w:rPr>
      </w:pPr>
      <w:ins w:id="5523"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ins>
      <w:ins w:id="5524" w:author="RAN2-v3" w:date="2022-01-25T00:59:00Z">
        <w:r>
          <w:rPr>
            <w:rFonts w:ascii="Courier New" w:eastAsia="Courier New" w:hAnsi="Courier New" w:cs="Courier New"/>
            <w:sz w:val="16"/>
            <w:szCs w:val="16"/>
          </w:rPr>
          <w:t>Req</w:t>
        </w:r>
      </w:ins>
      <w:ins w:id="5525" w:author="RAN2-v3" w:date="2022-01-25T00:58:00Z">
        <w:r w:rsidRPr="008A13A2">
          <w:rPr>
            <w:rFonts w:ascii="Courier New" w:eastAsia="Courier New" w:hAnsi="Courier New" w:cs="Courier New"/>
            <w:sz w:val="16"/>
            <w:szCs w:val="16"/>
          </w:rPr>
          <w:t>-r17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ins>
    </w:p>
    <w:p w14:paraId="728FD190" w14:textId="70A03C3F"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26" w:author="RAN2-v3" w:date="2022-01-25T00:58:00Z"/>
          <w:rFonts w:ascii="Courier New" w:eastAsia="Courier New" w:hAnsi="Courier New" w:cs="Courier New"/>
          <w:sz w:val="16"/>
          <w:szCs w:val="16"/>
        </w:rPr>
      </w:pPr>
      <w:ins w:id="5527" w:author="RAN2-v3" w:date="2022-01-25T00:59: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ins>
      <w:ins w:id="5528" w:author="RAN2-v3" w:date="2022-01-25T00:58:00Z">
        <w:r w:rsidRPr="008A13A2">
          <w:rPr>
            <w:rFonts w:ascii="Courier New" w:eastAsia="Courier New" w:hAnsi="Courier New" w:cs="Courier New"/>
            <w:sz w:val="16"/>
            <w:szCs w:val="16"/>
          </w:rPr>
          <w:t>OPTIONAL,</w:t>
        </w:r>
      </w:ins>
      <w:ins w:id="5529" w:author="RAN2-v3" w:date="2022-01-25T01:00:00Z">
        <w:r>
          <w:rPr>
            <w:rFonts w:ascii="Courier New" w:eastAsia="Courier New" w:hAnsi="Courier New" w:cs="Courier New"/>
            <w:sz w:val="16"/>
            <w:szCs w:val="16"/>
          </w:rPr>
          <w:t xml:space="preserve"> </w:t>
        </w:r>
      </w:ins>
      <w:ins w:id="5530" w:author="RAN2-v3" w:date="2022-01-25T01:01:00Z">
        <w:r>
          <w:rPr>
            <w:rFonts w:ascii="Courier New" w:eastAsia="Courier New" w:hAnsi="Courier New" w:cs="Courier New"/>
            <w:sz w:val="16"/>
            <w:szCs w:val="16"/>
          </w:rPr>
          <w:tab/>
        </w:r>
      </w:ins>
      <w:ins w:id="5531" w:author="RAN2-v3" w:date="2022-01-25T00:58:00Z">
        <w:r w:rsidRPr="008A13A2">
          <w:rPr>
            <w:rFonts w:ascii="Courier New" w:eastAsia="Courier New" w:hAnsi="Courier New" w:cs="Courier New"/>
            <w:sz w:val="16"/>
            <w:szCs w:val="16"/>
          </w:rPr>
          <w:t xml:space="preserve">-- </w:t>
        </w:r>
      </w:ins>
      <w:ins w:id="5532" w:author="RAN2-v3" w:date="2022-01-25T00:59:00Z">
        <w:r>
          <w:rPr>
            <w:rFonts w:ascii="Courier New" w:eastAsia="Courier New" w:hAnsi="Courier New" w:cs="Courier New"/>
            <w:sz w:val="16"/>
            <w:szCs w:val="16"/>
          </w:rPr>
          <w:t>Cond In</w:t>
        </w:r>
      </w:ins>
      <w:ins w:id="5533" w:author="RAN2-v3" w:date="2022-01-25T01:00:00Z">
        <w:r>
          <w:rPr>
            <w:rFonts w:ascii="Courier New" w:eastAsia="Courier New" w:hAnsi="Courier New" w:cs="Courier New"/>
            <w:sz w:val="16"/>
            <w:szCs w:val="16"/>
          </w:rPr>
          <w:t>tServiceReq</w:t>
        </w:r>
      </w:ins>
    </w:p>
    <w:p w14:paraId="126786EA" w14:textId="327F1283"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34" w:author="RAN2-v3" w:date="2022-01-25T00:58:00Z"/>
          <w:rFonts w:ascii="Courier New" w:eastAsia="Courier New" w:hAnsi="Courier New" w:cs="Courier New"/>
          <w:sz w:val="16"/>
          <w:szCs w:val="16"/>
        </w:rPr>
      </w:pPr>
      <w:ins w:id="5535"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5536" w:author="RAN2-v3" w:date="2022-01-25T00:58:00Z"/>
      <w:sdt>
        <w:sdtPr>
          <w:tag w:val="goog_rdk_0"/>
          <w:id w:val="1283463374"/>
        </w:sdtPr>
        <w:sdtEndPr/>
        <w:sdtContent>
          <w:customXmlInsRangeEnd w:id="5536"/>
          <w:customXmlInsRangeStart w:id="5537" w:author="RAN2-v3" w:date="2022-01-25T00:58:00Z"/>
        </w:sdtContent>
      </w:sdt>
      <w:customXmlInsRangeEnd w:id="5537"/>
      <w:ins w:id="5538" w:author="RAN2-v3" w:date="2022-01-25T00:58:00Z">
        <w:r w:rsidRPr="008A13A2">
          <w:rPr>
            <w:rFonts w:ascii="Courier New" w:eastAsia="Courier New" w:hAnsi="Courier New" w:cs="Courier New"/>
            <w:sz w:val="16"/>
            <w:szCs w:val="16"/>
          </w:rPr>
          <w:t>ty-ServiceAlert</w:t>
        </w:r>
      </w:ins>
      <w:ins w:id="5539" w:author="RAN2-v3" w:date="2022-01-25T00:59:00Z">
        <w:r>
          <w:rPr>
            <w:rFonts w:ascii="Courier New" w:eastAsia="Courier New" w:hAnsi="Courier New" w:cs="Courier New"/>
            <w:sz w:val="16"/>
            <w:szCs w:val="16"/>
          </w:rPr>
          <w:t>Req</w:t>
        </w:r>
      </w:ins>
      <w:ins w:id="5540" w:author="RAN2-v3" w:date="2022-01-25T00:58:00Z">
        <w:r w:rsidRPr="008A13A2">
          <w:rPr>
            <w:rFonts w:ascii="Courier New" w:eastAsia="Courier New" w:hAnsi="Courier New" w:cs="Courier New"/>
            <w:sz w:val="16"/>
            <w:szCs w:val="16"/>
          </w:rPr>
          <w:t>-r17</w:t>
        </w:r>
      </w:ins>
    </w:p>
    <w:p w14:paraId="5CA17507" w14:textId="77777777"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41" w:author="RAN2-v3" w:date="2022-01-25T00:59:00Z"/>
          <w:rFonts w:ascii="Courier New" w:eastAsia="Courier New" w:hAnsi="Courier New" w:cs="Courier New"/>
          <w:sz w:val="16"/>
          <w:szCs w:val="16"/>
        </w:rPr>
      </w:pPr>
      <w:ins w:id="5542"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w:t>
        </w:r>
      </w:ins>
      <w:ins w:id="5543" w:author="RAN2-v3" w:date="2022-01-25T00:59:00Z">
        <w:r>
          <w:rPr>
            <w:rFonts w:ascii="Courier New" w:eastAsia="Courier New" w:hAnsi="Courier New" w:cs="Courier New"/>
            <w:sz w:val="16"/>
            <w:szCs w:val="16"/>
          </w:rPr>
          <w:t>Req</w:t>
        </w:r>
      </w:ins>
      <w:ins w:id="5544" w:author="RAN2-v3" w:date="2022-01-25T00:58:00Z">
        <w:r w:rsidRPr="008A13A2">
          <w:rPr>
            <w:rFonts w:ascii="Courier New" w:eastAsia="Courier New" w:hAnsi="Courier New" w:cs="Courier New"/>
            <w:sz w:val="16"/>
            <w:szCs w:val="16"/>
          </w:rPr>
          <w:t>-r17</w:t>
        </w:r>
      </w:ins>
    </w:p>
    <w:p w14:paraId="28AF6D64" w14:textId="391C4B64"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45" w:author="RAN2-v3" w:date="2022-01-25T00:58:00Z"/>
          <w:rFonts w:ascii="Courier New" w:eastAsia="Courier New" w:hAnsi="Courier New" w:cs="Courier New"/>
          <w:sz w:val="16"/>
          <w:szCs w:val="16"/>
        </w:rPr>
      </w:pPr>
      <w:ins w:id="5546" w:author="RAN2-v3" w:date="2022-01-25T00:59: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ins>
      <w:ins w:id="5547" w:author="RAN2-v3" w:date="2022-01-25T00:58:00Z">
        <w:r w:rsidRPr="008A13A2">
          <w:rPr>
            <w:rFonts w:ascii="Courier New" w:eastAsia="Courier New" w:hAnsi="Courier New" w:cs="Courier New"/>
            <w:sz w:val="16"/>
            <w:szCs w:val="16"/>
          </w:rPr>
          <w:t>OPTIONAL</w:t>
        </w:r>
      </w:ins>
      <w:ins w:id="5548" w:author="RAN2-v3" w:date="2022-01-25T01:00:00Z">
        <w:r>
          <w:rPr>
            <w:rFonts w:ascii="Courier New" w:eastAsia="Courier New" w:hAnsi="Courier New" w:cs="Courier New"/>
            <w:sz w:val="16"/>
            <w:szCs w:val="16"/>
          </w:rPr>
          <w:t xml:space="preserve"> </w:t>
        </w:r>
        <w:r>
          <w:rPr>
            <w:rFonts w:ascii="Courier New" w:eastAsia="Courier New" w:hAnsi="Courier New" w:cs="Courier New"/>
            <w:sz w:val="16"/>
            <w:szCs w:val="16"/>
          </w:rPr>
          <w:tab/>
        </w:r>
      </w:ins>
      <w:ins w:id="5549" w:author="RAN2-v3" w:date="2022-01-25T00:58:00Z">
        <w:r w:rsidRPr="008A13A2">
          <w:rPr>
            <w:rFonts w:ascii="Courier New" w:eastAsia="Courier New" w:hAnsi="Courier New" w:cs="Courier New"/>
            <w:sz w:val="16"/>
            <w:szCs w:val="16"/>
          </w:rPr>
          <w:t xml:space="preserve">-- </w:t>
        </w:r>
      </w:ins>
      <w:ins w:id="5550" w:author="RAN2-v3" w:date="2022-01-25T01:00:00Z">
        <w:r>
          <w:rPr>
            <w:rFonts w:ascii="Courier New" w:eastAsia="Courier New" w:hAnsi="Courier New" w:cs="Courier New"/>
            <w:sz w:val="16"/>
            <w:szCs w:val="16"/>
          </w:rPr>
          <w:t>Cond IntAlertReq</w:t>
        </w:r>
      </w:ins>
    </w:p>
    <w:p w14:paraId="4335714F" w14:textId="6D045983" w:rsidR="002B1632" w:rsidRPr="00073C73" w:rsidRDefault="00E44BFB" w:rsidP="00E44BFB">
      <w:pPr>
        <w:pStyle w:val="PL"/>
        <w:shd w:val="clear" w:color="auto" w:fill="E6E6E6"/>
        <w:rPr>
          <w:snapToGrid w:val="0"/>
        </w:rPr>
      </w:pPr>
      <w:ins w:id="5551" w:author="RAN2-v3" w:date="2022-01-25T00:58:00Z">
        <w:r w:rsidRPr="008A13A2">
          <w:rPr>
            <w:snapToGrid w:val="0"/>
          </w:rPr>
          <w:lastRenderedPageBreak/>
          <w:tab/>
          <w:t>]]</w:t>
        </w:r>
      </w:ins>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E44BFB" w:rsidRPr="00073C73" w14:paraId="4809C4C8" w14:textId="77777777" w:rsidTr="00557BF2">
        <w:trPr>
          <w:cantSplit/>
          <w:ins w:id="5552" w:author="RAN2-v3" w:date="2022-01-25T01:01:00Z"/>
        </w:trPr>
        <w:tc>
          <w:tcPr>
            <w:tcW w:w="2268" w:type="dxa"/>
            <w:tcBorders>
              <w:top w:val="single" w:sz="4" w:space="0" w:color="808080"/>
              <w:left w:val="single" w:sz="4" w:space="0" w:color="808080"/>
              <w:bottom w:val="single" w:sz="4" w:space="0" w:color="808080"/>
              <w:right w:val="single" w:sz="4" w:space="0" w:color="808080"/>
            </w:tcBorders>
          </w:tcPr>
          <w:p w14:paraId="0B87E590" w14:textId="0E57ED9D" w:rsidR="00E44BFB" w:rsidRPr="00073C73" w:rsidRDefault="00E44BFB" w:rsidP="00557BF2">
            <w:pPr>
              <w:pStyle w:val="TAL"/>
              <w:rPr>
                <w:ins w:id="5553" w:author="RAN2-v3" w:date="2022-01-25T01:01:00Z"/>
                <w:i/>
              </w:rPr>
            </w:pPr>
            <w:ins w:id="5554" w:author="RAN2-v3" w:date="2022-01-25T01:01:00Z">
              <w:r w:rsidRPr="00E44BFB">
                <w:rPr>
                  <w:i/>
                </w:rPr>
                <w:t>IntServiceReq</w:t>
              </w:r>
            </w:ins>
          </w:p>
        </w:tc>
        <w:tc>
          <w:tcPr>
            <w:tcW w:w="7371" w:type="dxa"/>
            <w:tcBorders>
              <w:top w:val="single" w:sz="4" w:space="0" w:color="808080"/>
              <w:left w:val="single" w:sz="4" w:space="0" w:color="808080"/>
              <w:bottom w:val="single" w:sz="4" w:space="0" w:color="808080"/>
              <w:right w:val="single" w:sz="4" w:space="0" w:color="808080"/>
            </w:tcBorders>
          </w:tcPr>
          <w:p w14:paraId="777E6C32" w14:textId="6520BEEE" w:rsidR="00E44BFB" w:rsidRPr="00073C73" w:rsidRDefault="00E44BFB" w:rsidP="00557BF2">
            <w:pPr>
              <w:pStyle w:val="TAL"/>
              <w:rPr>
                <w:ins w:id="5555" w:author="RAN2-v3" w:date="2022-01-25T01:01:00Z"/>
              </w:rPr>
            </w:pPr>
            <w:ins w:id="5556" w:author="RAN2-v3" w:date="2022-01-25T01:01:00Z">
              <w:r w:rsidRPr="00073C73">
                <w:t xml:space="preserve">This field is mandatory present if the target device requests </w:t>
              </w:r>
            </w:ins>
            <w:ins w:id="5557" w:author="RAN2-v3" w:date="2022-01-25T01:02:00Z">
              <w:r w:rsidRPr="00E44BFB">
                <w:rPr>
                  <w:i/>
                </w:rPr>
                <w:t>GNSS-Integrity-ServiceParameters</w:t>
              </w:r>
            </w:ins>
            <w:ins w:id="5558" w:author="RAN2-v3" w:date="2022-01-25T01:01:00Z">
              <w:r w:rsidRPr="00073C73">
                <w:t>; otherwise it is not present.</w:t>
              </w:r>
            </w:ins>
          </w:p>
        </w:tc>
      </w:tr>
      <w:tr w:rsidR="00E44BFB" w:rsidRPr="00073C73" w14:paraId="19DECC71" w14:textId="77777777" w:rsidTr="00557BF2">
        <w:trPr>
          <w:cantSplit/>
          <w:ins w:id="5559" w:author="RAN2-v3" w:date="2022-01-25T01:01:00Z"/>
        </w:trPr>
        <w:tc>
          <w:tcPr>
            <w:tcW w:w="2268" w:type="dxa"/>
            <w:tcBorders>
              <w:top w:val="single" w:sz="4" w:space="0" w:color="808080"/>
              <w:left w:val="single" w:sz="4" w:space="0" w:color="808080"/>
              <w:bottom w:val="single" w:sz="4" w:space="0" w:color="808080"/>
              <w:right w:val="single" w:sz="4" w:space="0" w:color="808080"/>
            </w:tcBorders>
          </w:tcPr>
          <w:p w14:paraId="222BE099" w14:textId="39CF876B" w:rsidR="00E44BFB" w:rsidRPr="00073C73" w:rsidRDefault="00E44BFB" w:rsidP="00557BF2">
            <w:pPr>
              <w:pStyle w:val="TAL"/>
              <w:rPr>
                <w:ins w:id="5560" w:author="RAN2-v3" w:date="2022-01-25T01:01:00Z"/>
                <w:i/>
              </w:rPr>
            </w:pPr>
            <w:ins w:id="5561" w:author="RAN2-v3" w:date="2022-01-25T01:01:00Z">
              <w:r w:rsidRPr="00E44BFB">
                <w:rPr>
                  <w:i/>
                </w:rPr>
                <w:t>IntAlertReq</w:t>
              </w:r>
            </w:ins>
          </w:p>
        </w:tc>
        <w:tc>
          <w:tcPr>
            <w:tcW w:w="7371" w:type="dxa"/>
            <w:tcBorders>
              <w:top w:val="single" w:sz="4" w:space="0" w:color="808080"/>
              <w:left w:val="single" w:sz="4" w:space="0" w:color="808080"/>
              <w:bottom w:val="single" w:sz="4" w:space="0" w:color="808080"/>
              <w:right w:val="single" w:sz="4" w:space="0" w:color="808080"/>
            </w:tcBorders>
          </w:tcPr>
          <w:p w14:paraId="08540209" w14:textId="72FD282D" w:rsidR="00E44BFB" w:rsidRPr="00073C73" w:rsidRDefault="00E44BFB" w:rsidP="00557BF2">
            <w:pPr>
              <w:pStyle w:val="TAL"/>
              <w:rPr>
                <w:ins w:id="5562" w:author="RAN2-v3" w:date="2022-01-25T01:01:00Z"/>
              </w:rPr>
            </w:pPr>
            <w:ins w:id="5563" w:author="RAN2-v3" w:date="2022-01-25T01:01:00Z">
              <w:r w:rsidRPr="00073C73">
                <w:t xml:space="preserve">This field is mandatory present if the target device requests </w:t>
              </w:r>
            </w:ins>
            <w:ins w:id="5564" w:author="RAN2-v3" w:date="2022-01-25T01:02:00Z">
              <w:r w:rsidRPr="00E44BFB">
                <w:rPr>
                  <w:i/>
                </w:rPr>
                <w:t>GNSS-Integrity-ServiceAlert</w:t>
              </w:r>
            </w:ins>
            <w:ins w:id="5565" w:author="RAN2-v3" w:date="2022-01-25T01:01:00Z">
              <w:r w:rsidRPr="00073C73">
                <w:t>; otherwise it is not present.</w:t>
              </w:r>
            </w:ins>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5566" w:name="_Toc27765283"/>
      <w:bookmarkStart w:id="5567" w:name="_Toc37680974"/>
      <w:bookmarkStart w:id="5568" w:name="_Toc46486546"/>
      <w:bookmarkStart w:id="5569" w:name="_Toc52546891"/>
      <w:bookmarkStart w:id="5570" w:name="_Toc52547421"/>
      <w:bookmarkStart w:id="5571" w:name="_Toc52547951"/>
      <w:bookmarkStart w:id="5572" w:name="_Toc52548481"/>
      <w:bookmarkStart w:id="5573" w:name="_Toc90719727"/>
      <w:r w:rsidRPr="00073C73">
        <w:t>–</w:t>
      </w:r>
      <w:r w:rsidRPr="00073C73">
        <w:tab/>
      </w:r>
      <w:r w:rsidRPr="00073C73">
        <w:rPr>
          <w:i/>
          <w:noProof/>
        </w:rPr>
        <w:t>GNSS-GenericAssistDataReq</w:t>
      </w:r>
      <w:bookmarkEnd w:id="5566"/>
      <w:bookmarkEnd w:id="5567"/>
      <w:bookmarkEnd w:id="5568"/>
      <w:bookmarkEnd w:id="5569"/>
      <w:bookmarkEnd w:id="5570"/>
      <w:bookmarkEnd w:id="5571"/>
      <w:bookmarkEnd w:id="5572"/>
      <w:bookmarkEnd w:id="5573"/>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5574" w:name="_Toc27765284"/>
      <w:bookmarkStart w:id="5575" w:name="_Toc37680975"/>
      <w:bookmarkStart w:id="5576" w:name="_Toc46486547"/>
      <w:bookmarkStart w:id="5577" w:name="_Toc52546892"/>
      <w:bookmarkStart w:id="5578" w:name="_Toc52547422"/>
      <w:bookmarkStart w:id="5579" w:name="_Toc52547952"/>
      <w:bookmarkStart w:id="5580" w:name="_Toc52548482"/>
      <w:bookmarkStart w:id="5581" w:name="_Toc90719728"/>
      <w:r w:rsidRPr="00073C73">
        <w:rPr>
          <w:i/>
        </w:rPr>
        <w:t>–</w:t>
      </w:r>
      <w:r w:rsidRPr="00073C73">
        <w:rPr>
          <w:i/>
        </w:rPr>
        <w:tab/>
      </w:r>
      <w:r w:rsidRPr="00073C73">
        <w:rPr>
          <w:i/>
          <w:noProof/>
        </w:rPr>
        <w:t>GNSS-PeriodicAssistDataReq</w:t>
      </w:r>
      <w:bookmarkEnd w:id="5574"/>
      <w:bookmarkEnd w:id="5575"/>
      <w:bookmarkEnd w:id="5576"/>
      <w:bookmarkEnd w:id="5577"/>
      <w:bookmarkEnd w:id="5578"/>
      <w:bookmarkEnd w:id="5579"/>
      <w:bookmarkEnd w:id="5580"/>
      <w:bookmarkEnd w:id="5581"/>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2E58AFB5" w14:textId="38E9A22F" w:rsidR="00AB5EC6" w:rsidRDefault="009E61AC" w:rsidP="009E61AC">
      <w:pPr>
        <w:pStyle w:val="PL"/>
        <w:shd w:val="clear" w:color="auto" w:fill="E6E6E6"/>
        <w:rPr>
          <w:ins w:id="5582" w:author="RAN2-v3" w:date="2022-01-25T02:07:00Z"/>
          <w:snapToGrid w:val="0"/>
        </w:rPr>
      </w:pPr>
      <w:r w:rsidRPr="00073C73">
        <w:rPr>
          <w:snapToGrid w:val="0"/>
        </w:rPr>
        <w:tab/>
        <w:t>]]</w:t>
      </w:r>
      <w:ins w:id="5583" w:author="RAN2-v3" w:date="2022-01-25T02:07:00Z">
        <w:r w:rsidR="00A42864">
          <w:rPr>
            <w:snapToGrid w:val="0"/>
          </w:rPr>
          <w:t>,</w:t>
        </w:r>
      </w:ins>
    </w:p>
    <w:p w14:paraId="75FFAFA0" w14:textId="4A1D546E" w:rsidR="00A42864" w:rsidRDefault="00A42864" w:rsidP="009E61AC">
      <w:pPr>
        <w:pStyle w:val="PL"/>
        <w:shd w:val="clear" w:color="auto" w:fill="E6E6E6"/>
        <w:rPr>
          <w:ins w:id="5584" w:author="RAN2-v3" w:date="2022-01-25T02:08:00Z"/>
          <w:snapToGrid w:val="0"/>
        </w:rPr>
      </w:pPr>
      <w:ins w:id="5585" w:author="RAN2-v3" w:date="2022-01-25T02:07:00Z">
        <w:r>
          <w:rPr>
            <w:snapToGrid w:val="0"/>
          </w:rPr>
          <w:tab/>
          <w:t>[[</w:t>
        </w:r>
      </w:ins>
    </w:p>
    <w:p w14:paraId="1F954E9E" w14:textId="77777777" w:rsidR="00A42864" w:rsidRDefault="00A42864" w:rsidP="00A42864">
      <w:pPr>
        <w:pStyle w:val="PL"/>
        <w:shd w:val="clear" w:color="auto" w:fill="E6E6E6"/>
        <w:rPr>
          <w:ins w:id="5586" w:author="RAN2-v3" w:date="2022-01-25T02:09:00Z"/>
          <w:snapToGrid w:val="0"/>
        </w:rPr>
      </w:pPr>
      <w:ins w:id="5587" w:author="RAN2-v3" w:date="2022-01-25T02:08:00Z">
        <w:r>
          <w:rPr>
            <w:snapToGrid w:val="0"/>
          </w:rPr>
          <w:tab/>
          <w:t>g</w:t>
        </w:r>
        <w:r w:rsidRPr="00495773">
          <w:rPr>
            <w:snapToGrid w:val="0"/>
          </w:rPr>
          <w:t>nss-Integrity-</w:t>
        </w:r>
        <w:r>
          <w:rPr>
            <w:snapToGrid w:val="0"/>
          </w:rPr>
          <w:t>Periodic</w:t>
        </w:r>
        <w:r w:rsidRPr="00495773">
          <w:rPr>
            <w:snapToGrid w:val="0"/>
          </w:rPr>
          <w:t>ServiceAlert</w:t>
        </w:r>
      </w:ins>
      <w:ins w:id="5588" w:author="RAN2-v3" w:date="2022-01-25T02:09:00Z">
        <w:r>
          <w:rPr>
            <w:snapToGrid w:val="0"/>
          </w:rPr>
          <w:t>Req</w:t>
        </w:r>
      </w:ins>
      <w:ins w:id="5589" w:author="RAN2-v3" w:date="2022-01-25T02:08:00Z">
        <w:r w:rsidRPr="00495773">
          <w:rPr>
            <w:snapToGrid w:val="0"/>
          </w:rPr>
          <w:t>-r17</w:t>
        </w:r>
        <w:r>
          <w:rPr>
            <w:snapToGrid w:val="0"/>
          </w:rPr>
          <w:tab/>
        </w:r>
      </w:ins>
    </w:p>
    <w:p w14:paraId="1004EE95" w14:textId="7BD4E3ED" w:rsidR="00A42864" w:rsidRDefault="00A42864" w:rsidP="00A42864">
      <w:pPr>
        <w:pStyle w:val="PL"/>
        <w:shd w:val="clear" w:color="auto" w:fill="E6E6E6"/>
        <w:rPr>
          <w:ins w:id="5590" w:author="RAN2-v3" w:date="2022-01-25T02:09:00Z"/>
          <w:snapToGrid w:val="0"/>
          <w:lang w:eastAsia="zh-CN"/>
        </w:rPr>
      </w:pPr>
      <w:ins w:id="5591" w:author="RAN2-v3" w:date="2022-01-25T02:0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92" w:author="RAN2-v3" w:date="2022-01-25T02:08:00Z">
        <w:r w:rsidRPr="00073C73">
          <w:rPr>
            <w:snapToGrid w:val="0"/>
          </w:rPr>
          <w:t>GNSS-PeriodicControlParam-r15</w:t>
        </w:r>
        <w:r w:rsidRPr="00073C73">
          <w:rPr>
            <w:snapToGrid w:val="0"/>
          </w:rPr>
          <w:tab/>
          <w:t xml:space="preserve">OPTIONAL </w:t>
        </w:r>
      </w:ins>
      <w:ins w:id="5593" w:author="RAN2-v3" w:date="2022-01-25T02:09:00Z">
        <w:r>
          <w:rPr>
            <w:snapToGrid w:val="0"/>
          </w:rPr>
          <w:t xml:space="preserve"> </w:t>
        </w:r>
      </w:ins>
      <w:ins w:id="5594" w:author="RAN2-v3" w:date="2022-01-25T02:08:00Z">
        <w:r w:rsidRPr="00073C73">
          <w:rPr>
            <w:snapToGrid w:val="0"/>
          </w:rPr>
          <w:t xml:space="preserve">-- </w:t>
        </w:r>
      </w:ins>
      <w:ins w:id="5595" w:author="RAN2-v3" w:date="2022-01-25T02:09:00Z">
        <w:r>
          <w:rPr>
            <w:snapToGrid w:val="0"/>
            <w:lang w:eastAsia="zh-CN"/>
          </w:rPr>
          <w:t>Cond pDNU</w:t>
        </w:r>
      </w:ins>
    </w:p>
    <w:p w14:paraId="623CCDBC" w14:textId="2752EF33" w:rsidR="00A42864" w:rsidRPr="00073C73" w:rsidRDefault="00A42864" w:rsidP="009E61AC">
      <w:pPr>
        <w:pStyle w:val="PL"/>
        <w:shd w:val="clear" w:color="auto" w:fill="E6E6E6"/>
        <w:rPr>
          <w:snapToGrid w:val="0"/>
        </w:rPr>
      </w:pPr>
      <w:ins w:id="5596" w:author="RAN2-v3" w:date="2022-01-25T02:09:00Z">
        <w:r>
          <w:rPr>
            <w:snapToGrid w:val="0"/>
            <w:lang w:eastAsia="zh-CN"/>
          </w:rPr>
          <w:tab/>
          <w:t>]]</w:t>
        </w:r>
      </w:ins>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A42864" w:rsidRPr="00073C73" w14:paraId="25684AA7" w14:textId="77777777" w:rsidTr="00557BF2">
        <w:trPr>
          <w:cantSplit/>
          <w:trHeight w:val="60"/>
          <w:ins w:id="5597" w:author="RAN2-v3" w:date="2022-01-25T02:09: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6D38C5C" w14:textId="47E8A588" w:rsidR="00A42864" w:rsidRPr="00073C73" w:rsidRDefault="00A42864" w:rsidP="00557BF2">
            <w:pPr>
              <w:pStyle w:val="TAC"/>
              <w:jc w:val="left"/>
              <w:rPr>
                <w:ins w:id="5598" w:author="RAN2-v3" w:date="2022-01-25T02:09:00Z"/>
                <w:i/>
              </w:rPr>
            </w:pPr>
            <w:ins w:id="5599" w:author="RAN2-v3" w:date="2022-01-25T02:09:00Z">
              <w:r w:rsidRPr="00A42864">
                <w:rPr>
                  <w:i/>
                </w:rPr>
                <w:t>pDNU</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CBC7885" w14:textId="377CD02D" w:rsidR="00A42864" w:rsidRPr="00073C73" w:rsidRDefault="00A42864" w:rsidP="00557BF2">
            <w:pPr>
              <w:pStyle w:val="TAC"/>
              <w:jc w:val="left"/>
              <w:rPr>
                <w:ins w:id="5600" w:author="RAN2-v3" w:date="2022-01-25T02:09:00Z"/>
              </w:rPr>
            </w:pPr>
            <w:ins w:id="5601" w:author="RAN2-v3" w:date="2022-01-25T02:09:00Z">
              <w:r w:rsidRPr="00073C73">
                <w:t xml:space="preserve">The field is mandatory present </w:t>
              </w:r>
              <w:r w:rsidRPr="00073C73">
                <w:rPr>
                  <w:bCs/>
                  <w:noProof/>
                </w:rPr>
                <w:t xml:space="preserve">if the target device requests periodic </w:t>
              </w:r>
            </w:ins>
            <w:ins w:id="5602" w:author="RAN2-v3" w:date="2022-01-25T02:10:00Z">
              <w:r w:rsidRPr="00A42864">
                <w:rPr>
                  <w:i/>
                  <w:snapToGrid w:val="0"/>
                </w:rPr>
                <w:t>GNSS-Integrity-ServiceAlert</w:t>
              </w:r>
            </w:ins>
            <w:ins w:id="5603" w:author="RAN2-v3" w:date="2022-01-25T02:09:00Z">
              <w:r w:rsidRPr="00073C73">
                <w:t>; otherwise it is not present.</w:t>
              </w:r>
            </w:ins>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5604" w:name="_Toc27765285"/>
      <w:bookmarkStart w:id="5605" w:name="_Toc37680976"/>
      <w:bookmarkStart w:id="5606" w:name="_Toc46486548"/>
      <w:bookmarkStart w:id="5607" w:name="_Toc52546893"/>
      <w:bookmarkStart w:id="5608" w:name="_Toc52547423"/>
      <w:bookmarkStart w:id="5609" w:name="_Toc52547953"/>
      <w:bookmarkStart w:id="5610" w:name="_Toc52548483"/>
      <w:bookmarkStart w:id="5611" w:name="_Toc90719729"/>
      <w:r w:rsidRPr="00073C73">
        <w:lastRenderedPageBreak/>
        <w:t>6.5.2.4</w:t>
      </w:r>
      <w:r w:rsidRPr="00073C73">
        <w:tab/>
        <w:t>GNSS Assistance Data Request Elements</w:t>
      </w:r>
      <w:bookmarkEnd w:id="5604"/>
      <w:bookmarkEnd w:id="5605"/>
      <w:bookmarkEnd w:id="5606"/>
      <w:bookmarkEnd w:id="5607"/>
      <w:bookmarkEnd w:id="5608"/>
      <w:bookmarkEnd w:id="5609"/>
      <w:bookmarkEnd w:id="5610"/>
      <w:bookmarkEnd w:id="5611"/>
    </w:p>
    <w:p w14:paraId="601F2B34" w14:textId="77777777" w:rsidR="002B1632" w:rsidRPr="00073C73" w:rsidRDefault="002B1632" w:rsidP="002D60CB">
      <w:pPr>
        <w:pStyle w:val="Heading4"/>
        <w:rPr>
          <w:i/>
          <w:snapToGrid w:val="0"/>
        </w:rPr>
      </w:pPr>
      <w:bookmarkStart w:id="5612" w:name="_Toc27765286"/>
      <w:bookmarkStart w:id="5613" w:name="_Toc37680977"/>
      <w:bookmarkStart w:id="5614" w:name="_Toc46486549"/>
      <w:bookmarkStart w:id="5615" w:name="_Toc52546894"/>
      <w:bookmarkStart w:id="5616" w:name="_Toc52547424"/>
      <w:bookmarkStart w:id="5617" w:name="_Toc52547954"/>
      <w:bookmarkStart w:id="5618" w:name="_Toc52548484"/>
      <w:bookmarkStart w:id="5619" w:name="_Toc90719730"/>
      <w:r w:rsidRPr="00073C73">
        <w:t>–</w:t>
      </w:r>
      <w:r w:rsidRPr="00073C73">
        <w:tab/>
      </w:r>
      <w:r w:rsidRPr="00073C73">
        <w:rPr>
          <w:i/>
          <w:snapToGrid w:val="0"/>
        </w:rPr>
        <w:t>GNSS-ReferenceTimeReq</w:t>
      </w:r>
      <w:bookmarkEnd w:id="5612"/>
      <w:bookmarkEnd w:id="5613"/>
      <w:bookmarkEnd w:id="5614"/>
      <w:bookmarkEnd w:id="5615"/>
      <w:bookmarkEnd w:id="5616"/>
      <w:bookmarkEnd w:id="5617"/>
      <w:bookmarkEnd w:id="5618"/>
      <w:bookmarkEnd w:id="5619"/>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5620" w:name="_Toc27765287"/>
      <w:bookmarkStart w:id="5621" w:name="_Toc37680978"/>
      <w:bookmarkStart w:id="5622" w:name="_Toc46486550"/>
      <w:bookmarkStart w:id="5623" w:name="_Toc52546895"/>
      <w:bookmarkStart w:id="5624" w:name="_Toc52547425"/>
      <w:bookmarkStart w:id="5625" w:name="_Toc52547955"/>
      <w:bookmarkStart w:id="5626" w:name="_Toc52548485"/>
      <w:bookmarkStart w:id="5627" w:name="_Toc90719731"/>
      <w:r w:rsidRPr="00073C73">
        <w:t>–</w:t>
      </w:r>
      <w:r w:rsidRPr="00073C73">
        <w:tab/>
      </w:r>
      <w:r w:rsidRPr="00073C73">
        <w:rPr>
          <w:i/>
          <w:snapToGrid w:val="0"/>
        </w:rPr>
        <w:t>GNSS-ReferenceLocationReq</w:t>
      </w:r>
      <w:bookmarkEnd w:id="5620"/>
      <w:bookmarkEnd w:id="5621"/>
      <w:bookmarkEnd w:id="5622"/>
      <w:bookmarkEnd w:id="5623"/>
      <w:bookmarkEnd w:id="5624"/>
      <w:bookmarkEnd w:id="5625"/>
      <w:bookmarkEnd w:id="5626"/>
      <w:bookmarkEnd w:id="5627"/>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5628" w:name="_Toc27765288"/>
      <w:bookmarkStart w:id="5629" w:name="_Toc37680979"/>
      <w:bookmarkStart w:id="5630" w:name="_Toc46486551"/>
      <w:bookmarkStart w:id="5631" w:name="_Toc52546896"/>
      <w:bookmarkStart w:id="5632" w:name="_Toc52547426"/>
      <w:bookmarkStart w:id="5633" w:name="_Toc52547956"/>
      <w:bookmarkStart w:id="5634" w:name="_Toc52548486"/>
      <w:bookmarkStart w:id="5635" w:name="_Toc90719732"/>
      <w:r w:rsidRPr="00073C73">
        <w:t>–</w:t>
      </w:r>
      <w:r w:rsidRPr="00073C73">
        <w:tab/>
      </w:r>
      <w:r w:rsidRPr="00073C73">
        <w:rPr>
          <w:i/>
          <w:snapToGrid w:val="0"/>
        </w:rPr>
        <w:t>GNSS-IonosphericModelReq</w:t>
      </w:r>
      <w:bookmarkEnd w:id="5628"/>
      <w:bookmarkEnd w:id="5629"/>
      <w:bookmarkEnd w:id="5630"/>
      <w:bookmarkEnd w:id="5631"/>
      <w:bookmarkEnd w:id="5632"/>
      <w:bookmarkEnd w:id="5633"/>
      <w:bookmarkEnd w:id="5634"/>
      <w:bookmarkEnd w:id="5635"/>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5636" w:name="_Toc27765289"/>
      <w:bookmarkStart w:id="5637" w:name="_Toc37680980"/>
      <w:bookmarkStart w:id="5638" w:name="_Toc46486552"/>
      <w:bookmarkStart w:id="5639" w:name="_Toc52546897"/>
      <w:bookmarkStart w:id="5640" w:name="_Toc52547427"/>
      <w:bookmarkStart w:id="5641" w:name="_Toc52547957"/>
      <w:bookmarkStart w:id="5642" w:name="_Toc52548487"/>
      <w:bookmarkStart w:id="5643" w:name="_Toc90719733"/>
      <w:r w:rsidRPr="00073C73">
        <w:t>–</w:t>
      </w:r>
      <w:r w:rsidRPr="00073C73">
        <w:tab/>
      </w:r>
      <w:r w:rsidRPr="00073C73">
        <w:rPr>
          <w:i/>
          <w:snapToGrid w:val="0"/>
        </w:rPr>
        <w:t>GNSS-EarthOrientationParametersReq</w:t>
      </w:r>
      <w:bookmarkEnd w:id="5636"/>
      <w:bookmarkEnd w:id="5637"/>
      <w:bookmarkEnd w:id="5638"/>
      <w:bookmarkEnd w:id="5639"/>
      <w:bookmarkEnd w:id="5640"/>
      <w:bookmarkEnd w:id="5641"/>
      <w:bookmarkEnd w:id="5642"/>
      <w:bookmarkEnd w:id="5643"/>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5644" w:name="_Toc27765290"/>
      <w:bookmarkStart w:id="5645" w:name="_Toc37680981"/>
      <w:bookmarkStart w:id="5646" w:name="_Toc46486553"/>
      <w:bookmarkStart w:id="5647" w:name="_Toc52546898"/>
      <w:bookmarkStart w:id="5648" w:name="_Toc52547428"/>
      <w:bookmarkStart w:id="5649" w:name="_Toc52547958"/>
      <w:bookmarkStart w:id="5650" w:name="_Toc52548488"/>
      <w:bookmarkStart w:id="5651" w:name="_Toc90719734"/>
      <w:r w:rsidRPr="00073C73">
        <w:rPr>
          <w:i/>
        </w:rPr>
        <w:t>–</w:t>
      </w:r>
      <w:r w:rsidRPr="00073C73">
        <w:rPr>
          <w:i/>
        </w:rPr>
        <w:tab/>
      </w:r>
      <w:r w:rsidRPr="00073C73">
        <w:rPr>
          <w:i/>
          <w:snapToGrid w:val="0"/>
        </w:rPr>
        <w:t>GNSS-RTK-ReferenceStationInfoReq</w:t>
      </w:r>
      <w:bookmarkEnd w:id="5644"/>
      <w:bookmarkEnd w:id="5645"/>
      <w:bookmarkEnd w:id="5646"/>
      <w:bookmarkEnd w:id="5647"/>
      <w:bookmarkEnd w:id="5648"/>
      <w:bookmarkEnd w:id="5649"/>
      <w:bookmarkEnd w:id="5650"/>
      <w:bookmarkEnd w:id="5651"/>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5652" w:name="_Toc27765291"/>
      <w:bookmarkStart w:id="5653" w:name="_Toc37680982"/>
      <w:bookmarkStart w:id="5654" w:name="_Toc46486554"/>
      <w:bookmarkStart w:id="5655" w:name="_Toc52546899"/>
      <w:bookmarkStart w:id="5656" w:name="_Toc52547429"/>
      <w:bookmarkStart w:id="5657" w:name="_Toc52547959"/>
      <w:bookmarkStart w:id="5658" w:name="_Toc52548489"/>
      <w:bookmarkStart w:id="5659" w:name="_Toc90719735"/>
      <w:r w:rsidRPr="00073C73">
        <w:rPr>
          <w:i/>
        </w:rPr>
        <w:t>–</w:t>
      </w:r>
      <w:r w:rsidRPr="00073C73">
        <w:rPr>
          <w:i/>
        </w:rPr>
        <w:tab/>
      </w:r>
      <w:r w:rsidRPr="00073C73">
        <w:rPr>
          <w:i/>
          <w:snapToGrid w:val="0"/>
        </w:rPr>
        <w:t>GNSS-RTK-AuxiliaryStationDataReq</w:t>
      </w:r>
      <w:bookmarkEnd w:id="5652"/>
      <w:bookmarkEnd w:id="5653"/>
      <w:bookmarkEnd w:id="5654"/>
      <w:bookmarkEnd w:id="5655"/>
      <w:bookmarkEnd w:id="5656"/>
      <w:bookmarkEnd w:id="5657"/>
      <w:bookmarkEnd w:id="5658"/>
      <w:bookmarkEnd w:id="5659"/>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5660" w:name="_Toc37680983"/>
      <w:bookmarkStart w:id="5661" w:name="_Toc46486555"/>
      <w:bookmarkStart w:id="5662" w:name="_Toc52546900"/>
      <w:bookmarkStart w:id="5663" w:name="_Toc52547430"/>
      <w:bookmarkStart w:id="5664" w:name="_Toc52547960"/>
      <w:bookmarkStart w:id="5665" w:name="_Toc52548490"/>
      <w:bookmarkStart w:id="5666" w:name="_Toc90719736"/>
      <w:r w:rsidRPr="00073C73">
        <w:t>–</w:t>
      </w:r>
      <w:r w:rsidRPr="00073C73">
        <w:tab/>
      </w:r>
      <w:r w:rsidRPr="00073C73">
        <w:rPr>
          <w:i/>
          <w:snapToGrid w:val="0"/>
        </w:rPr>
        <w:t>GNSS-SSR-CorrectionPointsReq</w:t>
      </w:r>
      <w:bookmarkEnd w:id="5660"/>
      <w:bookmarkEnd w:id="5661"/>
      <w:bookmarkEnd w:id="5662"/>
      <w:bookmarkEnd w:id="5663"/>
      <w:bookmarkEnd w:id="5664"/>
      <w:bookmarkEnd w:id="5665"/>
      <w:bookmarkEnd w:id="5666"/>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5667"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5667"/>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76AB337" w14:textId="53F4FE38" w:rsidR="002B1632" w:rsidRDefault="002B1632" w:rsidP="002D60CB">
      <w:pPr>
        <w:rPr>
          <w:ins w:id="5668" w:author="RAN2-v3" w:date="2022-01-25T01:06:00Z"/>
        </w:rPr>
      </w:pPr>
    </w:p>
    <w:p w14:paraId="6826642A" w14:textId="5D89E2B6" w:rsidR="00E44BFB" w:rsidRPr="00073C73" w:rsidRDefault="00E44BFB" w:rsidP="00E44BFB">
      <w:pPr>
        <w:pStyle w:val="Heading4"/>
        <w:rPr>
          <w:ins w:id="5669" w:author="RAN2-v3" w:date="2022-01-25T01:06:00Z"/>
          <w:i/>
          <w:snapToGrid w:val="0"/>
        </w:rPr>
      </w:pPr>
      <w:ins w:id="5670" w:author="RAN2-v3" w:date="2022-01-25T01:06:00Z">
        <w:r w:rsidRPr="00073C73">
          <w:t>–</w:t>
        </w:r>
        <w:r w:rsidRPr="00073C73">
          <w:tab/>
        </w:r>
      </w:ins>
      <w:ins w:id="5671" w:author="RAN2-v3" w:date="2022-01-25T01:07:00Z">
        <w:r w:rsidRPr="00E44BFB">
          <w:rPr>
            <w:i/>
            <w:snapToGrid w:val="0"/>
          </w:rPr>
          <w:t>GNSS-Integrity-ServiceParametersReq</w:t>
        </w:r>
      </w:ins>
    </w:p>
    <w:p w14:paraId="23DD852A" w14:textId="3813A551" w:rsidR="00E44BFB" w:rsidRPr="00073C73" w:rsidRDefault="00E44BFB" w:rsidP="00E44BFB">
      <w:pPr>
        <w:keepLines/>
        <w:rPr>
          <w:ins w:id="5672" w:author="RAN2-v3" w:date="2022-01-25T01:06:00Z"/>
        </w:rPr>
      </w:pPr>
      <w:ins w:id="5673" w:author="RAN2-v3" w:date="2022-01-25T01:06:00Z">
        <w:r w:rsidRPr="00073C73">
          <w:t xml:space="preserve">The IE </w:t>
        </w:r>
      </w:ins>
      <w:ins w:id="5674" w:author="RAN2-v3" w:date="2022-01-25T01:07:00Z">
        <w:r w:rsidRPr="00E44BFB">
          <w:rPr>
            <w:i/>
            <w:snapToGrid w:val="0"/>
          </w:rPr>
          <w:t>GNSS-Integrity-ServiceParametersReq</w:t>
        </w:r>
      </w:ins>
      <w:ins w:id="5675" w:author="RAN2-v3" w:date="2022-01-25T01:06:00Z">
        <w:r w:rsidRPr="00073C73">
          <w:rPr>
            <w:i/>
            <w:noProof/>
          </w:rPr>
          <w:t xml:space="preserve"> </w:t>
        </w:r>
        <w:r w:rsidRPr="00073C73">
          <w:rPr>
            <w:noProof/>
          </w:rPr>
          <w:t xml:space="preserve">is used by the target device to request the </w:t>
        </w:r>
      </w:ins>
      <w:ins w:id="5676" w:author="RAN2-v3" w:date="2022-01-25T01:07:00Z">
        <w:r w:rsidRPr="00E44BFB">
          <w:rPr>
            <w:i/>
            <w:noProof/>
          </w:rPr>
          <w:t>GNSS-Integrity-ServiceParameter</w:t>
        </w:r>
        <w:r>
          <w:rPr>
            <w:i/>
            <w:noProof/>
          </w:rPr>
          <w:t>s</w:t>
        </w:r>
      </w:ins>
      <w:ins w:id="5677" w:author="RAN2-v3" w:date="2022-01-25T01:06:00Z">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044A50F0" w14:textId="77777777" w:rsidR="00E44BFB" w:rsidRPr="00073C73" w:rsidRDefault="00E44BFB" w:rsidP="00E44BFB">
      <w:pPr>
        <w:pStyle w:val="PL"/>
        <w:shd w:val="clear" w:color="auto" w:fill="E6E6E6"/>
        <w:rPr>
          <w:ins w:id="5678" w:author="RAN2-v3" w:date="2022-01-25T01:06:00Z"/>
        </w:rPr>
      </w:pPr>
      <w:ins w:id="5679" w:author="RAN2-v3" w:date="2022-01-25T01:06:00Z">
        <w:r w:rsidRPr="00073C73">
          <w:t>-- ASN1START</w:t>
        </w:r>
      </w:ins>
    </w:p>
    <w:p w14:paraId="320FAEE7" w14:textId="77777777" w:rsidR="00E44BFB" w:rsidRPr="00073C73" w:rsidRDefault="00E44BFB" w:rsidP="00E44BFB">
      <w:pPr>
        <w:pStyle w:val="PL"/>
        <w:shd w:val="clear" w:color="auto" w:fill="E6E6E6"/>
        <w:rPr>
          <w:ins w:id="5680" w:author="RAN2-v3" w:date="2022-01-25T01:06:00Z"/>
          <w:snapToGrid w:val="0"/>
        </w:rPr>
      </w:pPr>
    </w:p>
    <w:p w14:paraId="1EB591BC" w14:textId="4A611845" w:rsidR="00E44BFB" w:rsidRPr="00073C73" w:rsidRDefault="00E44BFB" w:rsidP="00E44BFB">
      <w:pPr>
        <w:pStyle w:val="PL"/>
        <w:shd w:val="clear" w:color="auto" w:fill="E6E6E6"/>
        <w:rPr>
          <w:ins w:id="5681" w:author="RAN2-v3" w:date="2022-01-25T01:06:00Z"/>
        </w:rPr>
      </w:pPr>
      <w:ins w:id="5682" w:author="RAN2-v3" w:date="2022-01-25T01:07:00Z">
        <w:r w:rsidRPr="00E44BFB">
          <w:rPr>
            <w:snapToGrid w:val="0"/>
          </w:rPr>
          <w:t>GNSS-Integrity-ServiceParametersReq</w:t>
        </w:r>
        <w:r>
          <w:rPr>
            <w:snapToGrid w:val="0"/>
          </w:rPr>
          <w:t>-r17</w:t>
        </w:r>
      </w:ins>
      <w:ins w:id="5683" w:author="RAN2-v3" w:date="2022-01-25T01:06:00Z">
        <w:r w:rsidRPr="00073C73">
          <w:t xml:space="preserve"> ::=</w:t>
        </w:r>
        <w:r w:rsidRPr="00073C73">
          <w:tab/>
          <w:t>SEQUENCE {</w:t>
        </w:r>
      </w:ins>
    </w:p>
    <w:p w14:paraId="36A4AD84" w14:textId="77777777" w:rsidR="00E44BFB" w:rsidRPr="00073C73" w:rsidRDefault="00E44BFB" w:rsidP="00E44BFB">
      <w:pPr>
        <w:pStyle w:val="PL"/>
        <w:shd w:val="clear" w:color="auto" w:fill="E6E6E6"/>
        <w:rPr>
          <w:ins w:id="5684" w:author="RAN2-v3" w:date="2022-01-25T01:06:00Z"/>
        </w:rPr>
      </w:pPr>
      <w:ins w:id="5685" w:author="RAN2-v3" w:date="2022-01-25T01:06:00Z">
        <w:r w:rsidRPr="00073C73">
          <w:tab/>
          <w:t>...</w:t>
        </w:r>
      </w:ins>
    </w:p>
    <w:p w14:paraId="66A18116" w14:textId="77777777" w:rsidR="00E44BFB" w:rsidRPr="00073C73" w:rsidRDefault="00E44BFB" w:rsidP="00E44BFB">
      <w:pPr>
        <w:pStyle w:val="PL"/>
        <w:shd w:val="clear" w:color="auto" w:fill="E6E6E6"/>
        <w:rPr>
          <w:ins w:id="5686" w:author="RAN2-v3" w:date="2022-01-25T01:06:00Z"/>
        </w:rPr>
      </w:pPr>
      <w:ins w:id="5687" w:author="RAN2-v3" w:date="2022-01-25T01:06:00Z">
        <w:r w:rsidRPr="00073C73">
          <w:t>}</w:t>
        </w:r>
      </w:ins>
    </w:p>
    <w:p w14:paraId="5CE2048E" w14:textId="77777777" w:rsidR="00E44BFB" w:rsidRPr="00073C73" w:rsidRDefault="00E44BFB" w:rsidP="00E44BFB">
      <w:pPr>
        <w:pStyle w:val="PL"/>
        <w:shd w:val="clear" w:color="auto" w:fill="E6E6E6"/>
        <w:rPr>
          <w:ins w:id="5688" w:author="RAN2-v3" w:date="2022-01-25T01:06:00Z"/>
        </w:rPr>
      </w:pPr>
    </w:p>
    <w:p w14:paraId="65D59413" w14:textId="77777777" w:rsidR="00E44BFB" w:rsidRPr="00073C73" w:rsidRDefault="00E44BFB" w:rsidP="00E44BFB">
      <w:pPr>
        <w:pStyle w:val="PL"/>
        <w:shd w:val="clear" w:color="auto" w:fill="E6E6E6"/>
        <w:rPr>
          <w:ins w:id="5689" w:author="RAN2-v3" w:date="2022-01-25T01:06:00Z"/>
        </w:rPr>
      </w:pPr>
      <w:ins w:id="5690" w:author="RAN2-v3" w:date="2022-01-25T01:06:00Z">
        <w:r w:rsidRPr="00073C73">
          <w:t>-- ASN1STOP</w:t>
        </w:r>
      </w:ins>
    </w:p>
    <w:p w14:paraId="78C97BF0" w14:textId="7C26245F" w:rsidR="00E44BFB" w:rsidRDefault="00E44BFB" w:rsidP="002D60CB">
      <w:pPr>
        <w:rPr>
          <w:ins w:id="5691" w:author="RAN2-v3" w:date="2022-01-25T01:07:00Z"/>
        </w:rPr>
      </w:pPr>
    </w:p>
    <w:p w14:paraId="597B134D" w14:textId="21404DFA" w:rsidR="00E44BFB" w:rsidRPr="00073C73" w:rsidRDefault="00E44BFB" w:rsidP="00E44BFB">
      <w:pPr>
        <w:pStyle w:val="Heading4"/>
        <w:rPr>
          <w:ins w:id="5692" w:author="RAN2-v3" w:date="2022-01-25T01:07:00Z"/>
          <w:i/>
          <w:snapToGrid w:val="0"/>
        </w:rPr>
      </w:pPr>
      <w:ins w:id="5693" w:author="RAN2-v3" w:date="2022-01-25T01:07:00Z">
        <w:r w:rsidRPr="00073C73">
          <w:t>–</w:t>
        </w:r>
        <w:r w:rsidRPr="00073C73">
          <w:tab/>
        </w:r>
      </w:ins>
      <w:ins w:id="5694" w:author="RAN2-v3" w:date="2022-01-25T01:08:00Z">
        <w:r w:rsidRPr="00E44BFB">
          <w:rPr>
            <w:i/>
            <w:snapToGrid w:val="0"/>
          </w:rPr>
          <w:t>GNSS-Integrity-ServiceAlertRe</w:t>
        </w:r>
        <w:r>
          <w:rPr>
            <w:i/>
            <w:snapToGrid w:val="0"/>
          </w:rPr>
          <w:t>q</w:t>
        </w:r>
      </w:ins>
    </w:p>
    <w:p w14:paraId="61A05872" w14:textId="23E49324" w:rsidR="00E44BFB" w:rsidRPr="00073C73" w:rsidRDefault="00E44BFB" w:rsidP="00E44BFB">
      <w:pPr>
        <w:keepLines/>
        <w:rPr>
          <w:ins w:id="5695" w:author="RAN2-v3" w:date="2022-01-25T01:07:00Z"/>
        </w:rPr>
      </w:pPr>
      <w:ins w:id="5696" w:author="RAN2-v3" w:date="2022-01-25T01:07:00Z">
        <w:r w:rsidRPr="00073C73">
          <w:t xml:space="preserve">The IE </w:t>
        </w:r>
      </w:ins>
      <w:ins w:id="5697" w:author="RAN2-v3" w:date="2022-01-25T01:08:00Z">
        <w:r w:rsidRPr="00E44BFB">
          <w:rPr>
            <w:i/>
            <w:snapToGrid w:val="0"/>
          </w:rPr>
          <w:t>GNSS-Integrity-ServiceAlertRe</w:t>
        </w:r>
        <w:r>
          <w:rPr>
            <w:i/>
            <w:snapToGrid w:val="0"/>
          </w:rPr>
          <w:t>q</w:t>
        </w:r>
      </w:ins>
      <w:ins w:id="5698" w:author="RAN2-v3" w:date="2022-01-25T01:07:00Z">
        <w:r w:rsidRPr="00073C73">
          <w:rPr>
            <w:i/>
            <w:noProof/>
          </w:rPr>
          <w:t xml:space="preserve"> </w:t>
        </w:r>
        <w:r w:rsidRPr="00073C73">
          <w:rPr>
            <w:noProof/>
          </w:rPr>
          <w:t xml:space="preserve">is used by the target device to request the </w:t>
        </w:r>
      </w:ins>
      <w:ins w:id="5699" w:author="RAN2-v3" w:date="2022-01-25T01:08:00Z">
        <w:r w:rsidRPr="00E44BFB">
          <w:rPr>
            <w:i/>
            <w:noProof/>
          </w:rPr>
          <w:t>GNSS-Integrity-ServiceAlert</w:t>
        </w:r>
      </w:ins>
      <w:ins w:id="5700" w:author="RAN2-v3" w:date="2022-01-25T01:07:00Z">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5F6E07B2" w14:textId="77777777" w:rsidR="00E44BFB" w:rsidRPr="00073C73" w:rsidRDefault="00E44BFB" w:rsidP="00E44BFB">
      <w:pPr>
        <w:pStyle w:val="PL"/>
        <w:shd w:val="clear" w:color="auto" w:fill="E6E6E6"/>
        <w:rPr>
          <w:ins w:id="5701" w:author="RAN2-v3" w:date="2022-01-25T01:07:00Z"/>
        </w:rPr>
      </w:pPr>
      <w:ins w:id="5702" w:author="RAN2-v3" w:date="2022-01-25T01:07:00Z">
        <w:r w:rsidRPr="00073C73">
          <w:t>-- ASN1START</w:t>
        </w:r>
      </w:ins>
    </w:p>
    <w:p w14:paraId="1B2A224A" w14:textId="77777777" w:rsidR="00E44BFB" w:rsidRPr="00073C73" w:rsidRDefault="00E44BFB" w:rsidP="00E44BFB">
      <w:pPr>
        <w:pStyle w:val="PL"/>
        <w:shd w:val="clear" w:color="auto" w:fill="E6E6E6"/>
        <w:rPr>
          <w:ins w:id="5703" w:author="RAN2-v3" w:date="2022-01-25T01:07:00Z"/>
          <w:snapToGrid w:val="0"/>
        </w:rPr>
      </w:pPr>
    </w:p>
    <w:p w14:paraId="3A723691" w14:textId="21D5A616" w:rsidR="00E44BFB" w:rsidRPr="00073C73" w:rsidRDefault="00E44BFB" w:rsidP="00E44BFB">
      <w:pPr>
        <w:pStyle w:val="PL"/>
        <w:shd w:val="clear" w:color="auto" w:fill="E6E6E6"/>
        <w:rPr>
          <w:ins w:id="5704" w:author="RAN2-v3" w:date="2022-01-25T01:07:00Z"/>
        </w:rPr>
      </w:pPr>
      <w:ins w:id="5705" w:author="RAN2-v3" w:date="2022-01-25T01:08:00Z">
        <w:r w:rsidRPr="00E44BFB">
          <w:rPr>
            <w:snapToGrid w:val="0"/>
          </w:rPr>
          <w:t>GNSS-Integrity-ServiceAlertReq</w:t>
        </w:r>
        <w:r>
          <w:rPr>
            <w:snapToGrid w:val="0"/>
          </w:rPr>
          <w:t>-r17</w:t>
        </w:r>
      </w:ins>
      <w:ins w:id="5706" w:author="RAN2-v3" w:date="2022-01-25T01:07:00Z">
        <w:r w:rsidRPr="00073C73">
          <w:t xml:space="preserve"> ::=</w:t>
        </w:r>
        <w:r w:rsidRPr="00073C73">
          <w:tab/>
          <w:t>SEQUENCE {</w:t>
        </w:r>
      </w:ins>
    </w:p>
    <w:p w14:paraId="4AA42FAB" w14:textId="77777777" w:rsidR="00E44BFB" w:rsidRPr="00073C73" w:rsidRDefault="00E44BFB" w:rsidP="00E44BFB">
      <w:pPr>
        <w:pStyle w:val="PL"/>
        <w:shd w:val="clear" w:color="auto" w:fill="E6E6E6"/>
        <w:rPr>
          <w:ins w:id="5707" w:author="RAN2-v3" w:date="2022-01-25T01:07:00Z"/>
        </w:rPr>
      </w:pPr>
      <w:ins w:id="5708" w:author="RAN2-v3" w:date="2022-01-25T01:07:00Z">
        <w:r w:rsidRPr="00073C73">
          <w:tab/>
          <w:t>...</w:t>
        </w:r>
      </w:ins>
    </w:p>
    <w:p w14:paraId="17C5888B" w14:textId="77777777" w:rsidR="00E44BFB" w:rsidRPr="00073C73" w:rsidRDefault="00E44BFB" w:rsidP="00E44BFB">
      <w:pPr>
        <w:pStyle w:val="PL"/>
        <w:shd w:val="clear" w:color="auto" w:fill="E6E6E6"/>
        <w:rPr>
          <w:ins w:id="5709" w:author="RAN2-v3" w:date="2022-01-25T01:07:00Z"/>
        </w:rPr>
      </w:pPr>
      <w:ins w:id="5710" w:author="RAN2-v3" w:date="2022-01-25T01:07:00Z">
        <w:r w:rsidRPr="00073C73">
          <w:t>}</w:t>
        </w:r>
      </w:ins>
    </w:p>
    <w:p w14:paraId="1013F2AC" w14:textId="77777777" w:rsidR="00E44BFB" w:rsidRPr="00073C73" w:rsidRDefault="00E44BFB" w:rsidP="00E44BFB">
      <w:pPr>
        <w:pStyle w:val="PL"/>
        <w:shd w:val="clear" w:color="auto" w:fill="E6E6E6"/>
        <w:rPr>
          <w:ins w:id="5711" w:author="RAN2-v3" w:date="2022-01-25T01:07:00Z"/>
        </w:rPr>
      </w:pPr>
    </w:p>
    <w:p w14:paraId="68517079" w14:textId="77777777" w:rsidR="00E44BFB" w:rsidRPr="00073C73" w:rsidRDefault="00E44BFB" w:rsidP="00E44BFB">
      <w:pPr>
        <w:pStyle w:val="PL"/>
        <w:shd w:val="clear" w:color="auto" w:fill="E6E6E6"/>
        <w:rPr>
          <w:ins w:id="5712" w:author="RAN2-v3" w:date="2022-01-25T01:07:00Z"/>
        </w:rPr>
      </w:pPr>
      <w:ins w:id="5713" w:author="RAN2-v3" w:date="2022-01-25T01:07:00Z">
        <w:r w:rsidRPr="00073C73">
          <w:t>-- ASN1STOP</w:t>
        </w:r>
      </w:ins>
    </w:p>
    <w:p w14:paraId="5E4E44A6" w14:textId="77777777" w:rsidR="00E44BFB" w:rsidRPr="00073C73" w:rsidRDefault="00E44BFB" w:rsidP="002D60CB"/>
    <w:p w14:paraId="336A1D06" w14:textId="77777777" w:rsidR="002B1632" w:rsidRPr="00073C73" w:rsidRDefault="002B1632" w:rsidP="002D60CB">
      <w:pPr>
        <w:pStyle w:val="Heading4"/>
        <w:rPr>
          <w:i/>
          <w:snapToGrid w:val="0"/>
        </w:rPr>
      </w:pPr>
      <w:bookmarkStart w:id="5714" w:name="_Toc27765292"/>
      <w:bookmarkStart w:id="5715" w:name="_Toc37680984"/>
      <w:bookmarkStart w:id="5716" w:name="_Toc46486556"/>
      <w:bookmarkStart w:id="5717" w:name="_Toc52546901"/>
      <w:bookmarkStart w:id="5718" w:name="_Toc52547431"/>
      <w:bookmarkStart w:id="5719" w:name="_Toc52547961"/>
      <w:bookmarkStart w:id="5720" w:name="_Toc52548491"/>
      <w:bookmarkStart w:id="5721" w:name="_Toc90719737"/>
      <w:r w:rsidRPr="00073C73">
        <w:t>–</w:t>
      </w:r>
      <w:r w:rsidRPr="00073C73">
        <w:tab/>
      </w:r>
      <w:r w:rsidRPr="00073C73">
        <w:rPr>
          <w:i/>
          <w:snapToGrid w:val="0"/>
        </w:rPr>
        <w:t>GNSS-TimeModelListReq</w:t>
      </w:r>
      <w:bookmarkEnd w:id="5714"/>
      <w:bookmarkEnd w:id="5715"/>
      <w:bookmarkEnd w:id="5716"/>
      <w:bookmarkEnd w:id="5717"/>
      <w:bookmarkEnd w:id="5718"/>
      <w:bookmarkEnd w:id="5719"/>
      <w:bookmarkEnd w:id="5720"/>
      <w:bookmarkEnd w:id="5721"/>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5722" w:name="_Toc27765293"/>
      <w:bookmarkStart w:id="5723" w:name="_Toc37680985"/>
      <w:bookmarkStart w:id="5724" w:name="_Toc46486557"/>
      <w:bookmarkStart w:id="5725" w:name="_Toc52546902"/>
      <w:bookmarkStart w:id="5726" w:name="_Toc52547432"/>
      <w:bookmarkStart w:id="5727" w:name="_Toc52547962"/>
      <w:bookmarkStart w:id="5728" w:name="_Toc52548492"/>
      <w:bookmarkStart w:id="5729" w:name="_Toc90719738"/>
      <w:r w:rsidRPr="00073C73">
        <w:t>–</w:t>
      </w:r>
      <w:r w:rsidRPr="00073C73">
        <w:tab/>
      </w:r>
      <w:r w:rsidRPr="00073C73">
        <w:rPr>
          <w:i/>
          <w:snapToGrid w:val="0"/>
        </w:rPr>
        <w:t>GNSS-DifferentialCorrectionsReq</w:t>
      </w:r>
      <w:bookmarkEnd w:id="5722"/>
      <w:bookmarkEnd w:id="5723"/>
      <w:bookmarkEnd w:id="5724"/>
      <w:bookmarkEnd w:id="5725"/>
      <w:bookmarkEnd w:id="5726"/>
      <w:bookmarkEnd w:id="5727"/>
      <w:bookmarkEnd w:id="5728"/>
      <w:bookmarkEnd w:id="5729"/>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5730" w:name="_Toc27765294"/>
      <w:bookmarkStart w:id="5731" w:name="_Toc37680986"/>
      <w:bookmarkStart w:id="5732" w:name="_Toc46486558"/>
      <w:bookmarkStart w:id="5733" w:name="_Toc52546903"/>
      <w:bookmarkStart w:id="5734" w:name="_Toc52547433"/>
      <w:bookmarkStart w:id="5735" w:name="_Toc52547963"/>
      <w:bookmarkStart w:id="5736" w:name="_Toc52548493"/>
      <w:bookmarkStart w:id="5737" w:name="_Toc90719739"/>
      <w:r w:rsidRPr="00073C73">
        <w:t>–</w:t>
      </w:r>
      <w:r w:rsidRPr="00073C73">
        <w:tab/>
      </w:r>
      <w:r w:rsidRPr="00073C73">
        <w:rPr>
          <w:i/>
          <w:snapToGrid w:val="0"/>
        </w:rPr>
        <w:t>GNSS-NavigationModelReq</w:t>
      </w:r>
      <w:bookmarkEnd w:id="5730"/>
      <w:bookmarkEnd w:id="5731"/>
      <w:bookmarkEnd w:id="5732"/>
      <w:bookmarkEnd w:id="5733"/>
      <w:bookmarkEnd w:id="5734"/>
      <w:bookmarkEnd w:id="5735"/>
      <w:bookmarkEnd w:id="5736"/>
      <w:bookmarkEnd w:id="5737"/>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5738" w:name="_Toc27765295"/>
      <w:bookmarkStart w:id="5739" w:name="_Toc37680987"/>
      <w:bookmarkStart w:id="5740" w:name="_Toc46486559"/>
      <w:bookmarkStart w:id="5741" w:name="_Toc52546904"/>
      <w:bookmarkStart w:id="5742" w:name="_Toc52547434"/>
      <w:bookmarkStart w:id="5743" w:name="_Toc52547964"/>
      <w:bookmarkStart w:id="5744" w:name="_Toc52548494"/>
      <w:bookmarkStart w:id="5745" w:name="_Toc90719740"/>
      <w:r w:rsidRPr="00073C73">
        <w:t>–</w:t>
      </w:r>
      <w:r w:rsidRPr="00073C73">
        <w:tab/>
      </w:r>
      <w:r w:rsidRPr="00073C73">
        <w:rPr>
          <w:i/>
          <w:snapToGrid w:val="0"/>
        </w:rPr>
        <w:t>GNSS-RealTimeIntegrityReq</w:t>
      </w:r>
      <w:bookmarkEnd w:id="5738"/>
      <w:bookmarkEnd w:id="5739"/>
      <w:bookmarkEnd w:id="5740"/>
      <w:bookmarkEnd w:id="5741"/>
      <w:bookmarkEnd w:id="5742"/>
      <w:bookmarkEnd w:id="5743"/>
      <w:bookmarkEnd w:id="5744"/>
      <w:bookmarkEnd w:id="5745"/>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5746" w:name="_Toc27765296"/>
      <w:bookmarkStart w:id="5747" w:name="_Toc37680988"/>
      <w:bookmarkStart w:id="5748" w:name="_Toc46486560"/>
      <w:bookmarkStart w:id="5749" w:name="_Toc52546905"/>
      <w:bookmarkStart w:id="5750" w:name="_Toc52547435"/>
      <w:bookmarkStart w:id="5751" w:name="_Toc52547965"/>
      <w:bookmarkStart w:id="5752" w:name="_Toc52548495"/>
      <w:bookmarkStart w:id="5753" w:name="_Toc90719741"/>
      <w:r w:rsidRPr="00073C73">
        <w:t>–</w:t>
      </w:r>
      <w:r w:rsidRPr="00073C73">
        <w:tab/>
      </w:r>
      <w:r w:rsidRPr="00073C73">
        <w:rPr>
          <w:i/>
          <w:snapToGrid w:val="0"/>
        </w:rPr>
        <w:t>GNSS-DataBitAssistanceReq</w:t>
      </w:r>
      <w:bookmarkEnd w:id="5746"/>
      <w:bookmarkEnd w:id="5747"/>
      <w:bookmarkEnd w:id="5748"/>
      <w:bookmarkEnd w:id="5749"/>
      <w:bookmarkEnd w:id="5750"/>
      <w:bookmarkEnd w:id="5751"/>
      <w:bookmarkEnd w:id="5752"/>
      <w:bookmarkEnd w:id="5753"/>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5754" w:name="_Toc27765297"/>
      <w:bookmarkStart w:id="5755" w:name="_Toc37680989"/>
      <w:bookmarkStart w:id="5756" w:name="_Toc46486561"/>
      <w:bookmarkStart w:id="5757" w:name="_Toc52546906"/>
      <w:bookmarkStart w:id="5758" w:name="_Toc52547436"/>
      <w:bookmarkStart w:id="5759" w:name="_Toc52547966"/>
      <w:bookmarkStart w:id="5760" w:name="_Toc52548496"/>
      <w:bookmarkStart w:id="5761" w:name="_Toc90719742"/>
      <w:r w:rsidRPr="00073C73">
        <w:t>–</w:t>
      </w:r>
      <w:r w:rsidRPr="00073C73">
        <w:tab/>
      </w:r>
      <w:r w:rsidRPr="00073C73">
        <w:rPr>
          <w:i/>
          <w:snapToGrid w:val="0"/>
        </w:rPr>
        <w:t>GNSS-AcquisitionAssistanceReq</w:t>
      </w:r>
      <w:bookmarkEnd w:id="5754"/>
      <w:bookmarkEnd w:id="5755"/>
      <w:bookmarkEnd w:id="5756"/>
      <w:bookmarkEnd w:id="5757"/>
      <w:bookmarkEnd w:id="5758"/>
      <w:bookmarkEnd w:id="5759"/>
      <w:bookmarkEnd w:id="5760"/>
      <w:bookmarkEnd w:id="5761"/>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5762" w:name="_Toc27765298"/>
      <w:bookmarkStart w:id="5763" w:name="_Toc37680990"/>
      <w:bookmarkStart w:id="5764" w:name="_Toc46486562"/>
      <w:bookmarkStart w:id="5765" w:name="_Toc52546907"/>
      <w:bookmarkStart w:id="5766" w:name="_Toc52547437"/>
      <w:bookmarkStart w:id="5767" w:name="_Toc52547967"/>
      <w:bookmarkStart w:id="5768" w:name="_Toc52548497"/>
      <w:bookmarkStart w:id="5769" w:name="_Toc90719743"/>
      <w:r w:rsidRPr="00073C73">
        <w:t>–</w:t>
      </w:r>
      <w:r w:rsidRPr="00073C73">
        <w:tab/>
      </w:r>
      <w:r w:rsidRPr="00073C73">
        <w:rPr>
          <w:i/>
          <w:snapToGrid w:val="0"/>
        </w:rPr>
        <w:t>GNSS-AlmanacReq</w:t>
      </w:r>
      <w:bookmarkEnd w:id="5762"/>
      <w:bookmarkEnd w:id="5763"/>
      <w:bookmarkEnd w:id="5764"/>
      <w:bookmarkEnd w:id="5765"/>
      <w:bookmarkEnd w:id="5766"/>
      <w:bookmarkEnd w:id="5767"/>
      <w:bookmarkEnd w:id="5768"/>
      <w:bookmarkEnd w:id="5769"/>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5770" w:name="_Toc27765299"/>
      <w:bookmarkStart w:id="5771" w:name="_Toc37680991"/>
      <w:bookmarkStart w:id="5772" w:name="_Toc46486563"/>
      <w:bookmarkStart w:id="5773" w:name="_Toc52546908"/>
      <w:bookmarkStart w:id="5774" w:name="_Toc52547438"/>
      <w:bookmarkStart w:id="5775" w:name="_Toc52547968"/>
      <w:bookmarkStart w:id="5776" w:name="_Toc52548498"/>
      <w:bookmarkStart w:id="5777" w:name="_Toc90719744"/>
      <w:r w:rsidRPr="00073C73">
        <w:t>–</w:t>
      </w:r>
      <w:r w:rsidRPr="00073C73">
        <w:tab/>
      </w:r>
      <w:r w:rsidRPr="00073C73">
        <w:rPr>
          <w:i/>
          <w:snapToGrid w:val="0"/>
        </w:rPr>
        <w:t>GNSS-UTC-ModelReq</w:t>
      </w:r>
      <w:bookmarkEnd w:id="5770"/>
      <w:bookmarkEnd w:id="5771"/>
      <w:bookmarkEnd w:id="5772"/>
      <w:bookmarkEnd w:id="5773"/>
      <w:bookmarkEnd w:id="5774"/>
      <w:bookmarkEnd w:id="5775"/>
      <w:bookmarkEnd w:id="5776"/>
      <w:bookmarkEnd w:id="5777"/>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5778" w:name="_Toc27765300"/>
      <w:bookmarkStart w:id="5779" w:name="_Toc37680992"/>
      <w:bookmarkStart w:id="5780" w:name="_Toc46486564"/>
      <w:bookmarkStart w:id="5781" w:name="_Toc52546909"/>
      <w:bookmarkStart w:id="5782" w:name="_Toc52547439"/>
      <w:bookmarkStart w:id="5783" w:name="_Toc52547969"/>
      <w:bookmarkStart w:id="5784" w:name="_Toc52548499"/>
      <w:bookmarkStart w:id="5785" w:name="_Toc90719745"/>
      <w:r w:rsidRPr="00073C73">
        <w:t>–</w:t>
      </w:r>
      <w:r w:rsidRPr="00073C73">
        <w:tab/>
      </w:r>
      <w:r w:rsidRPr="00073C73">
        <w:rPr>
          <w:i/>
          <w:snapToGrid w:val="0"/>
        </w:rPr>
        <w:t>GNSS-AuxiliaryInformationReq</w:t>
      </w:r>
      <w:bookmarkEnd w:id="5778"/>
      <w:bookmarkEnd w:id="5779"/>
      <w:bookmarkEnd w:id="5780"/>
      <w:bookmarkEnd w:id="5781"/>
      <w:bookmarkEnd w:id="5782"/>
      <w:bookmarkEnd w:id="5783"/>
      <w:bookmarkEnd w:id="5784"/>
      <w:bookmarkEnd w:id="5785"/>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5786" w:name="_Toc27765301"/>
      <w:bookmarkStart w:id="5787" w:name="_Toc37680993"/>
      <w:bookmarkStart w:id="5788" w:name="_Toc46486565"/>
      <w:bookmarkStart w:id="5789" w:name="_Toc52546910"/>
      <w:bookmarkStart w:id="5790" w:name="_Toc52547440"/>
      <w:bookmarkStart w:id="5791" w:name="_Toc52547970"/>
      <w:bookmarkStart w:id="5792" w:name="_Toc52548500"/>
      <w:bookmarkStart w:id="5793" w:name="_Toc90719746"/>
      <w:r w:rsidRPr="00073C73">
        <w:t>–</w:t>
      </w:r>
      <w:r w:rsidRPr="00073C73">
        <w:tab/>
      </w:r>
      <w:r w:rsidRPr="00073C73">
        <w:rPr>
          <w:i/>
          <w:snapToGrid w:val="0"/>
          <w:lang w:eastAsia="zh-CN"/>
        </w:rPr>
        <w:t>BDS</w:t>
      </w:r>
      <w:r w:rsidRPr="00073C73">
        <w:rPr>
          <w:i/>
          <w:snapToGrid w:val="0"/>
        </w:rPr>
        <w:t>-DifferentialCorrectionsReq</w:t>
      </w:r>
      <w:bookmarkEnd w:id="5786"/>
      <w:bookmarkEnd w:id="5787"/>
      <w:bookmarkEnd w:id="5788"/>
      <w:bookmarkEnd w:id="5789"/>
      <w:bookmarkEnd w:id="5790"/>
      <w:bookmarkEnd w:id="5791"/>
      <w:bookmarkEnd w:id="5792"/>
      <w:bookmarkEnd w:id="5793"/>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5075336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ins w:id="5794" w:author="v9" w:date="2022-03-01T06:15:00Z">
              <w:r w:rsidR="00AD26E7">
                <w:rPr>
                  <w:rFonts w:hint="eastAsia"/>
                  <w:snapToGrid w:val="0"/>
                  <w:lang w:eastAsia="zh-CN"/>
                </w:rPr>
                <w:t>/B3I</w:t>
              </w:r>
            </w:ins>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5795" w:name="_Toc27765302"/>
      <w:bookmarkStart w:id="5796" w:name="_Toc37680994"/>
      <w:bookmarkStart w:id="5797" w:name="_Toc46486566"/>
      <w:bookmarkStart w:id="5798" w:name="_Toc52546911"/>
      <w:bookmarkStart w:id="5799" w:name="_Toc52547441"/>
      <w:bookmarkStart w:id="5800" w:name="_Toc52547971"/>
      <w:bookmarkStart w:id="5801" w:name="_Toc52548501"/>
      <w:bookmarkStart w:id="5802"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5795"/>
      <w:bookmarkEnd w:id="5796"/>
      <w:bookmarkEnd w:id="5797"/>
      <w:bookmarkEnd w:id="5798"/>
      <w:bookmarkEnd w:id="5799"/>
      <w:bookmarkEnd w:id="5800"/>
      <w:bookmarkEnd w:id="5801"/>
      <w:bookmarkEnd w:id="5802"/>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5803" w:name="_Toc27765303"/>
      <w:bookmarkStart w:id="5804" w:name="_Toc37680995"/>
      <w:bookmarkStart w:id="5805" w:name="_Toc46486567"/>
      <w:bookmarkStart w:id="5806" w:name="_Toc52546912"/>
      <w:bookmarkStart w:id="5807" w:name="_Toc52547442"/>
      <w:bookmarkStart w:id="5808" w:name="_Toc52547972"/>
      <w:bookmarkStart w:id="5809" w:name="_Toc52548502"/>
      <w:bookmarkStart w:id="5810" w:name="_Toc90719748"/>
      <w:r w:rsidRPr="00073C73">
        <w:rPr>
          <w:i/>
        </w:rPr>
        <w:t>–</w:t>
      </w:r>
      <w:r w:rsidRPr="00073C73">
        <w:rPr>
          <w:i/>
        </w:rPr>
        <w:tab/>
      </w:r>
      <w:r w:rsidRPr="00073C73">
        <w:rPr>
          <w:i/>
          <w:snapToGrid w:val="0"/>
          <w:lang w:eastAsia="zh-CN"/>
        </w:rPr>
        <w:t>GNSS-RTK-ObservationsReq</w:t>
      </w:r>
      <w:bookmarkEnd w:id="5803"/>
      <w:bookmarkEnd w:id="5804"/>
      <w:bookmarkEnd w:id="5805"/>
      <w:bookmarkEnd w:id="5806"/>
      <w:bookmarkEnd w:id="5807"/>
      <w:bookmarkEnd w:id="5808"/>
      <w:bookmarkEnd w:id="5809"/>
      <w:bookmarkEnd w:id="5810"/>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5811" w:name="_Hlk499264629"/>
      <w:r w:rsidRPr="00073C73">
        <w:rPr>
          <w:snapToGrid w:val="0"/>
          <w:lang w:eastAsia="zh-CN"/>
        </w:rPr>
        <w:t>gnss-RTK-CNR-Req</w:t>
      </w:r>
      <w:bookmarkEnd w:id="5811"/>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5812" w:name="_Toc27765304"/>
      <w:bookmarkStart w:id="5813" w:name="_Toc37680996"/>
      <w:bookmarkStart w:id="5814" w:name="_Toc46486568"/>
      <w:bookmarkStart w:id="5815" w:name="_Toc52546913"/>
      <w:bookmarkStart w:id="5816" w:name="_Toc52547443"/>
      <w:bookmarkStart w:id="5817" w:name="_Toc52547973"/>
      <w:bookmarkStart w:id="5818" w:name="_Toc52548503"/>
      <w:bookmarkStart w:id="5819" w:name="_Toc90719749"/>
      <w:r w:rsidRPr="00073C73">
        <w:rPr>
          <w:i/>
        </w:rPr>
        <w:t>–</w:t>
      </w:r>
      <w:r w:rsidRPr="00073C73">
        <w:rPr>
          <w:i/>
        </w:rPr>
        <w:tab/>
      </w:r>
      <w:r w:rsidRPr="00073C73">
        <w:rPr>
          <w:i/>
          <w:snapToGrid w:val="0"/>
          <w:lang w:eastAsia="zh-CN"/>
        </w:rPr>
        <w:t>GLO-RTK-BiasInformationReq</w:t>
      </w:r>
      <w:bookmarkEnd w:id="5812"/>
      <w:bookmarkEnd w:id="5813"/>
      <w:bookmarkEnd w:id="5814"/>
      <w:bookmarkEnd w:id="5815"/>
      <w:bookmarkEnd w:id="5816"/>
      <w:bookmarkEnd w:id="5817"/>
      <w:bookmarkEnd w:id="5818"/>
      <w:bookmarkEnd w:id="5819"/>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5820" w:name="_Toc27765305"/>
      <w:bookmarkStart w:id="5821" w:name="_Toc37680997"/>
      <w:bookmarkStart w:id="5822" w:name="_Toc46486569"/>
      <w:bookmarkStart w:id="5823" w:name="_Toc52546914"/>
      <w:bookmarkStart w:id="5824" w:name="_Toc52547444"/>
      <w:bookmarkStart w:id="5825" w:name="_Toc52547974"/>
      <w:bookmarkStart w:id="5826" w:name="_Toc52548504"/>
      <w:bookmarkStart w:id="5827" w:name="_Toc90719750"/>
      <w:r w:rsidRPr="00073C73">
        <w:rPr>
          <w:i/>
        </w:rPr>
        <w:t>–</w:t>
      </w:r>
      <w:r w:rsidRPr="00073C73">
        <w:rPr>
          <w:i/>
        </w:rPr>
        <w:tab/>
      </w:r>
      <w:r w:rsidRPr="00073C73">
        <w:rPr>
          <w:i/>
          <w:snapToGrid w:val="0"/>
          <w:lang w:eastAsia="zh-CN"/>
        </w:rPr>
        <w:t>GNSS-RTK-MAC-CorrectionDifferencesReq</w:t>
      </w:r>
      <w:bookmarkEnd w:id="5820"/>
      <w:bookmarkEnd w:id="5821"/>
      <w:bookmarkEnd w:id="5822"/>
      <w:bookmarkEnd w:id="5823"/>
      <w:bookmarkEnd w:id="5824"/>
      <w:bookmarkEnd w:id="5825"/>
      <w:bookmarkEnd w:id="5826"/>
      <w:bookmarkEnd w:id="5827"/>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5828" w:name="_Toc27765306"/>
      <w:bookmarkStart w:id="5829" w:name="_Toc37680998"/>
      <w:bookmarkStart w:id="5830" w:name="_Toc46486570"/>
      <w:bookmarkStart w:id="5831" w:name="_Toc52546915"/>
      <w:bookmarkStart w:id="5832" w:name="_Toc52547445"/>
      <w:bookmarkStart w:id="5833" w:name="_Toc52547975"/>
      <w:bookmarkStart w:id="5834" w:name="_Toc52548505"/>
      <w:bookmarkStart w:id="5835" w:name="_Toc90719751"/>
      <w:r w:rsidRPr="00073C73">
        <w:rPr>
          <w:i/>
        </w:rPr>
        <w:t>–</w:t>
      </w:r>
      <w:r w:rsidRPr="00073C73">
        <w:rPr>
          <w:i/>
        </w:rPr>
        <w:tab/>
      </w:r>
      <w:r w:rsidRPr="00073C73">
        <w:rPr>
          <w:i/>
          <w:snapToGrid w:val="0"/>
          <w:lang w:eastAsia="zh-CN"/>
        </w:rPr>
        <w:t>GNSS-RTK-ResidualsReq</w:t>
      </w:r>
      <w:bookmarkEnd w:id="5828"/>
      <w:bookmarkEnd w:id="5829"/>
      <w:bookmarkEnd w:id="5830"/>
      <w:bookmarkEnd w:id="5831"/>
      <w:bookmarkEnd w:id="5832"/>
      <w:bookmarkEnd w:id="5833"/>
      <w:bookmarkEnd w:id="5834"/>
      <w:bookmarkEnd w:id="5835"/>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5836" w:name="_Toc27765307"/>
      <w:bookmarkStart w:id="5837" w:name="_Toc37680999"/>
      <w:bookmarkStart w:id="5838" w:name="_Toc46486571"/>
      <w:bookmarkStart w:id="5839" w:name="_Toc52546916"/>
      <w:bookmarkStart w:id="5840" w:name="_Toc52547446"/>
      <w:bookmarkStart w:id="5841" w:name="_Toc52547976"/>
      <w:bookmarkStart w:id="5842" w:name="_Toc52548506"/>
      <w:bookmarkStart w:id="5843" w:name="_Toc90719752"/>
      <w:r w:rsidRPr="00073C73">
        <w:rPr>
          <w:i/>
        </w:rPr>
        <w:t>–</w:t>
      </w:r>
      <w:r w:rsidRPr="00073C73">
        <w:rPr>
          <w:i/>
        </w:rPr>
        <w:tab/>
      </w:r>
      <w:r w:rsidRPr="00073C73">
        <w:rPr>
          <w:i/>
          <w:snapToGrid w:val="0"/>
          <w:lang w:eastAsia="zh-CN"/>
        </w:rPr>
        <w:t>GNSS-RTK-FKP-GradientsReq</w:t>
      </w:r>
      <w:bookmarkEnd w:id="5836"/>
      <w:bookmarkEnd w:id="5837"/>
      <w:bookmarkEnd w:id="5838"/>
      <w:bookmarkEnd w:id="5839"/>
      <w:bookmarkEnd w:id="5840"/>
      <w:bookmarkEnd w:id="5841"/>
      <w:bookmarkEnd w:id="5842"/>
      <w:bookmarkEnd w:id="5843"/>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5844" w:name="_Hlk512485626"/>
      <w:r w:rsidRPr="00073C73">
        <w:t>linkCombinations-PrefList-r15</w:t>
      </w:r>
      <w:r w:rsidRPr="00073C73">
        <w:tab/>
      </w:r>
      <w:r w:rsidRPr="00073C73">
        <w:tab/>
        <w:t>GNSS-Link-CombinationsList-r15</w:t>
      </w:r>
      <w:r w:rsidRPr="00073C73">
        <w:tab/>
        <w:t>OPTIONAL,</w:t>
      </w:r>
      <w:bookmarkEnd w:id="5844"/>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5845" w:name="_Toc27765308"/>
      <w:bookmarkStart w:id="5846" w:name="_Toc37681000"/>
      <w:bookmarkStart w:id="5847" w:name="_Toc46486572"/>
      <w:bookmarkStart w:id="5848" w:name="_Toc52546917"/>
      <w:bookmarkStart w:id="5849" w:name="_Toc52547447"/>
      <w:bookmarkStart w:id="5850" w:name="_Toc52547977"/>
      <w:bookmarkStart w:id="5851" w:name="_Toc52548507"/>
      <w:bookmarkStart w:id="5852" w:name="_Toc90719753"/>
      <w:r w:rsidRPr="00073C73">
        <w:rPr>
          <w:i/>
        </w:rPr>
        <w:t>–</w:t>
      </w:r>
      <w:r w:rsidRPr="00073C73">
        <w:rPr>
          <w:i/>
        </w:rPr>
        <w:tab/>
      </w:r>
      <w:r w:rsidRPr="00073C73">
        <w:rPr>
          <w:i/>
          <w:snapToGrid w:val="0"/>
          <w:lang w:eastAsia="zh-CN"/>
        </w:rPr>
        <w:t>GNSS-SSR-OrbitCorrectionsReq</w:t>
      </w:r>
      <w:bookmarkEnd w:id="5845"/>
      <w:bookmarkEnd w:id="5846"/>
      <w:bookmarkEnd w:id="5847"/>
      <w:bookmarkEnd w:id="5848"/>
      <w:bookmarkEnd w:id="5849"/>
      <w:bookmarkEnd w:id="5850"/>
      <w:bookmarkEnd w:id="5851"/>
      <w:bookmarkEnd w:id="5852"/>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BDEB5F5" w14:textId="1F693D56" w:rsidR="00FB20CE" w:rsidRDefault="00AB5EC6" w:rsidP="00FB20CE">
      <w:pPr>
        <w:pStyle w:val="PL"/>
        <w:shd w:val="clear" w:color="auto" w:fill="E6E6E6"/>
        <w:rPr>
          <w:ins w:id="5853" w:author="v6" w:date="2022-02-24T02:04:00Z"/>
        </w:rPr>
      </w:pPr>
      <w:r w:rsidRPr="00073C73">
        <w:tab/>
        <w:t>...</w:t>
      </w:r>
      <w:ins w:id="5854" w:author="v6" w:date="2022-02-24T02:04:00Z">
        <w:r w:rsidR="00FB20CE">
          <w:t>,</w:t>
        </w:r>
      </w:ins>
    </w:p>
    <w:p w14:paraId="79F72C13" w14:textId="77777777" w:rsidR="00FB20CE" w:rsidRDefault="00FB20CE" w:rsidP="00FB20CE">
      <w:pPr>
        <w:pStyle w:val="PL"/>
        <w:shd w:val="clear" w:color="auto" w:fill="E6E6E6"/>
        <w:rPr>
          <w:ins w:id="5855" w:author="v6" w:date="2022-02-24T02:04:00Z"/>
        </w:rPr>
      </w:pPr>
      <w:ins w:id="5856" w:author="v6" w:date="2022-02-24T02:04:00Z">
        <w:r>
          <w:tab/>
          <w:t>[[</w:t>
        </w:r>
      </w:ins>
    </w:p>
    <w:p w14:paraId="1A62DE53" w14:textId="0FFF9971" w:rsidR="00FB20CE" w:rsidRDefault="00FB20CE" w:rsidP="00FB20CE">
      <w:pPr>
        <w:pStyle w:val="PL"/>
        <w:shd w:val="clear" w:color="auto" w:fill="E6E6E6"/>
        <w:rPr>
          <w:ins w:id="5857" w:author="v6" w:date="2022-02-24T02:04:00Z"/>
        </w:rPr>
      </w:pPr>
      <w:ins w:id="5858" w:author="v6" w:date="2022-02-24T02:04:00Z">
        <w:r>
          <w:tab/>
          <w:t>orbit-IntegrityReq-r17</w:t>
        </w:r>
        <w:r>
          <w:tab/>
          <w:t>BIT STRING {</w:t>
        </w:r>
        <w:r>
          <w:tab/>
        </w:r>
        <w:r w:rsidRPr="00FB20CE">
          <w:t>orbitRangeErrorCorrelationTime</w:t>
        </w:r>
        <w:r>
          <w:t>Req</w:t>
        </w:r>
        <w:r>
          <w:tab/>
        </w:r>
        <w:r>
          <w:tab/>
          <w:t>(0),</w:t>
        </w:r>
      </w:ins>
    </w:p>
    <w:p w14:paraId="5DF7CEB9" w14:textId="0A4A23FB" w:rsidR="00FB20CE" w:rsidRDefault="00FB20CE" w:rsidP="00FB20CE">
      <w:pPr>
        <w:pStyle w:val="PL"/>
        <w:shd w:val="clear" w:color="auto" w:fill="E6E6E6"/>
        <w:rPr>
          <w:ins w:id="5859" w:author="v6" w:date="2022-02-24T02:04:00Z"/>
        </w:rPr>
      </w:pPr>
      <w:ins w:id="5860" w:author="v6" w:date="2022-02-24T02:04:00Z">
        <w:r>
          <w:tab/>
        </w:r>
        <w:r>
          <w:tab/>
        </w:r>
        <w:r>
          <w:tab/>
        </w:r>
        <w:r>
          <w:tab/>
        </w:r>
        <w:r>
          <w:tab/>
        </w:r>
        <w:r>
          <w:tab/>
        </w:r>
        <w:r>
          <w:tab/>
        </w:r>
        <w:r>
          <w:tab/>
        </w:r>
        <w:r>
          <w:tab/>
        </w:r>
        <w:r>
          <w:tab/>
        </w:r>
        <w:r>
          <w:tab/>
        </w:r>
      </w:ins>
      <w:ins w:id="5861" w:author="v6" w:date="2022-02-24T02:05:00Z">
        <w:r w:rsidRPr="00FB20CE">
          <w:t>orbitRangeRateErrorCorrelationTime</w:t>
        </w:r>
      </w:ins>
      <w:ins w:id="5862" w:author="v6" w:date="2022-02-24T02:04:00Z">
        <w:r>
          <w:t>Req</w:t>
        </w:r>
        <w:r>
          <w:tab/>
          <w:t>(1)</w:t>
        </w:r>
      </w:ins>
    </w:p>
    <w:p w14:paraId="06C26E5F" w14:textId="77777777" w:rsidR="00FB20CE" w:rsidRDefault="00FB20CE" w:rsidP="00FB20CE">
      <w:pPr>
        <w:pStyle w:val="PL"/>
        <w:shd w:val="clear" w:color="auto" w:fill="E6E6E6"/>
        <w:rPr>
          <w:ins w:id="5863" w:author="v6" w:date="2022-02-24T02:04:00Z"/>
        </w:rPr>
      </w:pPr>
      <w:ins w:id="5864" w:author="v6" w:date="2022-02-24T02:04:00Z">
        <w:r>
          <w:tab/>
        </w:r>
        <w:r>
          <w:tab/>
        </w:r>
        <w:r>
          <w:tab/>
        </w:r>
        <w:r>
          <w:tab/>
        </w:r>
        <w:r>
          <w:tab/>
        </w:r>
        <w:r>
          <w:tab/>
        </w:r>
        <w:r>
          <w:tab/>
        </w:r>
        <w:r>
          <w:tab/>
        </w:r>
        <w:r>
          <w:tab/>
        </w:r>
        <w:r>
          <w:tab/>
          <w:t>} (SIZE(1..8))</w:t>
        </w:r>
        <w:r>
          <w:tab/>
        </w:r>
        <w:r>
          <w:tab/>
        </w:r>
        <w:r>
          <w:tab/>
        </w:r>
        <w:r>
          <w:tab/>
        </w:r>
        <w:r>
          <w:tab/>
        </w:r>
        <w:r>
          <w:tab/>
        </w:r>
        <w:r>
          <w:tab/>
        </w:r>
        <w:r>
          <w:tab/>
        </w:r>
        <w:r>
          <w:tab/>
          <w:t>OPTIONAL</w:t>
        </w:r>
      </w:ins>
    </w:p>
    <w:p w14:paraId="149BADBC" w14:textId="6C10D9D9" w:rsidR="00AB5EC6" w:rsidRPr="00073C73" w:rsidRDefault="00FB20CE" w:rsidP="00FB20CE">
      <w:pPr>
        <w:pStyle w:val="PL"/>
        <w:shd w:val="clear" w:color="auto" w:fill="E6E6E6"/>
      </w:pPr>
      <w:ins w:id="5865" w:author="v6" w:date="2022-02-24T02:04:00Z">
        <w:r>
          <w:tab/>
          <w:t>]]</w:t>
        </w:r>
      </w:ins>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FB20CE" w:rsidRPr="00073C73" w14:paraId="3EC7F333" w14:textId="77777777" w:rsidTr="00790F5E">
        <w:trPr>
          <w:cantSplit/>
          <w:ins w:id="5866" w:author="v6" w:date="2022-02-24T02:05:00Z"/>
        </w:trPr>
        <w:tc>
          <w:tcPr>
            <w:tcW w:w="9639" w:type="dxa"/>
          </w:tcPr>
          <w:p w14:paraId="3BE5F9AB" w14:textId="5D1E7E73" w:rsidR="00FB20CE" w:rsidRDefault="00FB20CE" w:rsidP="00AB5EC6">
            <w:pPr>
              <w:pStyle w:val="TAL"/>
              <w:rPr>
                <w:ins w:id="5867" w:author="v6" w:date="2022-02-24T02:05:00Z"/>
                <w:b/>
                <w:i/>
              </w:rPr>
            </w:pPr>
            <w:ins w:id="5868" w:author="v6" w:date="2022-02-24T02:05:00Z">
              <w:r w:rsidRPr="00FB20CE">
                <w:rPr>
                  <w:b/>
                  <w:i/>
                </w:rPr>
                <w:t>orbit-IntegrityReq</w:t>
              </w:r>
            </w:ins>
          </w:p>
          <w:p w14:paraId="09DF36A7" w14:textId="117395A7" w:rsidR="00FB20CE" w:rsidRDefault="00FB20CE" w:rsidP="00FB20CE">
            <w:pPr>
              <w:pStyle w:val="TAL"/>
              <w:rPr>
                <w:ins w:id="5869" w:author="v6" w:date="2022-02-24T02:05:00Z"/>
                <w:snapToGrid w:val="0"/>
              </w:rPr>
            </w:pPr>
            <w:ins w:id="5870" w:author="v6" w:date="2022-02-24T02:05:00Z">
              <w:r>
                <w:rPr>
                  <w:snapToGrid w:val="0"/>
                </w:rPr>
                <w:t xml:space="preserve">This field, if present, indicates that the target device requests the IEs </w:t>
              </w:r>
            </w:ins>
            <w:ins w:id="5871" w:author="v6" w:date="2022-02-24T02:06:00Z">
              <w:r w:rsidRPr="00FB20CE">
                <w:rPr>
                  <w:i/>
                  <w:iCs/>
                  <w:snapToGrid w:val="0"/>
                </w:rPr>
                <w:t>ORBIT-IntegrityParameters</w:t>
              </w:r>
            </w:ins>
            <w:ins w:id="5872" w:author="v6" w:date="2022-02-24T02:05:00Z">
              <w:r>
                <w:rPr>
                  <w:snapToGrid w:val="0"/>
                </w:rPr>
                <w:t xml:space="preserve"> and </w:t>
              </w:r>
            </w:ins>
            <w:ins w:id="5873" w:author="v6" w:date="2022-02-24T02:06:00Z">
              <w:r w:rsidRPr="00FB20CE">
                <w:rPr>
                  <w:i/>
                  <w:iCs/>
                  <w:snapToGrid w:val="0"/>
                </w:rPr>
                <w:t>SSR-IntegrityOrbitBounds</w:t>
              </w:r>
            </w:ins>
            <w:ins w:id="5874" w:author="v6" w:date="2022-02-24T02:05:00Z">
              <w:r>
                <w:rPr>
                  <w:rFonts w:eastAsia="Courier New" w:cs="Courier New"/>
                  <w:color w:val="000000"/>
                  <w:szCs w:val="16"/>
                </w:rPr>
                <w:t>.</w:t>
              </w:r>
            </w:ins>
          </w:p>
          <w:p w14:paraId="5D2064CD" w14:textId="2D8A4F58" w:rsidR="00FB20CE" w:rsidRPr="00EF59ED" w:rsidRDefault="00FB20CE" w:rsidP="00FB20CE">
            <w:pPr>
              <w:pStyle w:val="TAL"/>
              <w:rPr>
                <w:ins w:id="5875" w:author="v6" w:date="2022-02-24T02:05:00Z"/>
                <w:bCs/>
                <w:iCs/>
              </w:rPr>
            </w:pPr>
            <w:ins w:id="5876" w:author="v6" w:date="2022-02-24T02:05:00Z">
              <w:r w:rsidRPr="00073C73">
                <w:t>A one</w:t>
              </w:r>
              <w:r w:rsidRPr="00073C73">
                <w:noBreakHyphen/>
                <w:t xml:space="preserve">value at the bit position </w:t>
              </w:r>
              <w:r>
                <w:t xml:space="preserve">'0' </w:t>
              </w:r>
              <w:r w:rsidRPr="00073C73">
                <w:t>means</w:t>
              </w:r>
              <w:r>
                <w:t xml:space="preserve"> that the target device requests the field</w:t>
              </w:r>
            </w:ins>
            <w:ins w:id="5877" w:author="v6" w:date="2022-02-24T02:07:00Z">
              <w:r w:rsidR="00302030">
                <w:t xml:space="preserve"> </w:t>
              </w:r>
              <w:r w:rsidR="00302030" w:rsidRPr="00EF59ED">
                <w:rPr>
                  <w:i/>
                  <w:iCs/>
                </w:rPr>
                <w:t>orbitRangeErrorCorrelationTime</w:t>
              </w:r>
            </w:ins>
            <w:ins w:id="5878" w:author="v6" w:date="2022-02-24T02:05:00Z">
              <w:r>
                <w:t xml:space="preserve"> in IE </w:t>
              </w:r>
            </w:ins>
            <w:ins w:id="5879" w:author="v6" w:date="2022-02-24T02:07:00Z">
              <w:r w:rsidR="00302030" w:rsidRPr="00302030">
                <w:rPr>
                  <w:i/>
                  <w:iCs/>
                </w:rPr>
                <w:t>ORBIT-IntegrityParameters</w:t>
              </w:r>
            </w:ins>
            <w:ins w:id="5880" w:author="v6" w:date="2022-02-24T02:05:00Z">
              <w:r>
                <w:t xml:space="preserve">; a one-value at bit position '1' means that the target device requests the field </w:t>
              </w:r>
            </w:ins>
            <w:ins w:id="5881" w:author="v6" w:date="2022-02-24T02:07:00Z">
              <w:r w:rsidR="00302030" w:rsidRPr="00302030">
                <w:rPr>
                  <w:i/>
                  <w:iCs/>
                </w:rPr>
                <w:t>orbitRangeRateErrorCorrelationTime</w:t>
              </w:r>
            </w:ins>
            <w:ins w:id="5882" w:author="v6" w:date="2022-02-24T02:05:00Z">
              <w:r>
                <w:t xml:space="preserve"> in IE </w:t>
              </w:r>
            </w:ins>
            <w:ins w:id="5883" w:author="v6" w:date="2022-02-24T02:07:00Z">
              <w:r w:rsidR="00302030" w:rsidRPr="00302030">
                <w:rPr>
                  <w:i/>
                  <w:iCs/>
                </w:rPr>
                <w:t>ORBIT-IntegrityParameters</w:t>
              </w:r>
            </w:ins>
            <w:ins w:id="5884" w:author="v6" w:date="2022-02-24T02:05:00Z">
              <w:r>
                <w:t>.</w:t>
              </w:r>
            </w:ins>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5885" w:name="_Toc27765309"/>
      <w:bookmarkStart w:id="5886" w:name="_Toc37681001"/>
      <w:bookmarkStart w:id="5887" w:name="_Toc46486573"/>
      <w:bookmarkStart w:id="5888" w:name="_Toc52546918"/>
      <w:bookmarkStart w:id="5889" w:name="_Toc52547448"/>
      <w:bookmarkStart w:id="5890" w:name="_Toc52547978"/>
      <w:bookmarkStart w:id="5891" w:name="_Toc52548508"/>
      <w:bookmarkStart w:id="5892" w:name="_Toc90719754"/>
      <w:r w:rsidRPr="00073C73">
        <w:rPr>
          <w:i/>
        </w:rPr>
        <w:lastRenderedPageBreak/>
        <w:t>–</w:t>
      </w:r>
      <w:r w:rsidRPr="00073C73">
        <w:rPr>
          <w:i/>
        </w:rPr>
        <w:tab/>
      </w:r>
      <w:r w:rsidRPr="00073C73">
        <w:rPr>
          <w:i/>
          <w:snapToGrid w:val="0"/>
          <w:lang w:eastAsia="zh-CN"/>
        </w:rPr>
        <w:t>GNSS-SSR-ClockCorrectionsReq</w:t>
      </w:r>
      <w:bookmarkEnd w:id="5885"/>
      <w:bookmarkEnd w:id="5886"/>
      <w:bookmarkEnd w:id="5887"/>
      <w:bookmarkEnd w:id="5888"/>
      <w:bookmarkEnd w:id="5889"/>
      <w:bookmarkEnd w:id="5890"/>
      <w:bookmarkEnd w:id="5891"/>
      <w:bookmarkEnd w:id="5892"/>
    </w:p>
    <w:p w14:paraId="2363205A" w14:textId="77777777" w:rsidR="00AB5EC6" w:rsidRPr="00073C73" w:rsidRDefault="00AB5EC6" w:rsidP="00AB5EC6">
      <w:pPr>
        <w:keepLines/>
      </w:pPr>
      <w:r w:rsidRPr="00073C73">
        <w:t xml:space="preserve">The </w:t>
      </w:r>
      <w:bookmarkStart w:id="5893" w:name="_Hlk506343943"/>
      <w:r w:rsidRPr="00073C73">
        <w:t xml:space="preserve">IE </w:t>
      </w:r>
      <w:r w:rsidRPr="00073C73">
        <w:rPr>
          <w:i/>
          <w:snapToGrid w:val="0"/>
          <w:lang w:eastAsia="zh-CN"/>
        </w:rPr>
        <w:t xml:space="preserve">GNSS-SSR-ClockCorrectionsReq </w:t>
      </w:r>
      <w:bookmarkEnd w:id="5893"/>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6DA1B24F" w14:textId="1475E6B3" w:rsidR="00AB5EC6" w:rsidRDefault="00AB5EC6" w:rsidP="00AB5EC6">
      <w:pPr>
        <w:pStyle w:val="PL"/>
        <w:shd w:val="clear" w:color="auto" w:fill="E6E6E6"/>
        <w:rPr>
          <w:ins w:id="5894" w:author="v6" w:date="2022-02-24T02:11:00Z"/>
        </w:rPr>
      </w:pPr>
      <w:r w:rsidRPr="00073C73">
        <w:tab/>
        <w:t>...</w:t>
      </w:r>
      <w:ins w:id="5895" w:author="v6" w:date="2022-02-24T02:11:00Z">
        <w:r w:rsidR="009A3F90">
          <w:t>,</w:t>
        </w:r>
      </w:ins>
    </w:p>
    <w:p w14:paraId="0A2022BE" w14:textId="02954068" w:rsidR="009A3F90" w:rsidRDefault="009A3F90" w:rsidP="00AB5EC6">
      <w:pPr>
        <w:pStyle w:val="PL"/>
        <w:shd w:val="clear" w:color="auto" w:fill="E6E6E6"/>
        <w:rPr>
          <w:ins w:id="5896" w:author="v6" w:date="2022-02-24T02:11:00Z"/>
        </w:rPr>
      </w:pPr>
      <w:ins w:id="5897" w:author="v6" w:date="2022-02-24T02:11:00Z">
        <w:r>
          <w:tab/>
          <w:t>[[</w:t>
        </w:r>
      </w:ins>
    </w:p>
    <w:p w14:paraId="32D4897C" w14:textId="10403C22" w:rsidR="009A3F90" w:rsidRDefault="009A3F90" w:rsidP="00AB5EC6">
      <w:pPr>
        <w:pStyle w:val="PL"/>
        <w:shd w:val="clear" w:color="auto" w:fill="E6E6E6"/>
        <w:rPr>
          <w:ins w:id="5898" w:author="v6" w:date="2022-02-24T02:14:00Z"/>
          <w:snapToGrid w:val="0"/>
        </w:rPr>
      </w:pPr>
      <w:ins w:id="5899" w:author="v6" w:date="2022-02-24T02:11:00Z">
        <w:r>
          <w:tab/>
        </w:r>
      </w:ins>
      <w:ins w:id="5900" w:author="v6" w:date="2022-02-24T02:12:00Z">
        <w:r>
          <w:tab/>
        </w:r>
      </w:ins>
      <w:ins w:id="5901" w:author="v6" w:date="2022-02-24T02:11:00Z">
        <w:r w:rsidRPr="00CE7D1B">
          <w:rPr>
            <w:snapToGrid w:val="0"/>
          </w:rPr>
          <w:t>clock-IntegrityParameters</w:t>
        </w:r>
        <w:r>
          <w:rPr>
            <w:snapToGrid w:val="0"/>
          </w:rPr>
          <w:t>Req</w:t>
        </w:r>
        <w:r w:rsidRPr="00CE7D1B">
          <w:rPr>
            <w:snapToGrid w:val="0"/>
          </w:rPr>
          <w:t>-r17</w:t>
        </w:r>
        <w:r>
          <w:rPr>
            <w:snapToGrid w:val="0"/>
          </w:rPr>
          <w:tab/>
          <w:t>ENUMERATED { true }</w:t>
        </w:r>
        <w:r>
          <w:rPr>
            <w:snapToGrid w:val="0"/>
          </w:rPr>
          <w:tab/>
        </w:r>
        <w:r>
          <w:rPr>
            <w:snapToGrid w:val="0"/>
          </w:rPr>
          <w:tab/>
        </w:r>
      </w:ins>
      <w:ins w:id="5902" w:author="v6" w:date="2022-02-24T02:12:00Z">
        <w:r>
          <w:rPr>
            <w:snapToGrid w:val="0"/>
          </w:rPr>
          <w:tab/>
        </w:r>
      </w:ins>
      <w:ins w:id="5903" w:author="v6" w:date="2022-02-24T02:11:00Z">
        <w:r>
          <w:rPr>
            <w:snapToGrid w:val="0"/>
          </w:rPr>
          <w:t>OPTIONAL,</w:t>
        </w:r>
      </w:ins>
    </w:p>
    <w:p w14:paraId="0B4F8E77" w14:textId="703FFFB6" w:rsidR="003950E8" w:rsidRDefault="003950E8" w:rsidP="00AB5EC6">
      <w:pPr>
        <w:pStyle w:val="PL"/>
        <w:shd w:val="clear" w:color="auto" w:fill="E6E6E6"/>
        <w:rPr>
          <w:ins w:id="5904" w:author="v6" w:date="2022-02-24T02:14:00Z"/>
          <w:snapToGrid w:val="0"/>
        </w:rPr>
      </w:pPr>
      <w:ins w:id="5905" w:author="v6" w:date="2022-02-24T02:14:00Z">
        <w:r>
          <w:rPr>
            <w:snapToGrid w:val="0"/>
          </w:rPr>
          <w:tab/>
        </w:r>
        <w:r>
          <w:rPr>
            <w:snapToGrid w:val="0"/>
          </w:rPr>
          <w:tab/>
        </w:r>
      </w:ins>
      <w:ins w:id="5906" w:author="v6" w:date="2022-02-24T02:20:00Z">
        <w:r w:rsidR="003B6E5D">
          <w:rPr>
            <w:snapToGrid w:val="0"/>
          </w:rPr>
          <w:t>ssr</w:t>
        </w:r>
        <w:r w:rsidR="003B6E5D" w:rsidRPr="003B6E5D">
          <w:rPr>
            <w:snapToGrid w:val="0"/>
          </w:rPr>
          <w:t>-IntegrityClockBounds</w:t>
        </w:r>
      </w:ins>
      <w:ins w:id="5907" w:author="v6" w:date="2022-02-24T02:14:00Z">
        <w:r>
          <w:rPr>
            <w:snapToGrid w:val="0"/>
          </w:rPr>
          <w:t>-r17</w:t>
        </w:r>
        <w:r>
          <w:rPr>
            <w:snapToGrid w:val="0"/>
          </w:rPr>
          <w:tab/>
        </w:r>
        <w:r>
          <w:rPr>
            <w:snapToGrid w:val="0"/>
          </w:rPr>
          <w:tab/>
          <w:t>ENUMERATED { true }</w:t>
        </w:r>
        <w:r>
          <w:rPr>
            <w:snapToGrid w:val="0"/>
          </w:rPr>
          <w:tab/>
        </w:r>
        <w:r>
          <w:rPr>
            <w:snapToGrid w:val="0"/>
          </w:rPr>
          <w:tab/>
        </w:r>
        <w:r>
          <w:rPr>
            <w:snapToGrid w:val="0"/>
          </w:rPr>
          <w:tab/>
          <w:t>OPTIONAL</w:t>
        </w:r>
      </w:ins>
    </w:p>
    <w:p w14:paraId="4AC74A3C" w14:textId="0C88109E" w:rsidR="003950E8" w:rsidRPr="00073C73" w:rsidRDefault="003950E8" w:rsidP="00AB5EC6">
      <w:pPr>
        <w:pStyle w:val="PL"/>
        <w:shd w:val="clear" w:color="auto" w:fill="E6E6E6"/>
      </w:pPr>
      <w:ins w:id="5908" w:author="v6" w:date="2022-02-24T02:14:00Z">
        <w:r>
          <w:rPr>
            <w:snapToGrid w:val="0"/>
          </w:rPr>
          <w:tab/>
          <w:t>]]</w:t>
        </w:r>
      </w:ins>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FA5028" w:rsidRPr="00073C73" w14:paraId="0197F5FF" w14:textId="77777777" w:rsidTr="00790F5E">
        <w:trPr>
          <w:cantSplit/>
          <w:ins w:id="5909" w:author="v6" w:date="2022-02-24T02:14:00Z"/>
        </w:trPr>
        <w:tc>
          <w:tcPr>
            <w:tcW w:w="9639" w:type="dxa"/>
          </w:tcPr>
          <w:p w14:paraId="3BC823A0" w14:textId="77777777" w:rsidR="00FA5028" w:rsidRPr="002073CC" w:rsidRDefault="00FA5028" w:rsidP="00AB5EC6">
            <w:pPr>
              <w:pStyle w:val="TAL"/>
              <w:rPr>
                <w:ins w:id="5910" w:author="v6" w:date="2022-02-24T02:15:00Z"/>
                <w:b/>
                <w:bCs/>
                <w:i/>
                <w:iCs/>
                <w:snapToGrid w:val="0"/>
              </w:rPr>
            </w:pPr>
            <w:ins w:id="5911" w:author="v6" w:date="2022-02-24T02:15:00Z">
              <w:r w:rsidRPr="002073CC">
                <w:rPr>
                  <w:b/>
                  <w:bCs/>
                  <w:i/>
                  <w:iCs/>
                  <w:snapToGrid w:val="0"/>
                </w:rPr>
                <w:t>clock-IntegrityParametersReq</w:t>
              </w:r>
            </w:ins>
          </w:p>
          <w:p w14:paraId="45379D3D" w14:textId="70B492C2" w:rsidR="002073CC" w:rsidRPr="00073C73" w:rsidRDefault="002073CC" w:rsidP="00AB5EC6">
            <w:pPr>
              <w:pStyle w:val="TAL"/>
              <w:rPr>
                <w:ins w:id="5912" w:author="v6" w:date="2022-02-24T02:14:00Z"/>
                <w:b/>
                <w:i/>
              </w:rPr>
            </w:pPr>
            <w:ins w:id="5913" w:author="v6" w:date="2022-02-24T02:15:00Z">
              <w:r>
                <w:rPr>
                  <w:snapToGrid w:val="0"/>
                </w:rPr>
                <w:t xml:space="preserve">This field. If present, indicates that te target device requests the </w:t>
              </w:r>
              <w:r w:rsidRPr="002073CC">
                <w:rPr>
                  <w:i/>
                  <w:iCs/>
                  <w:snapToGrid w:val="0"/>
                </w:rPr>
                <w:t>CLOCK-IntegrityParameters</w:t>
              </w:r>
              <w:r>
                <w:rPr>
                  <w:snapToGrid w:val="0"/>
                </w:rPr>
                <w:t xml:space="preserve"> in IE </w:t>
              </w:r>
            </w:ins>
            <w:ins w:id="5914" w:author="v6" w:date="2022-02-24T02:16:00Z">
              <w:r w:rsidRPr="002073CC">
                <w:rPr>
                  <w:i/>
                  <w:iCs/>
                  <w:snapToGrid w:val="0"/>
                </w:rPr>
                <w:t>GNSS-SSR-ClockCorrections</w:t>
              </w:r>
              <w:r>
                <w:rPr>
                  <w:snapToGrid w:val="0"/>
                </w:rPr>
                <w:t>.</w:t>
              </w:r>
            </w:ins>
          </w:p>
        </w:tc>
      </w:tr>
      <w:tr w:rsidR="00FA5028" w:rsidRPr="00073C73" w14:paraId="1133AC71" w14:textId="77777777" w:rsidTr="00790F5E">
        <w:trPr>
          <w:cantSplit/>
          <w:ins w:id="5915" w:author="v6" w:date="2022-02-24T02:14:00Z"/>
        </w:trPr>
        <w:tc>
          <w:tcPr>
            <w:tcW w:w="9639" w:type="dxa"/>
          </w:tcPr>
          <w:p w14:paraId="60B9F369" w14:textId="77777777" w:rsidR="003B6E5D" w:rsidRDefault="003B6E5D" w:rsidP="00AB5EC6">
            <w:pPr>
              <w:pStyle w:val="TAL"/>
              <w:rPr>
                <w:ins w:id="5916" w:author="v6" w:date="2022-02-24T02:20:00Z"/>
                <w:b/>
                <w:bCs/>
                <w:i/>
                <w:iCs/>
                <w:snapToGrid w:val="0"/>
              </w:rPr>
            </w:pPr>
            <w:ins w:id="5917" w:author="v6" w:date="2022-02-24T02:20:00Z">
              <w:r w:rsidRPr="003B6E5D">
                <w:rPr>
                  <w:b/>
                  <w:bCs/>
                  <w:i/>
                  <w:iCs/>
                  <w:snapToGrid w:val="0"/>
                </w:rPr>
                <w:t xml:space="preserve">ssr-IntegrityClockBounds </w:t>
              </w:r>
            </w:ins>
          </w:p>
          <w:p w14:paraId="0009C0BC" w14:textId="458D81D0" w:rsidR="002073CC" w:rsidRPr="00073C73" w:rsidRDefault="002073CC" w:rsidP="00AB5EC6">
            <w:pPr>
              <w:pStyle w:val="TAL"/>
              <w:rPr>
                <w:ins w:id="5918" w:author="v6" w:date="2022-02-24T02:14:00Z"/>
                <w:b/>
                <w:i/>
              </w:rPr>
            </w:pPr>
            <w:ins w:id="5919" w:author="v6" w:date="2022-02-24T02:16:00Z">
              <w:r>
                <w:rPr>
                  <w:snapToGrid w:val="0"/>
                </w:rPr>
                <w:t>This field. If present, indicates that t</w:t>
              </w:r>
            </w:ins>
            <w:ins w:id="5920" w:author="v6" w:date="2022-02-24T02:17:00Z">
              <w:r>
                <w:rPr>
                  <w:snapToGrid w:val="0"/>
                </w:rPr>
                <w:t>h</w:t>
              </w:r>
            </w:ins>
            <w:ins w:id="5921" w:author="v6" w:date="2022-02-24T02:16:00Z">
              <w:r>
                <w:rPr>
                  <w:snapToGrid w:val="0"/>
                </w:rPr>
                <w:t xml:space="preserve">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ins>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5922" w:name="_Toc27765310"/>
      <w:bookmarkStart w:id="5923" w:name="_Toc37681002"/>
      <w:bookmarkStart w:id="5924" w:name="_Toc46486574"/>
      <w:bookmarkStart w:id="5925" w:name="_Toc52546919"/>
      <w:bookmarkStart w:id="5926" w:name="_Toc52547449"/>
      <w:bookmarkStart w:id="5927" w:name="_Toc52547979"/>
      <w:bookmarkStart w:id="5928" w:name="_Toc52548509"/>
      <w:bookmarkStart w:id="5929" w:name="_Toc90719755"/>
      <w:r w:rsidRPr="00073C73">
        <w:rPr>
          <w:i/>
        </w:rPr>
        <w:t>–</w:t>
      </w:r>
      <w:r w:rsidRPr="00073C73">
        <w:rPr>
          <w:i/>
        </w:rPr>
        <w:tab/>
      </w:r>
      <w:r w:rsidRPr="00073C73">
        <w:rPr>
          <w:i/>
          <w:snapToGrid w:val="0"/>
          <w:lang w:eastAsia="zh-CN"/>
        </w:rPr>
        <w:t>GNSS-SSR-CodeBiasReq</w:t>
      </w:r>
      <w:bookmarkEnd w:id="5922"/>
      <w:bookmarkEnd w:id="5923"/>
      <w:bookmarkEnd w:id="5924"/>
      <w:bookmarkEnd w:id="5925"/>
      <w:bookmarkEnd w:id="5926"/>
      <w:bookmarkEnd w:id="5927"/>
      <w:bookmarkEnd w:id="5928"/>
      <w:bookmarkEnd w:id="5929"/>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5930" w:name="_Hlk506343890"/>
      <w:r w:rsidRPr="00073C73">
        <w:rPr>
          <w:snapToGrid w:val="0"/>
          <w:lang w:eastAsia="zh-CN"/>
        </w:rPr>
        <w:t>GNSS-SSR-CodeBiasReq-r15</w:t>
      </w:r>
      <w:r w:rsidRPr="00073C73">
        <w:rPr>
          <w:snapToGrid w:val="0"/>
        </w:rPr>
        <w:t xml:space="preserve"> </w:t>
      </w:r>
      <w:bookmarkEnd w:id="5930"/>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5931" w:name="_Hlk506343869"/>
      <w:r w:rsidRPr="00073C73">
        <w:rPr>
          <w:snapToGrid w:val="0"/>
        </w:rPr>
        <w:t>storedNavList-r15</w:t>
      </w:r>
      <w:bookmarkEnd w:id="5931"/>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48855758" w14:textId="131E3C74" w:rsidR="00AB5EC6" w:rsidRDefault="00AB5EC6" w:rsidP="00AB5EC6">
      <w:pPr>
        <w:pStyle w:val="PL"/>
        <w:shd w:val="clear" w:color="auto" w:fill="E6E6E6"/>
        <w:rPr>
          <w:ins w:id="5932" w:author="RAN2-v3" w:date="2022-01-25T01:47:00Z"/>
        </w:rPr>
      </w:pPr>
      <w:r w:rsidRPr="00073C73">
        <w:tab/>
        <w:t>...</w:t>
      </w:r>
      <w:ins w:id="5933" w:author="RAN2-v3" w:date="2022-01-25T01:47:00Z">
        <w:r w:rsidR="00566833">
          <w:t>,</w:t>
        </w:r>
      </w:ins>
    </w:p>
    <w:p w14:paraId="0A01D974" w14:textId="44EE0504" w:rsidR="00566833" w:rsidRDefault="00566833" w:rsidP="00AB5EC6">
      <w:pPr>
        <w:pStyle w:val="PL"/>
        <w:shd w:val="clear" w:color="auto" w:fill="E6E6E6"/>
        <w:rPr>
          <w:ins w:id="5934" w:author="RAN2-v3" w:date="2022-01-25T01:49:00Z"/>
        </w:rPr>
      </w:pPr>
      <w:ins w:id="5935" w:author="RAN2-v3" w:date="2022-01-25T01:47:00Z">
        <w:r>
          <w:tab/>
          <w:t>[[</w:t>
        </w:r>
      </w:ins>
    </w:p>
    <w:p w14:paraId="7A433A53" w14:textId="759FF071" w:rsidR="00566833" w:rsidRDefault="00566833" w:rsidP="00AB5EC6">
      <w:pPr>
        <w:pStyle w:val="PL"/>
        <w:shd w:val="clear" w:color="auto" w:fill="E6E6E6"/>
        <w:rPr>
          <w:ins w:id="5936" w:author="RAN2-v3" w:date="2022-01-25T01:49:00Z"/>
          <w:rFonts w:eastAsia="Courier New" w:cs="Courier New"/>
          <w:color w:val="000000"/>
          <w:szCs w:val="16"/>
        </w:rPr>
      </w:pPr>
      <w:ins w:id="5937" w:author="RAN2-v3" w:date="2022-01-25T01:49:00Z">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13935E8D" w14:textId="528734ED" w:rsidR="00566833" w:rsidRPr="00073C73" w:rsidRDefault="00566833" w:rsidP="00AB5EC6">
      <w:pPr>
        <w:pStyle w:val="PL"/>
        <w:shd w:val="clear" w:color="auto" w:fill="E6E6E6"/>
      </w:pPr>
      <w:ins w:id="5938" w:author="RAN2-v3" w:date="2022-01-25T01:49:00Z">
        <w:r>
          <w:rPr>
            <w:rFonts w:eastAsia="Courier New" w:cs="Courier New"/>
            <w:color w:val="000000"/>
            <w:szCs w:val="16"/>
          </w:rPr>
          <w:tab/>
          <w:t>]]</w:t>
        </w:r>
      </w:ins>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566833" w:rsidRPr="00073C73" w14:paraId="6271E116" w14:textId="77777777" w:rsidTr="00790F5E">
        <w:trPr>
          <w:cantSplit/>
          <w:ins w:id="5939" w:author="RAN2-v3" w:date="2022-01-25T01:50:00Z"/>
        </w:trPr>
        <w:tc>
          <w:tcPr>
            <w:tcW w:w="9639" w:type="dxa"/>
          </w:tcPr>
          <w:p w14:paraId="6F323E28" w14:textId="77777777" w:rsidR="00566833" w:rsidRDefault="00566833" w:rsidP="005A2BF4">
            <w:pPr>
              <w:pStyle w:val="TAL"/>
              <w:rPr>
                <w:ins w:id="5940" w:author="RAN2-v3" w:date="2022-01-25T01:50:00Z"/>
                <w:b/>
                <w:i/>
              </w:rPr>
            </w:pPr>
            <w:ins w:id="5941" w:author="RAN2-v3" w:date="2022-01-25T01:50:00Z">
              <w:r w:rsidRPr="00566833">
                <w:rPr>
                  <w:b/>
                  <w:i/>
                </w:rPr>
                <w:t>ssr-IntegrityCodeBiasBoundsReq</w:t>
              </w:r>
            </w:ins>
          </w:p>
          <w:p w14:paraId="5E2C3ECB" w14:textId="02D6AD3C" w:rsidR="00566833" w:rsidRPr="00566833" w:rsidRDefault="00566833" w:rsidP="005A2BF4">
            <w:pPr>
              <w:pStyle w:val="TAL"/>
              <w:rPr>
                <w:ins w:id="5942" w:author="RAN2-v3" w:date="2022-01-25T01:50:00Z"/>
                <w:bCs/>
                <w:iCs/>
              </w:rPr>
            </w:pPr>
            <w:ins w:id="5943" w:author="RAN2-v3" w:date="2022-01-25T01:50:00Z">
              <w:r>
                <w:rPr>
                  <w:bCs/>
                  <w:iCs/>
                </w:rPr>
                <w:t>This field, if present, indicates that the</w:t>
              </w:r>
            </w:ins>
            <w:ins w:id="5944" w:author="RAN2-v3" w:date="2022-01-25T01:51:00Z">
              <w:r>
                <w:rPr>
                  <w:bCs/>
                  <w:iCs/>
                </w:rPr>
                <w:t xml:space="preserve"> </w:t>
              </w:r>
              <w:r w:rsidRPr="00566833">
                <w:rPr>
                  <w:bCs/>
                  <w:i/>
                </w:rPr>
                <w:t>SSR-IntegrityCodeBiasBounds</w:t>
              </w:r>
              <w:r>
                <w:rPr>
                  <w:bCs/>
                  <w:iCs/>
                </w:rPr>
                <w:t xml:space="preserve"> are requested.</w:t>
              </w:r>
            </w:ins>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5945" w:name="_Toc37681003"/>
      <w:bookmarkStart w:id="5946" w:name="_Toc46486575"/>
      <w:bookmarkStart w:id="5947" w:name="_Toc52546920"/>
      <w:bookmarkStart w:id="5948" w:name="_Toc52547450"/>
      <w:bookmarkStart w:id="5949" w:name="_Toc52547980"/>
      <w:bookmarkStart w:id="5950" w:name="_Toc52548510"/>
      <w:bookmarkStart w:id="5951" w:name="_Toc90719756"/>
      <w:r w:rsidRPr="00073C73">
        <w:rPr>
          <w:i/>
        </w:rPr>
        <w:t>–</w:t>
      </w:r>
      <w:r w:rsidRPr="00073C73">
        <w:rPr>
          <w:i/>
        </w:rPr>
        <w:tab/>
      </w:r>
      <w:r w:rsidRPr="00073C73">
        <w:rPr>
          <w:i/>
          <w:snapToGrid w:val="0"/>
          <w:lang w:eastAsia="zh-CN"/>
        </w:rPr>
        <w:t>GNSS-SSR-URA-Req</w:t>
      </w:r>
      <w:bookmarkEnd w:id="5945"/>
      <w:bookmarkEnd w:id="5946"/>
      <w:bookmarkEnd w:id="5947"/>
      <w:bookmarkEnd w:id="5948"/>
      <w:bookmarkEnd w:id="5949"/>
      <w:bookmarkEnd w:id="5950"/>
      <w:bookmarkEnd w:id="5951"/>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5952" w:name="_Toc37681004"/>
      <w:bookmarkStart w:id="5953" w:name="_Toc46486576"/>
      <w:bookmarkStart w:id="5954" w:name="_Toc52546921"/>
      <w:bookmarkStart w:id="5955" w:name="_Toc52547451"/>
      <w:bookmarkStart w:id="5956" w:name="_Toc52547981"/>
      <w:bookmarkStart w:id="5957" w:name="_Toc52548511"/>
      <w:bookmarkStart w:id="5958" w:name="_Toc90719757"/>
      <w:r w:rsidRPr="00073C73">
        <w:rPr>
          <w:i/>
        </w:rPr>
        <w:t>–</w:t>
      </w:r>
      <w:r w:rsidRPr="00073C73">
        <w:rPr>
          <w:i/>
        </w:rPr>
        <w:tab/>
      </w:r>
      <w:r w:rsidRPr="00073C73">
        <w:rPr>
          <w:i/>
          <w:snapToGrid w:val="0"/>
          <w:lang w:eastAsia="zh-CN"/>
        </w:rPr>
        <w:t>GNSS-SSR-PhaseBiasReq</w:t>
      </w:r>
      <w:bookmarkEnd w:id="5952"/>
      <w:bookmarkEnd w:id="5953"/>
      <w:bookmarkEnd w:id="5954"/>
      <w:bookmarkEnd w:id="5955"/>
      <w:bookmarkEnd w:id="5956"/>
      <w:bookmarkEnd w:id="5957"/>
      <w:bookmarkEnd w:id="5958"/>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13645805" w14:textId="0F4A0AE2" w:rsidR="003A6F8E" w:rsidRDefault="009E61AC" w:rsidP="003A6F8E">
      <w:pPr>
        <w:pStyle w:val="PL"/>
        <w:shd w:val="clear" w:color="auto" w:fill="E6E6E6"/>
        <w:rPr>
          <w:ins w:id="5959" w:author="RAN2-v3" w:date="2022-01-25T02:33:00Z"/>
        </w:rPr>
      </w:pPr>
      <w:r w:rsidRPr="00073C73">
        <w:tab/>
        <w:t>...</w:t>
      </w:r>
      <w:ins w:id="5960" w:author="RAN2-v3" w:date="2022-01-25T02:33:00Z">
        <w:r w:rsidR="003A6F8E">
          <w:t>,</w:t>
        </w:r>
      </w:ins>
    </w:p>
    <w:p w14:paraId="0B91611B" w14:textId="77777777" w:rsidR="003A6F8E" w:rsidRDefault="003A6F8E" w:rsidP="003A6F8E">
      <w:pPr>
        <w:pStyle w:val="PL"/>
        <w:shd w:val="clear" w:color="auto" w:fill="E6E6E6"/>
        <w:rPr>
          <w:ins w:id="5961" w:author="RAN2-v3" w:date="2022-01-25T02:33:00Z"/>
        </w:rPr>
      </w:pPr>
      <w:ins w:id="5962" w:author="RAN2-v3" w:date="2022-01-25T02:33:00Z">
        <w:r>
          <w:tab/>
          <w:t>[[</w:t>
        </w:r>
      </w:ins>
    </w:p>
    <w:p w14:paraId="6346FF81" w14:textId="518C7056" w:rsidR="003A6F8E" w:rsidRDefault="003A6F8E" w:rsidP="003A6F8E">
      <w:pPr>
        <w:pStyle w:val="PL"/>
        <w:shd w:val="clear" w:color="auto" w:fill="E6E6E6"/>
        <w:rPr>
          <w:ins w:id="5963" w:author="RAN2-v3" w:date="2022-01-25T02:33:00Z"/>
          <w:rFonts w:eastAsia="Courier New" w:cs="Courier New"/>
          <w:color w:val="000000"/>
          <w:szCs w:val="16"/>
        </w:rPr>
      </w:pPr>
      <w:ins w:id="5964" w:author="RAN2-v3" w:date="2022-01-25T02:33:00Z">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2183E3DB" w14:textId="35C4E8A2" w:rsidR="009E61AC" w:rsidRPr="00073C73" w:rsidRDefault="003A6F8E" w:rsidP="003A6F8E">
      <w:pPr>
        <w:pStyle w:val="PL"/>
        <w:shd w:val="clear" w:color="auto" w:fill="E6E6E6"/>
      </w:pPr>
      <w:ins w:id="5965" w:author="RAN2-v3" w:date="2022-01-25T02:33:00Z">
        <w:r>
          <w:rPr>
            <w:rFonts w:eastAsia="Courier New" w:cs="Courier New"/>
            <w:color w:val="000000"/>
            <w:szCs w:val="16"/>
          </w:rPr>
          <w:tab/>
          <w:t>]]</w:t>
        </w:r>
      </w:ins>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3A6F8E" w:rsidRPr="00073C73" w14:paraId="7E0D9755" w14:textId="77777777" w:rsidTr="00557BF2">
        <w:trPr>
          <w:cantSplit/>
          <w:ins w:id="5966" w:author="RAN2-v3" w:date="2022-01-25T02:34:00Z"/>
        </w:trPr>
        <w:tc>
          <w:tcPr>
            <w:tcW w:w="9639" w:type="dxa"/>
          </w:tcPr>
          <w:p w14:paraId="08118F38" w14:textId="2E61C48C" w:rsidR="003A6F8E" w:rsidRDefault="003A6F8E" w:rsidP="003A6F8E">
            <w:pPr>
              <w:pStyle w:val="TAL"/>
              <w:rPr>
                <w:ins w:id="5967" w:author="RAN2-v3" w:date="2022-01-25T02:34:00Z"/>
                <w:b/>
                <w:i/>
              </w:rPr>
            </w:pPr>
            <w:ins w:id="5968" w:author="RAN2-v3" w:date="2022-01-25T02:34:00Z">
              <w:r w:rsidRPr="00566833">
                <w:rPr>
                  <w:b/>
                  <w:i/>
                </w:rPr>
                <w:t>ssr-Integrity</w:t>
              </w:r>
              <w:r>
                <w:rPr>
                  <w:b/>
                  <w:i/>
                </w:rPr>
                <w:t>Phase</w:t>
              </w:r>
              <w:r w:rsidRPr="00566833">
                <w:rPr>
                  <w:b/>
                  <w:i/>
                </w:rPr>
                <w:t>BiasBoundsReq</w:t>
              </w:r>
            </w:ins>
          </w:p>
          <w:p w14:paraId="3A9194FE" w14:textId="2D699759" w:rsidR="003A6F8E" w:rsidRPr="00073C73" w:rsidRDefault="003A6F8E" w:rsidP="003A6F8E">
            <w:pPr>
              <w:pStyle w:val="TAL"/>
              <w:rPr>
                <w:ins w:id="5969" w:author="RAN2-v3" w:date="2022-01-25T02:34:00Z"/>
                <w:b/>
                <w:i/>
              </w:rPr>
            </w:pPr>
            <w:ins w:id="5970" w:author="RAN2-v3" w:date="2022-01-25T02:34:00Z">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ins>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5971" w:name="_Toc37681005"/>
      <w:bookmarkStart w:id="5972" w:name="_Toc46486577"/>
      <w:bookmarkStart w:id="5973" w:name="_Toc52546922"/>
      <w:bookmarkStart w:id="5974" w:name="_Toc52547452"/>
      <w:bookmarkStart w:id="5975" w:name="_Toc52547982"/>
      <w:bookmarkStart w:id="5976" w:name="_Toc52548512"/>
      <w:bookmarkStart w:id="5977" w:name="_Toc90719758"/>
      <w:r w:rsidRPr="00073C73">
        <w:rPr>
          <w:i/>
        </w:rPr>
        <w:t>–</w:t>
      </w:r>
      <w:r w:rsidRPr="00073C73">
        <w:rPr>
          <w:i/>
        </w:rPr>
        <w:tab/>
      </w:r>
      <w:r w:rsidRPr="00073C73">
        <w:rPr>
          <w:i/>
          <w:snapToGrid w:val="0"/>
          <w:lang w:eastAsia="zh-CN"/>
        </w:rPr>
        <w:t>GNSS-SSR-STEC-CorrectionReq</w:t>
      </w:r>
      <w:bookmarkEnd w:id="5971"/>
      <w:bookmarkEnd w:id="5972"/>
      <w:bookmarkEnd w:id="5973"/>
      <w:bookmarkEnd w:id="5974"/>
      <w:bookmarkEnd w:id="5975"/>
      <w:bookmarkEnd w:id="5976"/>
      <w:bookmarkEnd w:id="5977"/>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5ACEF836" w14:textId="1FAB7284" w:rsidR="009E61AC" w:rsidRDefault="009E61AC" w:rsidP="009E61AC">
      <w:pPr>
        <w:pStyle w:val="PL"/>
        <w:shd w:val="clear" w:color="auto" w:fill="E6E6E6"/>
        <w:rPr>
          <w:ins w:id="5978" w:author="RAN2-v3" w:date="2022-01-25T04:53:00Z"/>
        </w:rPr>
      </w:pPr>
      <w:r w:rsidRPr="00073C73">
        <w:tab/>
        <w:t>...</w:t>
      </w:r>
      <w:ins w:id="5979" w:author="RAN2-v3" w:date="2022-01-25T04:53:00Z">
        <w:r w:rsidR="00D91927">
          <w:t>,</w:t>
        </w:r>
      </w:ins>
    </w:p>
    <w:p w14:paraId="0F54E49C" w14:textId="13CC25C3" w:rsidR="00D91927" w:rsidRDefault="00D91927" w:rsidP="009E61AC">
      <w:pPr>
        <w:pStyle w:val="PL"/>
        <w:shd w:val="clear" w:color="auto" w:fill="E6E6E6"/>
        <w:rPr>
          <w:ins w:id="5980" w:author="RAN2-v3" w:date="2022-01-25T04:53:00Z"/>
        </w:rPr>
      </w:pPr>
      <w:ins w:id="5981" w:author="RAN2-v3" w:date="2022-01-25T04:53:00Z">
        <w:r>
          <w:tab/>
          <w:t>[[</w:t>
        </w:r>
      </w:ins>
    </w:p>
    <w:p w14:paraId="48F610CC" w14:textId="2FC5335C" w:rsidR="00D91927" w:rsidRPr="00073C73" w:rsidRDefault="00D91927" w:rsidP="00D91927">
      <w:pPr>
        <w:pStyle w:val="PL"/>
        <w:shd w:val="clear" w:color="auto" w:fill="E6E6E6"/>
        <w:rPr>
          <w:ins w:id="5982" w:author="RAN2-v3" w:date="2022-01-25T04:56:00Z"/>
          <w:snapToGrid w:val="0"/>
        </w:rPr>
      </w:pPr>
      <w:ins w:id="5983" w:author="RAN2-v3" w:date="2022-01-25T04:53:00Z">
        <w:r>
          <w:tab/>
        </w:r>
      </w:ins>
      <w:ins w:id="5984" w:author="RAN2-v3" w:date="2022-01-25T04:54:00Z">
        <w:r>
          <w:rPr>
            <w:snapToGrid w:val="0"/>
          </w:rPr>
          <w:t>stec-IntegrityReq-r17</w:t>
        </w:r>
        <w:r>
          <w:rPr>
            <w:snapToGrid w:val="0"/>
          </w:rPr>
          <w:tab/>
        </w:r>
      </w:ins>
      <w:ins w:id="5985" w:author="RAN2-v3" w:date="2022-01-25T04:56:00Z">
        <w:r w:rsidRPr="00073C73">
          <w:rPr>
            <w:snapToGrid w:val="0"/>
          </w:rPr>
          <w:t>BIT STRING {</w:t>
        </w:r>
        <w:r w:rsidRPr="00073C73">
          <w:rPr>
            <w:snapToGrid w:val="0"/>
          </w:rPr>
          <w:tab/>
        </w:r>
      </w:ins>
      <w:ins w:id="5986" w:author="RAN2-v3" w:date="2022-01-25T04:57:00Z">
        <w:r w:rsidRPr="006A3EF8">
          <w:rPr>
            <w:rFonts w:eastAsia="Courier New" w:cs="Courier New"/>
            <w:color w:val="000000"/>
            <w:szCs w:val="16"/>
          </w:rPr>
          <w:t>ionoRangeErrorCorrelationTime</w:t>
        </w:r>
      </w:ins>
      <w:ins w:id="5987" w:author="RAN2-v3" w:date="2022-01-25T04:56:00Z">
        <w:r w:rsidRPr="00073C73">
          <w:rPr>
            <w:snapToGrid w:val="0"/>
          </w:rPr>
          <w:t>Req</w:t>
        </w:r>
        <w:r w:rsidRPr="00073C73">
          <w:rPr>
            <w:snapToGrid w:val="0"/>
          </w:rPr>
          <w:tab/>
        </w:r>
        <w:r w:rsidRPr="00073C73">
          <w:rPr>
            <w:snapToGrid w:val="0"/>
          </w:rPr>
          <w:tab/>
          <w:t>(</w:t>
        </w:r>
      </w:ins>
      <w:ins w:id="5988" w:author="RAN2-v3" w:date="2022-01-25T05:13:00Z">
        <w:r w:rsidR="00A26A23">
          <w:rPr>
            <w:snapToGrid w:val="0"/>
          </w:rPr>
          <w:t>0</w:t>
        </w:r>
      </w:ins>
      <w:ins w:id="5989" w:author="RAN2-v3" w:date="2022-01-25T04:56:00Z">
        <w:r w:rsidRPr="00073C73">
          <w:rPr>
            <w:snapToGrid w:val="0"/>
          </w:rPr>
          <w:t>),</w:t>
        </w:r>
      </w:ins>
    </w:p>
    <w:p w14:paraId="6477744D" w14:textId="027DCD67" w:rsidR="00D91927" w:rsidRDefault="00D91927" w:rsidP="00D91927">
      <w:pPr>
        <w:pStyle w:val="PL"/>
        <w:shd w:val="clear" w:color="auto" w:fill="E6E6E6"/>
        <w:rPr>
          <w:ins w:id="5990" w:author="RAN2-v3" w:date="2022-01-25T04:58:00Z"/>
          <w:snapToGrid w:val="0"/>
        </w:rPr>
      </w:pPr>
      <w:ins w:id="5991" w:author="RAN2-v3" w:date="2022-01-25T04:56: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ins>
      <w:ins w:id="5992" w:author="RAN2-v3" w:date="2022-01-25T04:57:00Z">
        <w:r w:rsidRPr="006A3EF8">
          <w:rPr>
            <w:rFonts w:eastAsia="Courier New" w:cs="Courier New"/>
            <w:color w:val="000000"/>
            <w:szCs w:val="16"/>
          </w:rPr>
          <w:t>ionoRangeRateErrorCorrelationTime</w:t>
        </w:r>
      </w:ins>
      <w:ins w:id="5993" w:author="RAN2-v3" w:date="2022-01-25T04:56:00Z">
        <w:r w:rsidRPr="00073C73">
          <w:rPr>
            <w:snapToGrid w:val="0"/>
          </w:rPr>
          <w:t>Req</w:t>
        </w:r>
        <w:r w:rsidRPr="00073C73">
          <w:rPr>
            <w:snapToGrid w:val="0"/>
          </w:rPr>
          <w:tab/>
          <w:t>(</w:t>
        </w:r>
      </w:ins>
      <w:ins w:id="5994" w:author="RAN2-v3" w:date="2022-01-25T05:13:00Z">
        <w:r w:rsidR="00A26A23">
          <w:rPr>
            <w:snapToGrid w:val="0"/>
          </w:rPr>
          <w:t>1</w:t>
        </w:r>
      </w:ins>
      <w:ins w:id="5995" w:author="RAN2-v3" w:date="2022-01-25T04:56:00Z">
        <w:r w:rsidRPr="00073C73">
          <w:rPr>
            <w:snapToGrid w:val="0"/>
          </w:rPr>
          <w:t>)</w:t>
        </w:r>
      </w:ins>
    </w:p>
    <w:p w14:paraId="22EF2CBD" w14:textId="2347F5DE" w:rsidR="00D91927" w:rsidRDefault="00D91927" w:rsidP="00D91927">
      <w:pPr>
        <w:pStyle w:val="PL"/>
        <w:shd w:val="clear" w:color="auto" w:fill="E6E6E6"/>
        <w:rPr>
          <w:ins w:id="5996" w:author="RAN2-v3" w:date="2022-01-25T04:58:00Z"/>
          <w:snapToGrid w:val="0"/>
        </w:rPr>
      </w:pPr>
      <w:ins w:id="5997" w:author="RAN2-v3" w:date="2022-01-25T04: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998" w:author="RAN2-v3" w:date="2022-01-25T04:56:00Z">
        <w:r w:rsidRPr="00073C73">
          <w:rPr>
            <w:snapToGrid w:val="0"/>
          </w:rPr>
          <w:t>} (SIZE(1..8))</w:t>
        </w:r>
      </w:ins>
      <w:ins w:id="5999" w:author="RAN2-v3" w:date="2022-01-25T05:0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9D16B08" w14:textId="4D133CA5" w:rsidR="00D91927" w:rsidRPr="00D91927" w:rsidDel="00D91927" w:rsidRDefault="00D91927" w:rsidP="00D91927">
      <w:pPr>
        <w:pStyle w:val="PL"/>
        <w:shd w:val="clear" w:color="auto" w:fill="E6E6E6"/>
        <w:rPr>
          <w:del w:id="6000" w:author="RAN2-v3" w:date="2022-01-25T04:56:00Z"/>
          <w:snapToGrid w:val="0"/>
          <w:rPrChange w:id="6001" w:author="RAN2-v3" w:date="2022-01-25T04:58:00Z">
            <w:rPr>
              <w:del w:id="6002" w:author="RAN2-v3" w:date="2022-01-25T04:56:00Z"/>
            </w:rPr>
          </w:rPrChange>
        </w:rPr>
      </w:pPr>
      <w:ins w:id="6003" w:author="RAN2-v3" w:date="2022-01-25T04:58:00Z">
        <w:r>
          <w:rPr>
            <w:snapToGrid w:val="0"/>
          </w:rPr>
          <w:tab/>
          <w:t>]]</w:t>
        </w:r>
      </w:ins>
    </w:p>
    <w:p w14:paraId="51151478" w14:textId="66CB13C5"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754E8C0A" w:rsidR="009E61AC" w:rsidRDefault="009E61AC" w:rsidP="009E61AC">
      <w:pPr>
        <w:rPr>
          <w:ins w:id="6004" w:author="RAN2-v3" w:date="2022-01-25T04:5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1927" w:rsidRPr="00073C73" w14:paraId="364B8077" w14:textId="77777777" w:rsidTr="00A46B67">
        <w:trPr>
          <w:cantSplit/>
          <w:tblHeader/>
          <w:ins w:id="6005" w:author="RAN2-v3" w:date="2022-01-25T04:59:00Z"/>
        </w:trPr>
        <w:tc>
          <w:tcPr>
            <w:tcW w:w="9639" w:type="dxa"/>
          </w:tcPr>
          <w:p w14:paraId="4A6F98F3" w14:textId="5E8B628F" w:rsidR="00D91927" w:rsidRPr="00073C73" w:rsidRDefault="00D91927" w:rsidP="00A46B67">
            <w:pPr>
              <w:pStyle w:val="TAH"/>
              <w:rPr>
                <w:ins w:id="6006" w:author="RAN2-v3" w:date="2022-01-25T04:59:00Z"/>
              </w:rPr>
            </w:pPr>
            <w:ins w:id="6007" w:author="RAN2-v3" w:date="2022-01-25T04:59:00Z">
              <w:r w:rsidRPr="00D91927">
                <w:rPr>
                  <w:i/>
                  <w:snapToGrid w:val="0"/>
                  <w:lang w:eastAsia="zh-CN"/>
                </w:rPr>
                <w:t>GNSS-SSR-STEC-CorrectionReq</w:t>
              </w:r>
              <w:r w:rsidRPr="00073C73">
                <w:rPr>
                  <w:i/>
                  <w:snapToGrid w:val="0"/>
                  <w:lang w:eastAsia="zh-CN"/>
                </w:rPr>
                <w:t xml:space="preserve"> </w:t>
              </w:r>
              <w:r w:rsidRPr="00073C73">
                <w:rPr>
                  <w:iCs/>
                  <w:noProof/>
                </w:rPr>
                <w:t>field descriptions</w:t>
              </w:r>
            </w:ins>
          </w:p>
        </w:tc>
      </w:tr>
      <w:tr w:rsidR="00D91927" w:rsidRPr="00073C73" w14:paraId="52A243F2" w14:textId="77777777" w:rsidTr="00A46B67">
        <w:trPr>
          <w:cantSplit/>
          <w:ins w:id="6008" w:author="RAN2-v3" w:date="2022-01-25T04:59:00Z"/>
        </w:trPr>
        <w:tc>
          <w:tcPr>
            <w:tcW w:w="9639" w:type="dxa"/>
          </w:tcPr>
          <w:p w14:paraId="0B281534" w14:textId="77777777" w:rsidR="00D91927" w:rsidRPr="00D91927" w:rsidRDefault="00D91927" w:rsidP="00A46B67">
            <w:pPr>
              <w:pStyle w:val="TAL"/>
              <w:rPr>
                <w:ins w:id="6009" w:author="RAN2-v3" w:date="2022-01-25T04:59:00Z"/>
                <w:b/>
                <w:bCs/>
                <w:i/>
                <w:iCs/>
                <w:snapToGrid w:val="0"/>
              </w:rPr>
            </w:pPr>
            <w:ins w:id="6010" w:author="RAN2-v3" w:date="2022-01-25T04:59:00Z">
              <w:r w:rsidRPr="00D91927">
                <w:rPr>
                  <w:b/>
                  <w:bCs/>
                  <w:i/>
                  <w:iCs/>
                  <w:snapToGrid w:val="0"/>
                </w:rPr>
                <w:t>stec-IntegrityReq</w:t>
              </w:r>
            </w:ins>
          </w:p>
          <w:p w14:paraId="50ACDC42" w14:textId="0349A05B" w:rsidR="00A26A23" w:rsidRDefault="00D91927" w:rsidP="00A46B67">
            <w:pPr>
              <w:pStyle w:val="TAL"/>
              <w:rPr>
                <w:ins w:id="6011" w:author="RAN2-v3" w:date="2022-01-25T05:08:00Z"/>
                <w:snapToGrid w:val="0"/>
              </w:rPr>
            </w:pPr>
            <w:ins w:id="6012" w:author="RAN2-v3" w:date="2022-01-25T04:59:00Z">
              <w:r>
                <w:rPr>
                  <w:snapToGrid w:val="0"/>
                </w:rPr>
                <w:t>This field, if present, indicates that the target dev</w:t>
              </w:r>
            </w:ins>
            <w:ins w:id="6013" w:author="RAN2-v3" w:date="2022-01-25T05:00:00Z">
              <w:r>
                <w:rPr>
                  <w:snapToGrid w:val="0"/>
                </w:rPr>
                <w:t>ice requests the</w:t>
              </w:r>
            </w:ins>
            <w:ins w:id="6014" w:author="RAN2-v3" w:date="2022-01-25T05:16:00Z">
              <w:r w:rsidR="00E501A4">
                <w:rPr>
                  <w:snapToGrid w:val="0"/>
                </w:rPr>
                <w:t xml:space="preserve"> IEs</w:t>
              </w:r>
            </w:ins>
            <w:ins w:id="6015" w:author="RAN2-v3" w:date="2022-01-25T05:09:00Z">
              <w:r w:rsidR="00A26A23">
                <w:rPr>
                  <w:snapToGrid w:val="0"/>
                </w:rPr>
                <w:t xml:space="preserve"> </w:t>
              </w:r>
            </w:ins>
            <w:ins w:id="6016" w:author="RAN2-v3" w:date="2022-01-25T05:11:00Z">
              <w:r w:rsidR="00A26A23" w:rsidRPr="00E501A4">
                <w:rPr>
                  <w:i/>
                  <w:iCs/>
                  <w:snapToGrid w:val="0"/>
                </w:rPr>
                <w:t>STEC-IntegrityParameters</w:t>
              </w:r>
              <w:r w:rsidR="00A26A23">
                <w:rPr>
                  <w:snapToGrid w:val="0"/>
                </w:rPr>
                <w:t xml:space="preserve"> and </w:t>
              </w:r>
              <w:r w:rsidR="00A26A23" w:rsidRPr="00E501A4">
                <w:rPr>
                  <w:i/>
                  <w:iCs/>
                  <w:snapToGrid w:val="0"/>
                </w:rPr>
                <w:t>S</w:t>
              </w:r>
            </w:ins>
            <w:ins w:id="6017" w:author="RAN2-v3" w:date="2022-01-25T05:09:00Z">
              <w:r w:rsidR="00A26A23" w:rsidRPr="00E501A4">
                <w:rPr>
                  <w:rFonts w:eastAsia="Courier New" w:cs="Courier New"/>
                  <w:i/>
                  <w:iCs/>
                  <w:color w:val="000000"/>
                  <w:szCs w:val="16"/>
                </w:rPr>
                <w:t>TEC-IntegrityErrorBounds</w:t>
              </w:r>
            </w:ins>
            <w:ins w:id="6018" w:author="RAN2-v3" w:date="2022-01-25T05:11:00Z">
              <w:r w:rsidR="00A26A23">
                <w:rPr>
                  <w:rFonts w:eastAsia="Courier New" w:cs="Courier New"/>
                  <w:color w:val="000000"/>
                  <w:szCs w:val="16"/>
                </w:rPr>
                <w:t>.</w:t>
              </w:r>
            </w:ins>
          </w:p>
          <w:p w14:paraId="5E112416" w14:textId="74CC0631" w:rsidR="00D91927" w:rsidRPr="00073C73" w:rsidRDefault="00D91927" w:rsidP="00A46B67">
            <w:pPr>
              <w:pStyle w:val="TAL"/>
              <w:rPr>
                <w:ins w:id="6019" w:author="RAN2-v3" w:date="2022-01-25T04:59:00Z"/>
              </w:rPr>
            </w:pPr>
            <w:ins w:id="6020" w:author="RAN2-v3" w:date="2022-01-25T05:02:00Z">
              <w:r w:rsidRPr="00073C73">
                <w:t>A one</w:t>
              </w:r>
              <w:r w:rsidRPr="00073C73">
                <w:noBreakHyphen/>
                <w:t xml:space="preserve">value at the bit position </w:t>
              </w:r>
            </w:ins>
            <w:ins w:id="6021" w:author="RAN2-v3" w:date="2022-01-25T05:13:00Z">
              <w:r w:rsidR="00A26A23">
                <w:t xml:space="preserve">'0' </w:t>
              </w:r>
            </w:ins>
            <w:ins w:id="6022" w:author="RAN2-v3" w:date="2022-01-25T05:02:00Z">
              <w:r w:rsidRPr="00073C73">
                <w:t>means</w:t>
              </w:r>
            </w:ins>
            <w:ins w:id="6023" w:author="RAN2-v3" w:date="2022-01-25T05:13:00Z">
              <w:r w:rsidR="00A26A23">
                <w:t xml:space="preserve"> that t</w:t>
              </w:r>
            </w:ins>
            <w:ins w:id="6024" w:author="RAN2-v3" w:date="2022-01-25T05:14:00Z">
              <w:r w:rsidR="00A26A23">
                <w:t>h</w:t>
              </w:r>
            </w:ins>
            <w:ins w:id="6025" w:author="RAN2-v3" w:date="2022-01-25T05:13:00Z">
              <w:r w:rsidR="00A26A23">
                <w:t>e target device requests</w:t>
              </w:r>
            </w:ins>
            <w:ins w:id="6026" w:author="RAN2-v3" w:date="2022-01-25T05:14:00Z">
              <w:r w:rsidR="00A26A23">
                <w:t xml:space="preserve"> the field </w:t>
              </w:r>
              <w:r w:rsidR="00A26A23" w:rsidRPr="00E501A4">
                <w:rPr>
                  <w:i/>
                  <w:iCs/>
                </w:rPr>
                <w:t>ionoRangeErrorCorrelationTime</w:t>
              </w:r>
              <w:r w:rsidR="00A26A23">
                <w:t xml:space="preserve"> in IE </w:t>
              </w:r>
              <w:r w:rsidR="00A26A23" w:rsidRPr="00E501A4">
                <w:rPr>
                  <w:i/>
                  <w:iCs/>
                </w:rPr>
                <w:t>STEC-IntegrityParameters</w:t>
              </w:r>
              <w:r w:rsidR="00A26A23">
                <w:t xml:space="preserve">; </w:t>
              </w:r>
            </w:ins>
            <w:ins w:id="6027" w:author="RAN2-v3" w:date="2022-01-25T05:15:00Z">
              <w:r w:rsidR="00E501A4">
                <w:t xml:space="preserve">a one-value at bit position '1' means that the target device requests the field </w:t>
              </w:r>
            </w:ins>
            <w:ins w:id="6028" w:author="RAN2-v3" w:date="2022-01-25T05:16:00Z">
              <w:r w:rsidR="00E501A4" w:rsidRPr="00E501A4">
                <w:rPr>
                  <w:i/>
                  <w:iCs/>
                </w:rPr>
                <w:t>ionoRangeRateErrorCorrelationTime</w:t>
              </w:r>
            </w:ins>
            <w:ins w:id="6029" w:author="RAN2-v3" w:date="2022-01-25T05:15:00Z">
              <w:r w:rsidR="00E501A4">
                <w:t xml:space="preserve"> in IE </w:t>
              </w:r>
              <w:r w:rsidR="00E501A4" w:rsidRPr="00E501A4">
                <w:rPr>
                  <w:i/>
                  <w:iCs/>
                </w:rPr>
                <w:t>STEC-IntegrityParameters</w:t>
              </w:r>
            </w:ins>
            <w:ins w:id="6030" w:author="RAN2-v3" w:date="2022-01-25T05:16:00Z">
              <w:r w:rsidR="00E501A4">
                <w:t>.</w:t>
              </w:r>
            </w:ins>
          </w:p>
        </w:tc>
      </w:tr>
    </w:tbl>
    <w:p w14:paraId="615F5624" w14:textId="77777777" w:rsidR="00D91927" w:rsidRPr="00073C73" w:rsidRDefault="00D91927" w:rsidP="009E61AC"/>
    <w:p w14:paraId="78CAC575" w14:textId="77777777" w:rsidR="009E61AC" w:rsidRPr="00073C73" w:rsidRDefault="009E61AC" w:rsidP="009E61AC">
      <w:pPr>
        <w:pStyle w:val="Heading4"/>
        <w:rPr>
          <w:i/>
          <w:snapToGrid w:val="0"/>
        </w:rPr>
      </w:pPr>
      <w:bookmarkStart w:id="6031" w:name="_Toc37681006"/>
      <w:bookmarkStart w:id="6032" w:name="_Toc46486578"/>
      <w:bookmarkStart w:id="6033" w:name="_Toc52546923"/>
      <w:bookmarkStart w:id="6034" w:name="_Toc52547453"/>
      <w:bookmarkStart w:id="6035" w:name="_Toc52547983"/>
      <w:bookmarkStart w:id="6036" w:name="_Toc52548513"/>
      <w:bookmarkStart w:id="6037" w:name="_Toc90719759"/>
      <w:r w:rsidRPr="00073C73">
        <w:rPr>
          <w:i/>
        </w:rPr>
        <w:t>–</w:t>
      </w:r>
      <w:r w:rsidRPr="00073C73">
        <w:rPr>
          <w:i/>
        </w:rPr>
        <w:tab/>
      </w:r>
      <w:r w:rsidRPr="00073C73">
        <w:rPr>
          <w:i/>
          <w:snapToGrid w:val="0"/>
          <w:lang w:eastAsia="zh-CN"/>
        </w:rPr>
        <w:t>GNSS-SSR-GriddedCorrectionReq</w:t>
      </w:r>
      <w:bookmarkEnd w:id="6031"/>
      <w:bookmarkEnd w:id="6032"/>
      <w:bookmarkEnd w:id="6033"/>
      <w:bookmarkEnd w:id="6034"/>
      <w:bookmarkEnd w:id="6035"/>
      <w:bookmarkEnd w:id="6036"/>
      <w:bookmarkEnd w:id="6037"/>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1A4EA93F" w14:textId="60F166BA" w:rsidR="00577AE9" w:rsidRDefault="009E61AC" w:rsidP="00577AE9">
      <w:pPr>
        <w:pStyle w:val="PL"/>
        <w:shd w:val="clear" w:color="auto" w:fill="E6E6E6"/>
        <w:rPr>
          <w:ins w:id="6038" w:author="RAN2-v3" w:date="2022-01-25T06:13:00Z"/>
        </w:rPr>
      </w:pPr>
      <w:r w:rsidRPr="00073C73">
        <w:lastRenderedPageBreak/>
        <w:tab/>
        <w:t>...</w:t>
      </w:r>
      <w:ins w:id="6039" w:author="RAN2-v3" w:date="2022-01-25T06:13:00Z">
        <w:r w:rsidR="00577AE9">
          <w:t>,</w:t>
        </w:r>
      </w:ins>
    </w:p>
    <w:p w14:paraId="56BF93ED" w14:textId="77777777" w:rsidR="00577AE9" w:rsidRDefault="00577AE9" w:rsidP="00577AE9">
      <w:pPr>
        <w:pStyle w:val="PL"/>
        <w:shd w:val="clear" w:color="auto" w:fill="E6E6E6"/>
        <w:rPr>
          <w:ins w:id="6040" w:author="RAN2-v3" w:date="2022-01-25T06:13:00Z"/>
        </w:rPr>
      </w:pPr>
      <w:ins w:id="6041" w:author="RAN2-v3" w:date="2022-01-25T06:13:00Z">
        <w:r>
          <w:tab/>
          <w:t>[[</w:t>
        </w:r>
      </w:ins>
    </w:p>
    <w:p w14:paraId="0FEABF03" w14:textId="6487D77C" w:rsidR="00577AE9" w:rsidRDefault="00577AE9" w:rsidP="00577AE9">
      <w:pPr>
        <w:pStyle w:val="PL"/>
        <w:shd w:val="clear" w:color="auto" w:fill="E6E6E6"/>
        <w:rPr>
          <w:ins w:id="6042" w:author="RAN2-v3" w:date="2022-01-25T06:13:00Z"/>
          <w:snapToGrid w:val="0"/>
        </w:rPr>
      </w:pPr>
      <w:ins w:id="6043" w:author="RAN2-v3" w:date="2022-01-25T06:13:00Z">
        <w:r>
          <w:tab/>
        </w:r>
      </w:ins>
      <w:ins w:id="6044" w:author="RAN2-v3" w:date="2022-01-25T06:16:00Z">
        <w:r>
          <w:rPr>
            <w:snapToGrid w:val="0"/>
          </w:rPr>
          <w:t>g</w:t>
        </w:r>
        <w:r w:rsidRPr="00577AE9">
          <w:rPr>
            <w:snapToGrid w:val="0"/>
          </w:rPr>
          <w:t>riddedCorrectionIntegrity</w:t>
        </w:r>
      </w:ins>
      <w:ins w:id="6045" w:author="RAN2-v3" w:date="2022-01-25T06:13:00Z">
        <w:r>
          <w:rPr>
            <w:snapToGrid w:val="0"/>
          </w:rPr>
          <w:t>Req-r17</w:t>
        </w:r>
        <w:r>
          <w:rPr>
            <w:snapToGrid w:val="0"/>
          </w:rPr>
          <w:tab/>
        </w:r>
      </w:ins>
      <w:ins w:id="6046" w:author="RAN2-v3" w:date="2022-01-25T06:14:00Z">
        <w:r>
          <w:rPr>
            <w:snapToGrid w:val="0"/>
          </w:rPr>
          <w:tab/>
          <w:t>ENUMERATED { requested }</w:t>
        </w:r>
        <w:r>
          <w:rPr>
            <w:snapToGrid w:val="0"/>
          </w:rPr>
          <w:tab/>
        </w:r>
        <w:r>
          <w:rPr>
            <w:snapToGrid w:val="0"/>
          </w:rPr>
          <w:tab/>
        </w:r>
        <w:r>
          <w:rPr>
            <w:snapToGrid w:val="0"/>
          </w:rPr>
          <w:tab/>
        </w:r>
        <w:r>
          <w:rPr>
            <w:snapToGrid w:val="0"/>
          </w:rPr>
          <w:tab/>
        </w:r>
        <w:r>
          <w:rPr>
            <w:snapToGrid w:val="0"/>
          </w:rPr>
          <w:tab/>
          <w:t>OPTIONAL</w:t>
        </w:r>
      </w:ins>
    </w:p>
    <w:p w14:paraId="6A4B3064" w14:textId="3BAE7DA7" w:rsidR="009E61AC" w:rsidRPr="00073C73" w:rsidRDefault="00577AE9" w:rsidP="00577AE9">
      <w:pPr>
        <w:pStyle w:val="PL"/>
        <w:shd w:val="clear" w:color="auto" w:fill="E6E6E6"/>
      </w:pPr>
      <w:ins w:id="6047" w:author="RAN2-v3" w:date="2022-01-25T06:13:00Z">
        <w:r>
          <w:rPr>
            <w:snapToGrid w:val="0"/>
          </w:rPr>
          <w:tab/>
          <w:t>]]</w:t>
        </w:r>
      </w:ins>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59594104" w14:textId="6235A3E1" w:rsidR="00C55484" w:rsidRDefault="00C55484" w:rsidP="00C55484">
      <w:pPr>
        <w:rPr>
          <w:ins w:id="6048" w:author="RAN2-v3" w:date="2022-01-25T06:1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77AE9" w:rsidRPr="00073C73" w14:paraId="58CB5343" w14:textId="77777777" w:rsidTr="00A46B67">
        <w:trPr>
          <w:cantSplit/>
          <w:tblHeader/>
          <w:ins w:id="6049" w:author="RAN2-v3" w:date="2022-01-25T06:14:00Z"/>
        </w:trPr>
        <w:tc>
          <w:tcPr>
            <w:tcW w:w="9639" w:type="dxa"/>
          </w:tcPr>
          <w:p w14:paraId="4E3B6CD7" w14:textId="200A35FD" w:rsidR="00577AE9" w:rsidRPr="00073C73" w:rsidRDefault="00577AE9" w:rsidP="00A46B67">
            <w:pPr>
              <w:pStyle w:val="TAH"/>
              <w:rPr>
                <w:ins w:id="6050" w:author="RAN2-v3" w:date="2022-01-25T06:14:00Z"/>
              </w:rPr>
            </w:pPr>
            <w:ins w:id="6051" w:author="RAN2-v3" w:date="2022-01-25T06:15:00Z">
              <w:r w:rsidRPr="00577AE9">
                <w:rPr>
                  <w:i/>
                  <w:snapToGrid w:val="0"/>
                  <w:lang w:eastAsia="zh-CN"/>
                </w:rPr>
                <w:t>GNSS-SSR-GriddedCorrectionReq</w:t>
              </w:r>
            </w:ins>
            <w:ins w:id="6052" w:author="RAN2-v3" w:date="2022-01-25T06:14:00Z">
              <w:r w:rsidRPr="00073C73">
                <w:rPr>
                  <w:i/>
                  <w:snapToGrid w:val="0"/>
                  <w:lang w:eastAsia="zh-CN"/>
                </w:rPr>
                <w:t xml:space="preserve"> </w:t>
              </w:r>
              <w:r w:rsidRPr="00073C73">
                <w:rPr>
                  <w:iCs/>
                  <w:noProof/>
                </w:rPr>
                <w:t>field descriptions</w:t>
              </w:r>
            </w:ins>
          </w:p>
        </w:tc>
      </w:tr>
      <w:tr w:rsidR="00577AE9" w:rsidRPr="00073C73" w14:paraId="28870A78" w14:textId="77777777" w:rsidTr="00A46B67">
        <w:trPr>
          <w:cantSplit/>
          <w:ins w:id="6053" w:author="RAN2-v3" w:date="2022-01-25T06:14:00Z"/>
        </w:trPr>
        <w:tc>
          <w:tcPr>
            <w:tcW w:w="9639" w:type="dxa"/>
          </w:tcPr>
          <w:p w14:paraId="0B462568" w14:textId="463781D5" w:rsidR="00577AE9" w:rsidRPr="00D91927" w:rsidRDefault="00577AE9" w:rsidP="00A46B67">
            <w:pPr>
              <w:pStyle w:val="TAL"/>
              <w:rPr>
                <w:ins w:id="6054" w:author="RAN2-v3" w:date="2022-01-25T06:14:00Z"/>
                <w:b/>
                <w:bCs/>
                <w:i/>
                <w:iCs/>
                <w:snapToGrid w:val="0"/>
              </w:rPr>
            </w:pPr>
            <w:ins w:id="6055" w:author="RAN2-v3" w:date="2022-01-25T06:16:00Z">
              <w:r w:rsidRPr="00577AE9">
                <w:rPr>
                  <w:b/>
                  <w:bCs/>
                  <w:i/>
                  <w:iCs/>
                  <w:snapToGrid w:val="0"/>
                </w:rPr>
                <w:t>griddedCorrectionIntegrityReq</w:t>
              </w:r>
            </w:ins>
          </w:p>
          <w:p w14:paraId="67AB0FB9" w14:textId="4E78DC5D" w:rsidR="00577AE9" w:rsidRPr="00577AE9" w:rsidRDefault="00577AE9" w:rsidP="00A46B67">
            <w:pPr>
              <w:pStyle w:val="TAL"/>
              <w:rPr>
                <w:ins w:id="6056" w:author="RAN2-v3" w:date="2022-01-25T06:14:00Z"/>
                <w:snapToGrid w:val="0"/>
              </w:rPr>
            </w:pPr>
            <w:ins w:id="6057" w:author="RAN2-v3" w:date="2022-01-25T06:14:00Z">
              <w:r>
                <w:rPr>
                  <w:snapToGrid w:val="0"/>
                </w:rPr>
                <w:t xml:space="preserve">This field, if present, indicates that the target device requests the IEs </w:t>
              </w:r>
            </w:ins>
            <w:ins w:id="6058" w:author="RAN2-v3" w:date="2022-01-25T06:17:00Z">
              <w:r w:rsidRPr="00577AE9">
                <w:rPr>
                  <w:i/>
                  <w:iCs/>
                  <w:snapToGrid w:val="0"/>
                </w:rPr>
                <w:t xml:space="preserve">SSR-GriddedCorrectionIntegrityParameters </w:t>
              </w:r>
            </w:ins>
            <w:ins w:id="6059" w:author="RAN2-v3" w:date="2022-01-25T06:14:00Z">
              <w:r>
                <w:rPr>
                  <w:snapToGrid w:val="0"/>
                </w:rPr>
                <w:t xml:space="preserve">and </w:t>
              </w:r>
            </w:ins>
            <w:ins w:id="6060" w:author="RAN2-v3" w:date="2022-01-25T06:17:00Z">
              <w:r w:rsidRPr="00577AE9">
                <w:rPr>
                  <w:i/>
                  <w:iCs/>
                  <w:snapToGrid w:val="0"/>
                </w:rPr>
                <w:t>TropoDelayIntegrityErrorBounds</w:t>
              </w:r>
            </w:ins>
            <w:ins w:id="6061" w:author="RAN2-v3" w:date="2022-01-25T06:14:00Z">
              <w:r>
                <w:rPr>
                  <w:rFonts w:eastAsia="Courier New" w:cs="Courier New"/>
                  <w:color w:val="000000"/>
                  <w:szCs w:val="16"/>
                </w:rPr>
                <w:t>.</w:t>
              </w:r>
            </w:ins>
          </w:p>
        </w:tc>
      </w:tr>
    </w:tbl>
    <w:p w14:paraId="3EDCD04C" w14:textId="77777777" w:rsidR="00577AE9" w:rsidRPr="00073C73" w:rsidRDefault="00577AE9" w:rsidP="00C55484"/>
    <w:p w14:paraId="50202113" w14:textId="77777777" w:rsidR="00C55484" w:rsidRPr="00073C73" w:rsidRDefault="00C55484" w:rsidP="00C55484">
      <w:pPr>
        <w:pStyle w:val="Heading4"/>
        <w:rPr>
          <w:i/>
          <w:snapToGrid w:val="0"/>
          <w:lang w:eastAsia="zh-CN"/>
        </w:rPr>
      </w:pPr>
      <w:bookmarkStart w:id="6062" w:name="_Toc37681007"/>
      <w:bookmarkStart w:id="6063" w:name="_Toc46486579"/>
      <w:bookmarkStart w:id="6064" w:name="_Toc52546924"/>
      <w:bookmarkStart w:id="6065" w:name="_Toc52547454"/>
      <w:bookmarkStart w:id="6066" w:name="_Toc52547984"/>
      <w:bookmarkStart w:id="6067" w:name="_Toc52548514"/>
      <w:bookmarkStart w:id="6068" w:name="_Toc90719760"/>
      <w:r w:rsidRPr="00073C73">
        <w:t>–</w:t>
      </w:r>
      <w:r w:rsidRPr="00073C73">
        <w:tab/>
      </w:r>
      <w:r w:rsidRPr="00073C73">
        <w:rPr>
          <w:i/>
          <w:snapToGrid w:val="0"/>
          <w:lang w:eastAsia="zh-CN"/>
        </w:rPr>
        <w:t>NavIC</w:t>
      </w:r>
      <w:r w:rsidRPr="00073C73">
        <w:rPr>
          <w:i/>
          <w:snapToGrid w:val="0"/>
        </w:rPr>
        <w:t>-DifferentialCorrectionsReq</w:t>
      </w:r>
      <w:bookmarkEnd w:id="6062"/>
      <w:bookmarkEnd w:id="6063"/>
      <w:bookmarkEnd w:id="6064"/>
      <w:bookmarkEnd w:id="6065"/>
      <w:bookmarkEnd w:id="6066"/>
      <w:bookmarkEnd w:id="6067"/>
      <w:bookmarkEnd w:id="6068"/>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6069" w:name="_Toc37681008"/>
      <w:bookmarkStart w:id="6070" w:name="_Toc46486580"/>
      <w:bookmarkStart w:id="6071" w:name="_Toc52546925"/>
      <w:bookmarkStart w:id="6072" w:name="_Toc52547455"/>
      <w:bookmarkStart w:id="6073" w:name="_Toc52547985"/>
      <w:bookmarkStart w:id="6074" w:name="_Toc52548515"/>
      <w:bookmarkStart w:id="6075"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6069"/>
      <w:bookmarkEnd w:id="6070"/>
      <w:bookmarkEnd w:id="6071"/>
      <w:bookmarkEnd w:id="6072"/>
      <w:bookmarkEnd w:id="6073"/>
      <w:bookmarkEnd w:id="6074"/>
      <w:bookmarkEnd w:id="6075"/>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6076" w:name="_Toc27765311"/>
      <w:bookmarkStart w:id="6077" w:name="_Toc37681009"/>
      <w:bookmarkStart w:id="6078" w:name="_Toc46486581"/>
      <w:bookmarkStart w:id="6079" w:name="_Toc52546926"/>
      <w:bookmarkStart w:id="6080" w:name="_Toc52547456"/>
      <w:bookmarkStart w:id="6081" w:name="_Toc52547986"/>
      <w:bookmarkStart w:id="6082" w:name="_Toc52548516"/>
      <w:bookmarkStart w:id="6083" w:name="_Toc90719762"/>
      <w:r w:rsidRPr="00073C73">
        <w:t>6.5.2.5</w:t>
      </w:r>
      <w:r w:rsidRPr="00073C73">
        <w:tab/>
        <w:t>GNSS Location Information</w:t>
      </w:r>
      <w:bookmarkEnd w:id="6076"/>
      <w:bookmarkEnd w:id="6077"/>
      <w:bookmarkEnd w:id="6078"/>
      <w:bookmarkEnd w:id="6079"/>
      <w:bookmarkEnd w:id="6080"/>
      <w:bookmarkEnd w:id="6081"/>
      <w:bookmarkEnd w:id="6082"/>
      <w:bookmarkEnd w:id="6083"/>
    </w:p>
    <w:p w14:paraId="1C5816D1" w14:textId="77777777" w:rsidR="002B1632" w:rsidRPr="00073C73" w:rsidRDefault="002B1632" w:rsidP="002D60CB">
      <w:pPr>
        <w:pStyle w:val="Heading4"/>
      </w:pPr>
      <w:bookmarkStart w:id="6084" w:name="_Toc27765312"/>
      <w:bookmarkStart w:id="6085" w:name="_Toc37681010"/>
      <w:bookmarkStart w:id="6086" w:name="_Toc46486582"/>
      <w:bookmarkStart w:id="6087" w:name="_Toc52546927"/>
      <w:bookmarkStart w:id="6088" w:name="_Toc52547457"/>
      <w:bookmarkStart w:id="6089" w:name="_Toc52547987"/>
      <w:bookmarkStart w:id="6090" w:name="_Toc52548517"/>
      <w:bookmarkStart w:id="6091" w:name="_Toc90719763"/>
      <w:r w:rsidRPr="00073C73">
        <w:t>–</w:t>
      </w:r>
      <w:r w:rsidRPr="00073C73">
        <w:tab/>
      </w:r>
      <w:r w:rsidRPr="00073C73">
        <w:rPr>
          <w:i/>
        </w:rPr>
        <w:t>A-GNSS-ProvideLocationInformation</w:t>
      </w:r>
      <w:bookmarkEnd w:id="6084"/>
      <w:bookmarkEnd w:id="6085"/>
      <w:bookmarkEnd w:id="6086"/>
      <w:bookmarkEnd w:id="6087"/>
      <w:bookmarkEnd w:id="6088"/>
      <w:bookmarkEnd w:id="6089"/>
      <w:bookmarkEnd w:id="6090"/>
      <w:bookmarkEnd w:id="6091"/>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6092" w:name="_Toc27765313"/>
      <w:bookmarkStart w:id="6093" w:name="_Toc37681011"/>
      <w:bookmarkStart w:id="6094" w:name="_Toc46486583"/>
      <w:bookmarkStart w:id="6095" w:name="_Toc52546928"/>
      <w:bookmarkStart w:id="6096" w:name="_Toc52547458"/>
      <w:bookmarkStart w:id="6097" w:name="_Toc52547988"/>
      <w:bookmarkStart w:id="6098" w:name="_Toc52548518"/>
      <w:bookmarkStart w:id="6099" w:name="_Toc90719764"/>
      <w:r w:rsidRPr="00073C73">
        <w:t>6.5.2.6</w:t>
      </w:r>
      <w:r w:rsidRPr="00073C73">
        <w:tab/>
        <w:t>GNSS Location Information Elements</w:t>
      </w:r>
      <w:bookmarkEnd w:id="6092"/>
      <w:bookmarkEnd w:id="6093"/>
      <w:bookmarkEnd w:id="6094"/>
      <w:bookmarkEnd w:id="6095"/>
      <w:bookmarkEnd w:id="6096"/>
      <w:bookmarkEnd w:id="6097"/>
      <w:bookmarkEnd w:id="6098"/>
      <w:bookmarkEnd w:id="6099"/>
    </w:p>
    <w:p w14:paraId="054934C5" w14:textId="77777777" w:rsidR="002B1632" w:rsidRPr="00073C73" w:rsidRDefault="002B1632" w:rsidP="002D60CB">
      <w:pPr>
        <w:pStyle w:val="Heading4"/>
        <w:rPr>
          <w:i/>
        </w:rPr>
      </w:pPr>
      <w:bookmarkStart w:id="6100" w:name="_Toc27765314"/>
      <w:bookmarkStart w:id="6101" w:name="_Toc37681012"/>
      <w:bookmarkStart w:id="6102" w:name="_Toc46486584"/>
      <w:bookmarkStart w:id="6103" w:name="_Toc52546929"/>
      <w:bookmarkStart w:id="6104" w:name="_Toc52547459"/>
      <w:bookmarkStart w:id="6105" w:name="_Toc52547989"/>
      <w:bookmarkStart w:id="6106" w:name="_Toc52548519"/>
      <w:bookmarkStart w:id="6107" w:name="_Toc90719765"/>
      <w:r w:rsidRPr="00073C73">
        <w:t>–</w:t>
      </w:r>
      <w:r w:rsidRPr="00073C73">
        <w:tab/>
      </w:r>
      <w:r w:rsidRPr="00073C73">
        <w:rPr>
          <w:i/>
        </w:rPr>
        <w:t>GNSS-SignalMeasurementInformation</w:t>
      </w:r>
      <w:bookmarkEnd w:id="6100"/>
      <w:bookmarkEnd w:id="6101"/>
      <w:bookmarkEnd w:id="6102"/>
      <w:bookmarkEnd w:id="6103"/>
      <w:bookmarkEnd w:id="6104"/>
      <w:bookmarkEnd w:id="6105"/>
      <w:bookmarkEnd w:id="6106"/>
      <w:bookmarkEnd w:id="6107"/>
    </w:p>
    <w:p w14:paraId="647A2056" w14:textId="77777777" w:rsidR="002B1632" w:rsidRPr="00073C73" w:rsidRDefault="002B1632" w:rsidP="002D60CB">
      <w:r w:rsidRPr="00073C73">
        <w:t xml:space="preserve">The IE </w:t>
      </w:r>
      <w:bookmarkStart w:id="6108" w:name="OLE_LINK3"/>
      <w:bookmarkStart w:id="6109" w:name="OLE_LINK4"/>
      <w:r w:rsidRPr="00073C73">
        <w:rPr>
          <w:i/>
        </w:rPr>
        <w:t>GNSS-SignalMeasurementInformation</w:t>
      </w:r>
      <w:bookmarkEnd w:id="6108"/>
      <w:bookmarkEnd w:id="6109"/>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6110" w:name="_Toc27765315"/>
      <w:bookmarkStart w:id="6111" w:name="_Toc37681013"/>
      <w:bookmarkStart w:id="6112" w:name="_Toc46486585"/>
      <w:bookmarkStart w:id="6113" w:name="_Toc52546930"/>
      <w:bookmarkStart w:id="6114" w:name="_Toc52547460"/>
      <w:bookmarkStart w:id="6115" w:name="_Toc52547990"/>
      <w:bookmarkStart w:id="6116" w:name="_Toc52548520"/>
      <w:bookmarkStart w:id="6117" w:name="_Toc90719766"/>
      <w:r w:rsidRPr="00073C73">
        <w:t>–</w:t>
      </w:r>
      <w:r w:rsidRPr="00073C73">
        <w:tab/>
      </w:r>
      <w:r w:rsidRPr="00073C73">
        <w:rPr>
          <w:i/>
          <w:noProof/>
        </w:rPr>
        <w:t>MeasurementReferenceTime</w:t>
      </w:r>
      <w:bookmarkEnd w:id="6110"/>
      <w:bookmarkEnd w:id="6111"/>
      <w:bookmarkEnd w:id="6112"/>
      <w:bookmarkEnd w:id="6113"/>
      <w:bookmarkEnd w:id="6114"/>
      <w:bookmarkEnd w:id="6115"/>
      <w:bookmarkEnd w:id="6116"/>
      <w:bookmarkEnd w:id="6117"/>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6118" w:name="_Toc27765316"/>
      <w:bookmarkStart w:id="6119" w:name="_Toc37681014"/>
      <w:bookmarkStart w:id="6120" w:name="_Toc46486586"/>
      <w:bookmarkStart w:id="6121" w:name="_Toc52546931"/>
      <w:bookmarkStart w:id="6122" w:name="_Toc52547461"/>
      <w:bookmarkStart w:id="6123" w:name="_Toc52547991"/>
      <w:bookmarkStart w:id="6124" w:name="_Toc52548521"/>
      <w:bookmarkStart w:id="6125" w:name="_Toc90719767"/>
      <w:r w:rsidRPr="00073C73">
        <w:t>–</w:t>
      </w:r>
      <w:r w:rsidRPr="00073C73">
        <w:tab/>
      </w:r>
      <w:r w:rsidRPr="00073C73">
        <w:rPr>
          <w:i/>
          <w:noProof/>
        </w:rPr>
        <w:t>GNSS-MeasurementList</w:t>
      </w:r>
      <w:bookmarkEnd w:id="6118"/>
      <w:bookmarkEnd w:id="6119"/>
      <w:bookmarkEnd w:id="6120"/>
      <w:bookmarkEnd w:id="6121"/>
      <w:bookmarkEnd w:id="6122"/>
      <w:bookmarkEnd w:id="6123"/>
      <w:bookmarkEnd w:id="6124"/>
      <w:bookmarkEnd w:id="6125"/>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F307AB" w:rsidP="002D60CB">
      <w:pPr>
        <w:pStyle w:val="TH"/>
      </w:pPr>
      <w:r>
        <w:lastRenderedPageBreak/>
        <w:pict w14:anchorId="7EBD6CB8">
          <v:shape id="_x0000_i1088" type="#_x0000_t75" style="width:511.45pt;height:489.75pt">
            <v:imagedata r:id="rId128"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6126" w:name="_Toc27765317"/>
      <w:bookmarkStart w:id="6127" w:name="_Toc37681015"/>
      <w:bookmarkStart w:id="6128" w:name="_Toc46486587"/>
      <w:bookmarkStart w:id="6129" w:name="_Toc52546932"/>
      <w:bookmarkStart w:id="6130" w:name="_Toc52547462"/>
      <w:bookmarkStart w:id="6131" w:name="_Toc52547992"/>
      <w:bookmarkStart w:id="6132" w:name="_Toc52548522"/>
      <w:bookmarkStart w:id="6133" w:name="_Toc90719768"/>
      <w:r w:rsidRPr="00073C73">
        <w:t>–</w:t>
      </w:r>
      <w:r w:rsidRPr="00073C73">
        <w:tab/>
      </w:r>
      <w:r w:rsidRPr="00073C73">
        <w:rPr>
          <w:i/>
        </w:rPr>
        <w:t>GNSS-LocationInformation</w:t>
      </w:r>
      <w:bookmarkEnd w:id="6126"/>
      <w:bookmarkEnd w:id="6127"/>
      <w:bookmarkEnd w:id="6128"/>
      <w:bookmarkEnd w:id="6129"/>
      <w:bookmarkEnd w:id="6130"/>
      <w:bookmarkEnd w:id="6131"/>
      <w:bookmarkEnd w:id="6132"/>
      <w:bookmarkEnd w:id="6133"/>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6134" w:name="_Toc27765318"/>
      <w:bookmarkStart w:id="6135" w:name="_Toc37681016"/>
      <w:bookmarkStart w:id="6136" w:name="_Toc46486588"/>
      <w:bookmarkStart w:id="6137" w:name="_Toc52546933"/>
      <w:bookmarkStart w:id="6138" w:name="_Toc52547463"/>
      <w:bookmarkStart w:id="6139" w:name="_Toc52547993"/>
      <w:bookmarkStart w:id="6140" w:name="_Toc52548523"/>
      <w:bookmarkStart w:id="6141" w:name="_Toc90719769"/>
      <w:r w:rsidRPr="00073C73">
        <w:t>6.5.2.7</w:t>
      </w:r>
      <w:r w:rsidRPr="00073C73">
        <w:tab/>
        <w:t>GNSS Location Information Request</w:t>
      </w:r>
      <w:bookmarkEnd w:id="6134"/>
      <w:bookmarkEnd w:id="6135"/>
      <w:bookmarkEnd w:id="6136"/>
      <w:bookmarkEnd w:id="6137"/>
      <w:bookmarkEnd w:id="6138"/>
      <w:bookmarkEnd w:id="6139"/>
      <w:bookmarkEnd w:id="6140"/>
      <w:bookmarkEnd w:id="6141"/>
    </w:p>
    <w:p w14:paraId="2C2C9C0F" w14:textId="77777777" w:rsidR="002B1632" w:rsidRPr="00073C73" w:rsidRDefault="002B1632" w:rsidP="002D60CB">
      <w:pPr>
        <w:pStyle w:val="Heading4"/>
      </w:pPr>
      <w:bookmarkStart w:id="6142" w:name="_Toc27765319"/>
      <w:bookmarkStart w:id="6143" w:name="_Toc37681017"/>
      <w:bookmarkStart w:id="6144" w:name="_Toc46486589"/>
      <w:bookmarkStart w:id="6145" w:name="_Toc52546934"/>
      <w:bookmarkStart w:id="6146" w:name="_Toc52547464"/>
      <w:bookmarkStart w:id="6147" w:name="_Toc52547994"/>
      <w:bookmarkStart w:id="6148" w:name="_Toc52548524"/>
      <w:bookmarkStart w:id="6149" w:name="_Toc90719770"/>
      <w:r w:rsidRPr="00073C73">
        <w:t>–</w:t>
      </w:r>
      <w:r w:rsidRPr="00073C73">
        <w:tab/>
      </w:r>
      <w:r w:rsidRPr="00073C73">
        <w:rPr>
          <w:i/>
        </w:rPr>
        <w:t>A-GNSS-RequestLocationInformation</w:t>
      </w:r>
      <w:bookmarkEnd w:id="6142"/>
      <w:bookmarkEnd w:id="6143"/>
      <w:bookmarkEnd w:id="6144"/>
      <w:bookmarkEnd w:id="6145"/>
      <w:bookmarkEnd w:id="6146"/>
      <w:bookmarkEnd w:id="6147"/>
      <w:bookmarkEnd w:id="6148"/>
      <w:bookmarkEnd w:id="6149"/>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6150" w:name="_Toc27765320"/>
      <w:bookmarkStart w:id="6151" w:name="_Toc37681018"/>
      <w:bookmarkStart w:id="6152" w:name="_Toc46486590"/>
      <w:bookmarkStart w:id="6153" w:name="_Toc52546935"/>
      <w:bookmarkStart w:id="6154" w:name="_Toc52547465"/>
      <w:bookmarkStart w:id="6155" w:name="_Toc52547995"/>
      <w:bookmarkStart w:id="6156" w:name="_Toc52548525"/>
      <w:bookmarkStart w:id="6157" w:name="_Toc90719771"/>
      <w:r w:rsidRPr="00073C73">
        <w:t>6.5.2.8</w:t>
      </w:r>
      <w:r w:rsidRPr="00073C73">
        <w:tab/>
        <w:t>GNSS Location Information Request Elements</w:t>
      </w:r>
      <w:bookmarkEnd w:id="6150"/>
      <w:bookmarkEnd w:id="6151"/>
      <w:bookmarkEnd w:id="6152"/>
      <w:bookmarkEnd w:id="6153"/>
      <w:bookmarkEnd w:id="6154"/>
      <w:bookmarkEnd w:id="6155"/>
      <w:bookmarkEnd w:id="6156"/>
      <w:bookmarkEnd w:id="6157"/>
    </w:p>
    <w:p w14:paraId="167FC074" w14:textId="77777777" w:rsidR="002B1632" w:rsidRPr="00073C73" w:rsidRDefault="002B1632" w:rsidP="002D60CB">
      <w:pPr>
        <w:pStyle w:val="Heading4"/>
        <w:rPr>
          <w:i/>
        </w:rPr>
      </w:pPr>
      <w:bookmarkStart w:id="6158" w:name="_Toc27765321"/>
      <w:bookmarkStart w:id="6159" w:name="_Toc37681019"/>
      <w:bookmarkStart w:id="6160" w:name="_Toc46486591"/>
      <w:bookmarkStart w:id="6161" w:name="_Toc52546936"/>
      <w:bookmarkStart w:id="6162" w:name="_Toc52547466"/>
      <w:bookmarkStart w:id="6163" w:name="_Toc52547996"/>
      <w:bookmarkStart w:id="6164" w:name="_Toc52548526"/>
      <w:bookmarkStart w:id="6165" w:name="_Toc90719772"/>
      <w:r w:rsidRPr="00073C73">
        <w:t>–</w:t>
      </w:r>
      <w:r w:rsidRPr="00073C73">
        <w:tab/>
      </w:r>
      <w:r w:rsidRPr="00073C73">
        <w:rPr>
          <w:i/>
        </w:rPr>
        <w:t>GNSS-PositioningInstructions</w:t>
      </w:r>
      <w:bookmarkEnd w:id="6158"/>
      <w:bookmarkEnd w:id="6159"/>
      <w:bookmarkEnd w:id="6160"/>
      <w:bookmarkEnd w:id="6161"/>
      <w:bookmarkEnd w:id="6162"/>
      <w:bookmarkEnd w:id="6163"/>
      <w:bookmarkEnd w:id="6164"/>
      <w:bookmarkEnd w:id="6165"/>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6166" w:name="_Toc27765322"/>
      <w:bookmarkStart w:id="6167" w:name="_Toc37681020"/>
      <w:bookmarkStart w:id="6168" w:name="_Toc46486592"/>
      <w:bookmarkStart w:id="6169" w:name="_Toc52546937"/>
      <w:bookmarkStart w:id="6170" w:name="_Toc52547467"/>
      <w:bookmarkStart w:id="6171" w:name="_Toc52547997"/>
      <w:bookmarkStart w:id="6172" w:name="_Toc52548527"/>
      <w:bookmarkStart w:id="6173" w:name="_Toc90719773"/>
      <w:r w:rsidRPr="00073C73">
        <w:t>6.5.2.9</w:t>
      </w:r>
      <w:r w:rsidRPr="00073C73">
        <w:tab/>
        <w:t>GNSS Capability Information</w:t>
      </w:r>
      <w:bookmarkEnd w:id="6166"/>
      <w:bookmarkEnd w:id="6167"/>
      <w:bookmarkEnd w:id="6168"/>
      <w:bookmarkEnd w:id="6169"/>
      <w:bookmarkEnd w:id="6170"/>
      <w:bookmarkEnd w:id="6171"/>
      <w:bookmarkEnd w:id="6172"/>
      <w:bookmarkEnd w:id="6173"/>
    </w:p>
    <w:p w14:paraId="64981018" w14:textId="77777777" w:rsidR="002B1632" w:rsidRPr="00073C73" w:rsidRDefault="002B1632" w:rsidP="002D60CB">
      <w:pPr>
        <w:pStyle w:val="Heading4"/>
      </w:pPr>
      <w:bookmarkStart w:id="6174" w:name="_Toc27765323"/>
      <w:bookmarkStart w:id="6175" w:name="_Toc37681021"/>
      <w:bookmarkStart w:id="6176" w:name="_Toc46486593"/>
      <w:bookmarkStart w:id="6177" w:name="_Toc52546938"/>
      <w:bookmarkStart w:id="6178" w:name="_Toc52547468"/>
      <w:bookmarkStart w:id="6179" w:name="_Toc52547998"/>
      <w:bookmarkStart w:id="6180" w:name="_Toc52548528"/>
      <w:bookmarkStart w:id="6181" w:name="_Toc90719774"/>
      <w:r w:rsidRPr="00073C73">
        <w:t>–</w:t>
      </w:r>
      <w:r w:rsidRPr="00073C73">
        <w:tab/>
      </w:r>
      <w:r w:rsidRPr="00073C73">
        <w:rPr>
          <w:i/>
        </w:rPr>
        <w:t>A-GNSS-ProvideCapabilities</w:t>
      </w:r>
      <w:bookmarkEnd w:id="6174"/>
      <w:bookmarkEnd w:id="6175"/>
      <w:bookmarkEnd w:id="6176"/>
      <w:bookmarkEnd w:id="6177"/>
      <w:bookmarkEnd w:id="6178"/>
      <w:bookmarkEnd w:id="6179"/>
      <w:bookmarkEnd w:id="6180"/>
      <w:bookmarkEnd w:id="6181"/>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2ED3BC56" w14:textId="3DDC5E7A" w:rsidR="00442664" w:rsidRDefault="00A17BA8" w:rsidP="00442664">
      <w:pPr>
        <w:pStyle w:val="PL"/>
        <w:shd w:val="clear" w:color="auto" w:fill="E6E6E6"/>
        <w:rPr>
          <w:ins w:id="6182" w:author="Sven Fischer" w:date="2022-01-06T10:50:00Z"/>
          <w:snapToGrid w:val="0"/>
        </w:rPr>
      </w:pPr>
      <w:r w:rsidRPr="00073C73">
        <w:rPr>
          <w:snapToGrid w:val="0"/>
        </w:rPr>
        <w:tab/>
        <w:t>]]</w:t>
      </w:r>
      <w:ins w:id="6183" w:author="Sven Fischer" w:date="2022-01-06T10:50:00Z">
        <w:r w:rsidR="00442664">
          <w:rPr>
            <w:snapToGrid w:val="0"/>
          </w:rPr>
          <w:t>,</w:t>
        </w:r>
      </w:ins>
    </w:p>
    <w:p w14:paraId="1DD35F51" w14:textId="24D2F5E8" w:rsidR="008C2791" w:rsidRDefault="00442664" w:rsidP="008C2791">
      <w:pPr>
        <w:pStyle w:val="PL"/>
        <w:shd w:val="clear" w:color="auto" w:fill="E6E6E6"/>
        <w:rPr>
          <w:ins w:id="6184" w:author="RAN2" w:date="2022-01-23T12:15:00Z"/>
          <w:snapToGrid w:val="0"/>
        </w:rPr>
      </w:pPr>
      <w:ins w:id="6185" w:author="Sven Fischer" w:date="2022-01-06T10:50:00Z">
        <w:r>
          <w:rPr>
            <w:snapToGrid w:val="0"/>
          </w:rPr>
          <w:tab/>
          <w:t xml:space="preserve">[[ </w:t>
        </w:r>
      </w:ins>
      <w:ins w:id="6186" w:author="RAN2" w:date="2022-01-23T12:15:00Z">
        <w:r w:rsidR="008C2791" w:rsidRPr="001C705F">
          <w:rPr>
            <w:snapToGrid w:val="0"/>
          </w:rPr>
          <w:t>scheduledLocationRequest</w:t>
        </w:r>
        <w:r w:rsidR="008C2791">
          <w:rPr>
            <w:snapToGrid w:val="0"/>
          </w:rPr>
          <w:t>-r17</w:t>
        </w:r>
        <w:r w:rsidR="008C2791">
          <w:rPr>
            <w:snapToGrid w:val="0"/>
          </w:rPr>
          <w:tab/>
          <w:t>SEQUENCE {</w:t>
        </w:r>
      </w:ins>
    </w:p>
    <w:p w14:paraId="50FC65AA" w14:textId="77777777" w:rsidR="008C2791" w:rsidRPr="00E9740D" w:rsidRDefault="008C2791" w:rsidP="008C2791">
      <w:pPr>
        <w:pStyle w:val="PL"/>
        <w:shd w:val="clear" w:color="auto" w:fill="E6E6E6"/>
        <w:rPr>
          <w:ins w:id="6187" w:author="RAN2" w:date="2022-01-23T12:15:00Z"/>
          <w:snapToGrid w:val="0"/>
        </w:rPr>
      </w:pPr>
      <w:ins w:id="6188"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DD51048" w14:textId="77777777" w:rsidR="008C2791" w:rsidRPr="00E9740D" w:rsidRDefault="008C2791" w:rsidP="008C2791">
      <w:pPr>
        <w:pStyle w:val="PL"/>
        <w:shd w:val="clear" w:color="auto" w:fill="E6E6E6"/>
        <w:rPr>
          <w:ins w:id="6189" w:author="RAN2" w:date="2022-01-23T12:15:00Z"/>
          <w:snapToGrid w:val="0"/>
        </w:rPr>
      </w:pPr>
      <w:ins w:id="6190"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71DE9F14" w14:textId="77777777" w:rsidR="008C2791" w:rsidRPr="00E9740D" w:rsidRDefault="008C2791" w:rsidP="008C2791">
      <w:pPr>
        <w:pStyle w:val="PL"/>
        <w:shd w:val="clear" w:color="auto" w:fill="E6E6E6"/>
        <w:rPr>
          <w:ins w:id="6191" w:author="RAN2" w:date="2022-01-23T12:15:00Z"/>
        </w:rPr>
      </w:pPr>
      <w:ins w:id="6192" w:author="RAN2" w:date="2022-01-23T12:15: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489A51A" w14:textId="415406C3" w:rsidR="008C2791" w:rsidRPr="00E9740D" w:rsidRDefault="008C2791" w:rsidP="008C2791">
      <w:pPr>
        <w:pStyle w:val="PL"/>
        <w:shd w:val="clear" w:color="auto" w:fill="E6E6E6"/>
        <w:rPr>
          <w:ins w:id="6193" w:author="RAN2" w:date="2022-01-23T12:15:00Z"/>
        </w:rPr>
      </w:pPr>
      <w:ins w:id="6194" w:author="RAN2" w:date="2022-01-23T12:15: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6195" w:author="RAN2" w:date="2022-01-23T23:04:00Z">
        <w:r w:rsidR="001C22A0">
          <w:t>m</w:t>
        </w:r>
      </w:ins>
      <w:ins w:id="6196" w:author="RAN2" w:date="2022-01-23T12:15:00Z">
        <w:r>
          <w:t>ap</w:t>
        </w:r>
      </w:ins>
    </w:p>
    <w:p w14:paraId="2F8F7A0A" w14:textId="77777777" w:rsidR="008C2791" w:rsidRPr="00E9740D" w:rsidRDefault="008C2791" w:rsidP="008C2791">
      <w:pPr>
        <w:pStyle w:val="PL"/>
        <w:shd w:val="clear" w:color="auto" w:fill="E6E6E6"/>
        <w:rPr>
          <w:ins w:id="6197" w:author="RAN2" w:date="2022-01-23T12:15:00Z"/>
        </w:rPr>
      </w:pPr>
      <w:ins w:id="6198" w:author="RAN2" w:date="2022-01-23T12:15: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ins>
    </w:p>
    <w:p w14:paraId="2E498FD3" w14:textId="77777777" w:rsidR="008C2791" w:rsidRPr="00E9740D" w:rsidRDefault="008C2791" w:rsidP="008C2791">
      <w:pPr>
        <w:pStyle w:val="PL"/>
        <w:shd w:val="clear" w:color="auto" w:fill="E6E6E6"/>
        <w:rPr>
          <w:ins w:id="6199" w:author="RAN2" w:date="2022-01-23T12:15:00Z"/>
        </w:rPr>
      </w:pPr>
      <w:ins w:id="6200" w:author="RAN2" w:date="2022-01-23T12:15:00Z">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571F6259" w14:textId="77777777" w:rsidR="008C2791" w:rsidRDefault="008C2791" w:rsidP="008C2791">
      <w:pPr>
        <w:pStyle w:val="PL"/>
        <w:shd w:val="clear" w:color="auto" w:fill="E6E6E6"/>
        <w:rPr>
          <w:ins w:id="6201" w:author="RAN2" w:date="2022-01-23T12:15:00Z"/>
        </w:rPr>
      </w:pPr>
      <w:ins w:id="6202" w:author="RAN2" w:date="2022-01-23T12:15: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A0CE239" w14:textId="77777777" w:rsidR="008C2791" w:rsidRDefault="008C2791" w:rsidP="008C2791">
      <w:pPr>
        <w:pStyle w:val="PL"/>
        <w:shd w:val="clear" w:color="auto" w:fill="E6E6E6"/>
        <w:rPr>
          <w:ins w:id="6203" w:author="RAN2" w:date="2022-01-23T12:15:00Z"/>
          <w:snapToGrid w:val="0"/>
        </w:rPr>
      </w:pPr>
      <w:ins w:id="6204" w:author="RAN2" w:date="2022-01-23T12:15: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0B4F8225" w14:textId="77777777" w:rsidR="008C2791" w:rsidRDefault="008C2791" w:rsidP="008C2791">
      <w:pPr>
        <w:pStyle w:val="PL"/>
        <w:shd w:val="clear" w:color="auto" w:fill="E6E6E6"/>
        <w:rPr>
          <w:ins w:id="6205" w:author="RAN2" w:date="2022-01-23T12:15:00Z"/>
          <w:snapToGrid w:val="0"/>
        </w:rPr>
      </w:pPr>
      <w:ins w:id="6206"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B534E09" w14:textId="1A62E69D" w:rsidR="008C2791" w:rsidRDefault="008C2791" w:rsidP="00442664">
      <w:pPr>
        <w:pStyle w:val="PL"/>
        <w:shd w:val="clear" w:color="auto" w:fill="E6E6E6"/>
        <w:rPr>
          <w:ins w:id="6207" w:author="Sven Fischer" w:date="2022-01-06T10:50:00Z"/>
          <w:snapToGrid w:val="0"/>
        </w:rPr>
      </w:pPr>
      <w:ins w:id="6208"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F60C6A9" w14:textId="73EAA85D" w:rsidR="002B1632" w:rsidRPr="00073C73" w:rsidRDefault="00442664" w:rsidP="00442664">
      <w:pPr>
        <w:pStyle w:val="PL"/>
        <w:shd w:val="clear" w:color="auto" w:fill="E6E6E6"/>
        <w:rPr>
          <w:snapToGrid w:val="0"/>
        </w:rPr>
      </w:pPr>
      <w:ins w:id="6209" w:author="Sven Fischer" w:date="2022-01-06T10:50:00Z">
        <w:r>
          <w:rPr>
            <w:snapToGrid w:val="0"/>
          </w:rPr>
          <w:tab/>
          <w:t>]]</w:t>
        </w:r>
      </w:ins>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221D0A" w:rsidRPr="00073C73" w14:paraId="7469EA36" w14:textId="77777777" w:rsidTr="00A17BA8">
        <w:trPr>
          <w:cantSplit/>
          <w:ins w:id="6210" w:author="RAN2" w:date="2022-01-23T12:27:00Z"/>
        </w:trPr>
        <w:tc>
          <w:tcPr>
            <w:tcW w:w="9639" w:type="dxa"/>
            <w:tcBorders>
              <w:top w:val="single" w:sz="4" w:space="0" w:color="808080"/>
              <w:left w:val="single" w:sz="4" w:space="0" w:color="808080"/>
              <w:bottom w:val="single" w:sz="4" w:space="0" w:color="808080"/>
              <w:right w:val="single" w:sz="4" w:space="0" w:color="808080"/>
            </w:tcBorders>
          </w:tcPr>
          <w:p w14:paraId="3E5106F0" w14:textId="77777777" w:rsidR="00221D0A" w:rsidRPr="00EE3E33" w:rsidRDefault="00221D0A" w:rsidP="00221D0A">
            <w:pPr>
              <w:pStyle w:val="TAL"/>
              <w:keepNext w:val="0"/>
              <w:keepLines w:val="0"/>
              <w:widowControl w:val="0"/>
              <w:rPr>
                <w:ins w:id="6211" w:author="RAN2" w:date="2022-01-23T12:28:00Z"/>
                <w:b/>
                <w:bCs/>
                <w:i/>
                <w:iCs/>
              </w:rPr>
            </w:pPr>
            <w:ins w:id="6212" w:author="RAN2" w:date="2022-01-23T12:28:00Z">
              <w:r w:rsidRPr="00EE3E33">
                <w:rPr>
                  <w:b/>
                  <w:bCs/>
                  <w:i/>
                  <w:iCs/>
                </w:rPr>
                <w:t xml:space="preserve">scheduledLocationRequest </w:t>
              </w:r>
            </w:ins>
          </w:p>
          <w:p w14:paraId="374530B2" w14:textId="4583F7FC" w:rsidR="00221D0A" w:rsidRPr="00073C73" w:rsidRDefault="00221D0A" w:rsidP="00221D0A">
            <w:pPr>
              <w:pStyle w:val="TAL"/>
              <w:rPr>
                <w:ins w:id="6213" w:author="RAN2" w:date="2022-01-23T12:27:00Z"/>
                <w:b/>
                <w:snapToGrid w:val="0"/>
              </w:rPr>
            </w:pPr>
            <w:ins w:id="6214" w:author="RAN2" w:date="2022-01-23T12:28: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6215" w:name="_Toc27765324"/>
      <w:bookmarkStart w:id="6216" w:name="_Toc37681022"/>
      <w:bookmarkStart w:id="6217" w:name="_Toc46486594"/>
      <w:bookmarkStart w:id="6218" w:name="_Toc52546939"/>
      <w:bookmarkStart w:id="6219" w:name="_Toc52547469"/>
      <w:bookmarkStart w:id="6220" w:name="_Toc52547999"/>
      <w:bookmarkStart w:id="6221" w:name="_Toc52548529"/>
      <w:bookmarkStart w:id="6222" w:name="_Toc90719775"/>
      <w:r w:rsidRPr="00073C73">
        <w:t>6.5.2.10</w:t>
      </w:r>
      <w:r w:rsidRPr="00073C73">
        <w:tab/>
        <w:t>GNSS Capability Information Elements</w:t>
      </w:r>
      <w:bookmarkEnd w:id="6215"/>
      <w:bookmarkEnd w:id="6216"/>
      <w:bookmarkEnd w:id="6217"/>
      <w:bookmarkEnd w:id="6218"/>
      <w:bookmarkEnd w:id="6219"/>
      <w:bookmarkEnd w:id="6220"/>
      <w:bookmarkEnd w:id="6221"/>
      <w:bookmarkEnd w:id="6222"/>
    </w:p>
    <w:p w14:paraId="1399E561" w14:textId="77777777" w:rsidR="002B1632" w:rsidRPr="00073C73" w:rsidRDefault="002B1632" w:rsidP="002D60CB">
      <w:pPr>
        <w:pStyle w:val="Heading4"/>
        <w:rPr>
          <w:i/>
        </w:rPr>
      </w:pPr>
      <w:bookmarkStart w:id="6223" w:name="_Toc27765325"/>
      <w:bookmarkStart w:id="6224" w:name="_Toc37681023"/>
      <w:bookmarkStart w:id="6225" w:name="_Toc46486595"/>
      <w:bookmarkStart w:id="6226" w:name="_Toc52546940"/>
      <w:bookmarkStart w:id="6227" w:name="_Toc52547470"/>
      <w:bookmarkStart w:id="6228" w:name="_Toc52548000"/>
      <w:bookmarkStart w:id="6229" w:name="_Toc52548530"/>
      <w:bookmarkStart w:id="6230" w:name="_Toc90719776"/>
      <w:r w:rsidRPr="00073C73">
        <w:t>–</w:t>
      </w:r>
      <w:r w:rsidRPr="00073C73">
        <w:tab/>
      </w:r>
      <w:r w:rsidRPr="00073C73">
        <w:rPr>
          <w:i/>
        </w:rPr>
        <w:t>GNSS-CommonAssistanceDataSupport</w:t>
      </w:r>
      <w:bookmarkEnd w:id="6223"/>
      <w:bookmarkEnd w:id="6224"/>
      <w:bookmarkEnd w:id="6225"/>
      <w:bookmarkEnd w:id="6226"/>
      <w:bookmarkEnd w:id="6227"/>
      <w:bookmarkEnd w:id="6228"/>
      <w:bookmarkEnd w:id="6229"/>
      <w:bookmarkEnd w:id="6230"/>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51FA24A8" w14:textId="37AB3753" w:rsidR="00E44BFB" w:rsidRPr="008A13A2" w:rsidRDefault="00784122" w:rsidP="00E44BFB">
      <w:pPr>
        <w:pStyle w:val="PL"/>
        <w:shd w:val="clear" w:color="auto" w:fill="E6E6E6"/>
        <w:rPr>
          <w:ins w:id="6231" w:author="RAN2-v3" w:date="2022-01-25T01:04:00Z"/>
          <w:snapToGrid w:val="0"/>
        </w:rPr>
      </w:pPr>
      <w:r w:rsidRPr="00073C73">
        <w:rPr>
          <w:snapToGrid w:val="0"/>
        </w:rPr>
        <w:tab/>
        <w:t>]]</w:t>
      </w:r>
      <w:ins w:id="6232" w:author="RAN2-v3" w:date="2022-01-25T01:04:00Z">
        <w:r w:rsidR="00E44BFB">
          <w:rPr>
            <w:snapToGrid w:val="0"/>
          </w:rPr>
          <w:t>,</w:t>
        </w:r>
      </w:ins>
    </w:p>
    <w:p w14:paraId="045D32B4" w14:textId="77777777"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33" w:author="RAN2-v3" w:date="2022-01-25T01:04:00Z"/>
          <w:rFonts w:ascii="Courier New" w:eastAsia="Courier New" w:hAnsi="Courier New" w:cs="Courier New"/>
          <w:sz w:val="16"/>
          <w:szCs w:val="16"/>
        </w:rPr>
      </w:pPr>
      <w:ins w:id="6234" w:author="RAN2-v3" w:date="2022-01-25T01:04:00Z">
        <w:r w:rsidRPr="008A13A2">
          <w:rPr>
            <w:rFonts w:ascii="Courier New" w:eastAsia="Courier New" w:hAnsi="Courier New" w:cs="Courier New"/>
            <w:sz w:val="16"/>
            <w:szCs w:val="16"/>
          </w:rPr>
          <w:lastRenderedPageBreak/>
          <w:tab/>
          <w:t>[[</w:t>
        </w:r>
      </w:ins>
    </w:p>
    <w:p w14:paraId="066EC590" w14:textId="7CE8FF64"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35" w:author="RAN2-v3" w:date="2022-01-25T01:04:00Z"/>
          <w:rFonts w:ascii="Courier New" w:eastAsia="Courier New" w:hAnsi="Courier New" w:cs="Courier New"/>
          <w:sz w:val="16"/>
          <w:szCs w:val="16"/>
        </w:rPr>
      </w:pPr>
      <w:ins w:id="6236"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629DD231" w14:textId="2492B481"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37" w:author="RAN2-v3" w:date="2022-01-25T01:04:00Z"/>
          <w:rFonts w:ascii="Courier New" w:eastAsia="Courier New" w:hAnsi="Courier New" w:cs="Courier New"/>
          <w:sz w:val="16"/>
          <w:szCs w:val="16"/>
        </w:rPr>
      </w:pPr>
      <w:ins w:id="6238"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5B959A6F" w14:textId="7EE59841"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39" w:author="RAN2-v3" w:date="2022-01-25T01:04:00Z"/>
          <w:rFonts w:ascii="Courier New" w:eastAsia="Courier New" w:hAnsi="Courier New" w:cs="Courier New"/>
          <w:sz w:val="16"/>
          <w:szCs w:val="16"/>
        </w:rPr>
      </w:pPr>
      <w:ins w:id="6240" w:author="RAN2-v3" w:date="2022-01-25T01:04: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sidRPr="008A13A2">
          <w:rPr>
            <w:rFonts w:ascii="Courier New" w:eastAsia="Courier New" w:hAnsi="Courier New" w:cs="Courier New"/>
            <w:sz w:val="16"/>
            <w:szCs w:val="16"/>
          </w:rPr>
          <w:t>OPTIONAL,</w:t>
        </w:r>
        <w:r>
          <w:rPr>
            <w:rFonts w:ascii="Courier New" w:eastAsia="Courier New" w:hAnsi="Courier New" w:cs="Courier New"/>
            <w:sz w:val="16"/>
            <w:szCs w:val="16"/>
          </w:rPr>
          <w:t xml:space="preserve"> </w:t>
        </w:r>
        <w:r>
          <w:rPr>
            <w:rFonts w:ascii="Courier New" w:eastAsia="Courier New" w:hAnsi="Courier New" w:cs="Courier New"/>
            <w:sz w:val="16"/>
            <w:szCs w:val="16"/>
          </w:rPr>
          <w:tab/>
        </w:r>
        <w:r w:rsidRPr="008A13A2">
          <w:rPr>
            <w:rFonts w:ascii="Courier New" w:eastAsia="Courier New" w:hAnsi="Courier New" w:cs="Courier New"/>
            <w:sz w:val="16"/>
            <w:szCs w:val="16"/>
          </w:rPr>
          <w:t xml:space="preserve">-- </w:t>
        </w:r>
        <w:r>
          <w:rPr>
            <w:rFonts w:ascii="Courier New" w:eastAsia="Courier New" w:hAnsi="Courier New" w:cs="Courier New"/>
            <w:sz w:val="16"/>
            <w:szCs w:val="16"/>
          </w:rPr>
          <w:t>Cond IntService</w:t>
        </w:r>
      </w:ins>
      <w:ins w:id="6241" w:author="RAN2-v3" w:date="2022-01-25T01:05:00Z">
        <w:r>
          <w:rPr>
            <w:rFonts w:ascii="Courier New" w:eastAsia="Courier New" w:hAnsi="Courier New" w:cs="Courier New"/>
            <w:sz w:val="16"/>
            <w:szCs w:val="16"/>
          </w:rPr>
          <w:t>Sup</w:t>
        </w:r>
      </w:ins>
    </w:p>
    <w:p w14:paraId="15527F1A" w14:textId="59C44B6E"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42" w:author="RAN2-v3" w:date="2022-01-25T01:04:00Z"/>
          <w:rFonts w:ascii="Courier New" w:eastAsia="Courier New" w:hAnsi="Courier New" w:cs="Courier New"/>
          <w:sz w:val="16"/>
          <w:szCs w:val="16"/>
        </w:rPr>
      </w:pPr>
      <w:ins w:id="6243"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6244" w:author="RAN2-v3" w:date="2022-01-25T01:04:00Z"/>
      <w:sdt>
        <w:sdtPr>
          <w:tag w:val="goog_rdk_0"/>
          <w:id w:val="1595663957"/>
        </w:sdtPr>
        <w:sdtEndPr/>
        <w:sdtContent>
          <w:customXmlInsRangeEnd w:id="6244"/>
          <w:customXmlInsRangeStart w:id="6245" w:author="RAN2-v3" w:date="2022-01-25T01:04:00Z"/>
        </w:sdtContent>
      </w:sdt>
      <w:customXmlInsRangeEnd w:id="6245"/>
      <w:ins w:id="6246" w:author="RAN2-v3" w:date="2022-01-25T01:04:00Z">
        <w:r w:rsidRPr="008A13A2">
          <w:rPr>
            <w:rFonts w:ascii="Courier New" w:eastAsia="Courier New" w:hAnsi="Courier New" w:cs="Courier New"/>
            <w:sz w:val="16"/>
            <w:szCs w:val="16"/>
          </w:rPr>
          <w:t>ty-ServiceAlert</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18E2B5B4" w14:textId="276BC4EC"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47" w:author="RAN2-v3" w:date="2022-01-25T01:04:00Z"/>
          <w:rFonts w:ascii="Courier New" w:eastAsia="Courier New" w:hAnsi="Courier New" w:cs="Courier New"/>
          <w:sz w:val="16"/>
          <w:szCs w:val="16"/>
        </w:rPr>
      </w:pPr>
      <w:ins w:id="6248"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4C618924" w14:textId="6EF00F5C"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49" w:author="RAN2-v3" w:date="2022-01-25T01:04:00Z"/>
          <w:rFonts w:ascii="Courier New" w:eastAsia="Courier New" w:hAnsi="Courier New" w:cs="Courier New"/>
          <w:sz w:val="16"/>
          <w:szCs w:val="16"/>
        </w:rPr>
      </w:pPr>
      <w:ins w:id="6250" w:author="RAN2-v3" w:date="2022-01-25T01:04: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sidRPr="008A13A2">
          <w:rPr>
            <w:rFonts w:ascii="Courier New" w:eastAsia="Courier New" w:hAnsi="Courier New" w:cs="Courier New"/>
            <w:sz w:val="16"/>
            <w:szCs w:val="16"/>
          </w:rPr>
          <w:t>OPTIONAL</w:t>
        </w:r>
        <w:r>
          <w:rPr>
            <w:rFonts w:ascii="Courier New" w:eastAsia="Courier New" w:hAnsi="Courier New" w:cs="Courier New"/>
            <w:sz w:val="16"/>
            <w:szCs w:val="16"/>
          </w:rPr>
          <w:t xml:space="preserve"> </w:t>
        </w:r>
        <w:r>
          <w:rPr>
            <w:rFonts w:ascii="Courier New" w:eastAsia="Courier New" w:hAnsi="Courier New" w:cs="Courier New"/>
            <w:sz w:val="16"/>
            <w:szCs w:val="16"/>
          </w:rPr>
          <w:tab/>
        </w:r>
        <w:r w:rsidRPr="008A13A2">
          <w:rPr>
            <w:rFonts w:ascii="Courier New" w:eastAsia="Courier New" w:hAnsi="Courier New" w:cs="Courier New"/>
            <w:sz w:val="16"/>
            <w:szCs w:val="16"/>
          </w:rPr>
          <w:t xml:space="preserve">-- </w:t>
        </w:r>
        <w:r>
          <w:rPr>
            <w:rFonts w:ascii="Courier New" w:eastAsia="Courier New" w:hAnsi="Courier New" w:cs="Courier New"/>
            <w:sz w:val="16"/>
            <w:szCs w:val="16"/>
          </w:rPr>
          <w:t>Cond IntAlert</w:t>
        </w:r>
      </w:ins>
      <w:ins w:id="6251" w:author="RAN2-v3" w:date="2022-01-25T01:05:00Z">
        <w:r>
          <w:rPr>
            <w:rFonts w:ascii="Courier New" w:eastAsia="Courier New" w:hAnsi="Courier New" w:cs="Courier New"/>
            <w:sz w:val="16"/>
            <w:szCs w:val="16"/>
          </w:rPr>
          <w:t>Sup</w:t>
        </w:r>
      </w:ins>
    </w:p>
    <w:p w14:paraId="5B1AB89D" w14:textId="54D7003F" w:rsidR="002B1632" w:rsidRPr="00073C73" w:rsidRDefault="00E44BFB" w:rsidP="00E44BFB">
      <w:pPr>
        <w:pStyle w:val="PL"/>
        <w:shd w:val="clear" w:color="auto" w:fill="E6E6E6"/>
        <w:rPr>
          <w:snapToGrid w:val="0"/>
        </w:rPr>
      </w:pPr>
      <w:ins w:id="6252" w:author="RAN2-v3" w:date="2022-01-25T01:04:00Z">
        <w:r w:rsidRPr="008A13A2">
          <w:rPr>
            <w:snapToGrid w:val="0"/>
          </w:rPr>
          <w:tab/>
          <w:t>]]</w:t>
        </w:r>
      </w:ins>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2726EE" w:rsidRPr="00073C73" w14:paraId="5F8164A3" w14:textId="77777777" w:rsidTr="00784122">
        <w:trPr>
          <w:cantSplit/>
          <w:ins w:id="6253" w:author="RAN2-v3" w:date="2022-01-25T01:27:00Z"/>
        </w:trPr>
        <w:tc>
          <w:tcPr>
            <w:tcW w:w="2268" w:type="dxa"/>
            <w:tcBorders>
              <w:top w:val="single" w:sz="4" w:space="0" w:color="808080"/>
              <w:left w:val="single" w:sz="4" w:space="0" w:color="808080"/>
              <w:bottom w:val="single" w:sz="4" w:space="0" w:color="808080"/>
              <w:right w:val="single" w:sz="4" w:space="0" w:color="808080"/>
            </w:tcBorders>
          </w:tcPr>
          <w:p w14:paraId="154A787E" w14:textId="6A2ACD35" w:rsidR="002726EE" w:rsidRPr="00073C73" w:rsidRDefault="002726EE" w:rsidP="002726EE">
            <w:pPr>
              <w:pStyle w:val="TAL"/>
              <w:rPr>
                <w:ins w:id="6254" w:author="RAN2-v3" w:date="2022-01-25T01:27:00Z"/>
                <w:i/>
              </w:rPr>
            </w:pPr>
            <w:ins w:id="6255" w:author="RAN2-v3" w:date="2022-01-25T01:27:00Z">
              <w:r w:rsidRPr="00E44BFB">
                <w:rPr>
                  <w:i/>
                </w:rPr>
                <w:t>IntService</w:t>
              </w:r>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64FD2BAC" w14:textId="36DDD4C3" w:rsidR="002726EE" w:rsidRPr="00073C73" w:rsidRDefault="002726EE" w:rsidP="002726EE">
            <w:pPr>
              <w:pStyle w:val="TAL"/>
              <w:rPr>
                <w:ins w:id="6256" w:author="RAN2-v3" w:date="2022-01-25T01:27:00Z"/>
              </w:rPr>
            </w:pPr>
            <w:ins w:id="6257" w:author="RAN2-v3" w:date="2022-01-25T01:27:00Z">
              <w:r w:rsidRPr="00073C73">
                <w:t xml:space="preserve">This field is mandatory present if the target device </w:t>
              </w:r>
            </w:ins>
            <w:ins w:id="6258" w:author="RAN2-v3" w:date="2022-01-25T01:28:00Z">
              <w:r>
                <w:t>supports</w:t>
              </w:r>
            </w:ins>
            <w:ins w:id="6259" w:author="RAN2-v3" w:date="2022-01-25T01:27:00Z">
              <w:r w:rsidRPr="00073C73">
                <w:t xml:space="preserve"> </w:t>
              </w:r>
              <w:r w:rsidRPr="00E44BFB">
                <w:rPr>
                  <w:i/>
                </w:rPr>
                <w:t>GNSS-Integrity-ServiceParameters</w:t>
              </w:r>
              <w:r w:rsidRPr="00073C73">
                <w:t>; otherwise it is not present.</w:t>
              </w:r>
            </w:ins>
          </w:p>
        </w:tc>
      </w:tr>
      <w:tr w:rsidR="002726EE" w:rsidRPr="00073C73" w14:paraId="5D0F72E7" w14:textId="77777777" w:rsidTr="00784122">
        <w:trPr>
          <w:cantSplit/>
          <w:ins w:id="6260" w:author="RAN2-v3" w:date="2022-01-25T01:27:00Z"/>
        </w:trPr>
        <w:tc>
          <w:tcPr>
            <w:tcW w:w="2268" w:type="dxa"/>
            <w:tcBorders>
              <w:top w:val="single" w:sz="4" w:space="0" w:color="808080"/>
              <w:left w:val="single" w:sz="4" w:space="0" w:color="808080"/>
              <w:bottom w:val="single" w:sz="4" w:space="0" w:color="808080"/>
              <w:right w:val="single" w:sz="4" w:space="0" w:color="808080"/>
            </w:tcBorders>
          </w:tcPr>
          <w:p w14:paraId="2C99E4D5" w14:textId="585BDB4C" w:rsidR="002726EE" w:rsidRPr="00073C73" w:rsidRDefault="002726EE" w:rsidP="002726EE">
            <w:pPr>
              <w:pStyle w:val="TAL"/>
              <w:rPr>
                <w:ins w:id="6261" w:author="RAN2-v3" w:date="2022-01-25T01:27:00Z"/>
                <w:i/>
              </w:rPr>
            </w:pPr>
            <w:ins w:id="6262" w:author="RAN2-v3" w:date="2022-01-25T01:27:00Z">
              <w:r w:rsidRPr="00E44BFB">
                <w:rPr>
                  <w:i/>
                </w:rPr>
                <w:t>IntAlert</w:t>
              </w:r>
            </w:ins>
            <w:ins w:id="6263" w:author="RAN2-v3" w:date="2022-01-25T01:28:00Z">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26EC94A6" w14:textId="281BF5CF" w:rsidR="002726EE" w:rsidRPr="00073C73" w:rsidRDefault="002726EE" w:rsidP="002726EE">
            <w:pPr>
              <w:pStyle w:val="TAL"/>
              <w:rPr>
                <w:ins w:id="6264" w:author="RAN2-v3" w:date="2022-01-25T01:27:00Z"/>
              </w:rPr>
            </w:pPr>
            <w:ins w:id="6265" w:author="RAN2-v3" w:date="2022-01-25T01:27:00Z">
              <w:r w:rsidRPr="00073C73">
                <w:t xml:space="preserve">This field is mandatory present if the target device </w:t>
              </w:r>
            </w:ins>
            <w:ins w:id="6266" w:author="RAN2-v3" w:date="2022-01-25T01:28:00Z">
              <w:r>
                <w:t>support</w:t>
              </w:r>
            </w:ins>
            <w:ins w:id="6267" w:author="RAN2-v3" w:date="2022-01-25T10:22:00Z">
              <w:r w:rsidR="00505DCF">
                <w:t>s</w:t>
              </w:r>
            </w:ins>
            <w:ins w:id="6268" w:author="RAN2-v3" w:date="2022-01-25T01:27:00Z">
              <w:r w:rsidRPr="00073C73">
                <w:t xml:space="preserve"> </w:t>
              </w:r>
              <w:r w:rsidRPr="00E44BFB">
                <w:rPr>
                  <w:i/>
                </w:rPr>
                <w:t>GNSS-Integrity-ServiceAlert</w:t>
              </w:r>
              <w:r w:rsidRPr="00073C73">
                <w:t>; otherwise it is not present.</w:t>
              </w:r>
            </w:ins>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6269" w:name="_Toc27765326"/>
      <w:bookmarkStart w:id="6270" w:name="_Toc37681024"/>
      <w:bookmarkStart w:id="6271" w:name="_Toc46486596"/>
      <w:bookmarkStart w:id="6272" w:name="_Toc52546941"/>
      <w:bookmarkStart w:id="6273" w:name="_Toc52547471"/>
      <w:bookmarkStart w:id="6274" w:name="_Toc52548001"/>
      <w:bookmarkStart w:id="6275" w:name="_Toc52548531"/>
      <w:bookmarkStart w:id="6276" w:name="_Toc90719777"/>
      <w:r w:rsidRPr="00073C73">
        <w:t>–</w:t>
      </w:r>
      <w:r w:rsidRPr="00073C73">
        <w:tab/>
      </w:r>
      <w:r w:rsidRPr="00073C73">
        <w:rPr>
          <w:i/>
          <w:snapToGrid w:val="0"/>
        </w:rPr>
        <w:t>GNSS-ReferenceTimeSupport</w:t>
      </w:r>
      <w:bookmarkEnd w:id="6269"/>
      <w:bookmarkEnd w:id="6270"/>
      <w:bookmarkEnd w:id="6271"/>
      <w:bookmarkEnd w:id="6272"/>
      <w:bookmarkEnd w:id="6273"/>
      <w:bookmarkEnd w:id="6274"/>
      <w:bookmarkEnd w:id="6275"/>
      <w:bookmarkEnd w:id="6276"/>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6277" w:name="_Toc27765327"/>
      <w:bookmarkStart w:id="6278" w:name="_Toc37681025"/>
      <w:bookmarkStart w:id="6279" w:name="_Toc46486597"/>
      <w:bookmarkStart w:id="6280" w:name="_Toc52546942"/>
      <w:bookmarkStart w:id="6281" w:name="_Toc52547472"/>
      <w:bookmarkStart w:id="6282" w:name="_Toc52548002"/>
      <w:bookmarkStart w:id="6283" w:name="_Toc52548532"/>
      <w:bookmarkStart w:id="6284" w:name="_Toc90719778"/>
      <w:r w:rsidRPr="00073C73">
        <w:t>–</w:t>
      </w:r>
      <w:r w:rsidRPr="00073C73">
        <w:tab/>
      </w:r>
      <w:r w:rsidRPr="00073C73">
        <w:rPr>
          <w:i/>
          <w:snapToGrid w:val="0"/>
        </w:rPr>
        <w:t>GNSS-ReferenceLocationSupport</w:t>
      </w:r>
      <w:bookmarkEnd w:id="6277"/>
      <w:bookmarkEnd w:id="6278"/>
      <w:bookmarkEnd w:id="6279"/>
      <w:bookmarkEnd w:id="6280"/>
      <w:bookmarkEnd w:id="6281"/>
      <w:bookmarkEnd w:id="6282"/>
      <w:bookmarkEnd w:id="6283"/>
      <w:bookmarkEnd w:id="6284"/>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lastRenderedPageBreak/>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6285" w:name="_Toc27765328"/>
      <w:bookmarkStart w:id="6286" w:name="_Toc37681026"/>
      <w:bookmarkStart w:id="6287" w:name="_Toc46486598"/>
      <w:bookmarkStart w:id="6288" w:name="_Toc52546943"/>
      <w:bookmarkStart w:id="6289" w:name="_Toc52547473"/>
      <w:bookmarkStart w:id="6290" w:name="_Toc52548003"/>
      <w:bookmarkStart w:id="6291" w:name="_Toc52548533"/>
      <w:bookmarkStart w:id="6292" w:name="_Toc90719779"/>
      <w:r w:rsidRPr="00073C73">
        <w:t>–</w:t>
      </w:r>
      <w:r w:rsidRPr="00073C73">
        <w:tab/>
      </w:r>
      <w:r w:rsidRPr="00073C73">
        <w:rPr>
          <w:i/>
          <w:snapToGrid w:val="0"/>
        </w:rPr>
        <w:t>GNSS-IonosphericModelSupport</w:t>
      </w:r>
      <w:bookmarkEnd w:id="6285"/>
      <w:bookmarkEnd w:id="6286"/>
      <w:bookmarkEnd w:id="6287"/>
      <w:bookmarkEnd w:id="6288"/>
      <w:bookmarkEnd w:id="6289"/>
      <w:bookmarkEnd w:id="6290"/>
      <w:bookmarkEnd w:id="6291"/>
      <w:bookmarkEnd w:id="6292"/>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6293" w:name="_Toc27765329"/>
      <w:bookmarkStart w:id="6294" w:name="_Toc37681027"/>
      <w:bookmarkStart w:id="6295" w:name="_Toc46486599"/>
      <w:bookmarkStart w:id="6296" w:name="_Toc52546944"/>
      <w:bookmarkStart w:id="6297" w:name="_Toc52547474"/>
      <w:bookmarkStart w:id="6298" w:name="_Toc52548004"/>
      <w:bookmarkStart w:id="6299" w:name="_Toc52548534"/>
      <w:bookmarkStart w:id="6300" w:name="_Toc90719780"/>
      <w:r w:rsidRPr="00073C73">
        <w:t>–</w:t>
      </w:r>
      <w:r w:rsidRPr="00073C73">
        <w:tab/>
      </w:r>
      <w:r w:rsidRPr="00073C73">
        <w:rPr>
          <w:i/>
          <w:snapToGrid w:val="0"/>
        </w:rPr>
        <w:t>GNSS-EarthOrientationParametersSupport</w:t>
      </w:r>
      <w:bookmarkEnd w:id="6293"/>
      <w:bookmarkEnd w:id="6294"/>
      <w:bookmarkEnd w:id="6295"/>
      <w:bookmarkEnd w:id="6296"/>
      <w:bookmarkEnd w:id="6297"/>
      <w:bookmarkEnd w:id="6298"/>
      <w:bookmarkEnd w:id="6299"/>
      <w:bookmarkEnd w:id="6300"/>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6301" w:name="_Toc27765330"/>
      <w:bookmarkStart w:id="6302" w:name="_Toc37681028"/>
      <w:bookmarkStart w:id="6303" w:name="_Toc46486600"/>
      <w:bookmarkStart w:id="6304" w:name="_Toc52546945"/>
      <w:bookmarkStart w:id="6305" w:name="_Toc52547475"/>
      <w:bookmarkStart w:id="6306" w:name="_Toc52548005"/>
      <w:bookmarkStart w:id="6307" w:name="_Toc52548535"/>
      <w:bookmarkStart w:id="6308" w:name="_Toc90719781"/>
      <w:r w:rsidRPr="00073C73">
        <w:t>–</w:t>
      </w:r>
      <w:r w:rsidRPr="00073C73">
        <w:tab/>
      </w:r>
      <w:r w:rsidRPr="00073C73">
        <w:rPr>
          <w:i/>
          <w:snapToGrid w:val="0"/>
        </w:rPr>
        <w:t>GNSS-RTK-ReferenceStationInfoSupport</w:t>
      </w:r>
      <w:bookmarkEnd w:id="6301"/>
      <w:bookmarkEnd w:id="6302"/>
      <w:bookmarkEnd w:id="6303"/>
      <w:bookmarkEnd w:id="6304"/>
      <w:bookmarkEnd w:id="6305"/>
      <w:bookmarkEnd w:id="6306"/>
      <w:bookmarkEnd w:id="6307"/>
      <w:bookmarkEnd w:id="6308"/>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6309" w:name="_Toc27765331"/>
      <w:bookmarkStart w:id="6310" w:name="_Toc37681029"/>
      <w:bookmarkStart w:id="6311" w:name="_Toc46486601"/>
      <w:bookmarkStart w:id="6312" w:name="_Toc52546946"/>
      <w:bookmarkStart w:id="6313" w:name="_Toc52547476"/>
      <w:bookmarkStart w:id="6314" w:name="_Toc52548006"/>
      <w:bookmarkStart w:id="6315" w:name="_Toc52548536"/>
      <w:bookmarkStart w:id="6316" w:name="_Toc90719782"/>
      <w:r w:rsidRPr="00073C73">
        <w:t>–</w:t>
      </w:r>
      <w:r w:rsidRPr="00073C73">
        <w:tab/>
      </w:r>
      <w:r w:rsidRPr="00073C73">
        <w:rPr>
          <w:i/>
          <w:snapToGrid w:val="0"/>
        </w:rPr>
        <w:t>GNSS-RTK-AuxiliaryStationDataSupport</w:t>
      </w:r>
      <w:bookmarkEnd w:id="6309"/>
      <w:bookmarkEnd w:id="6310"/>
      <w:bookmarkEnd w:id="6311"/>
      <w:bookmarkEnd w:id="6312"/>
      <w:bookmarkEnd w:id="6313"/>
      <w:bookmarkEnd w:id="6314"/>
      <w:bookmarkEnd w:id="6315"/>
      <w:bookmarkEnd w:id="6316"/>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7B81C410" w14:textId="75AA7DC5" w:rsidR="002B1632" w:rsidRDefault="002B1632" w:rsidP="002D60CB">
      <w:pPr>
        <w:rPr>
          <w:ins w:id="6317" w:author="RAN2-v3" w:date="2022-01-25T01:10:00Z"/>
        </w:rPr>
      </w:pPr>
    </w:p>
    <w:p w14:paraId="087A1755" w14:textId="51D3922A" w:rsidR="00E44BFB" w:rsidRPr="00E44BFB" w:rsidRDefault="00E44BFB" w:rsidP="00E44BFB">
      <w:pPr>
        <w:pStyle w:val="Heading4"/>
        <w:rPr>
          <w:ins w:id="6318" w:author="RAN2-v3" w:date="2022-01-25T01:10:00Z"/>
          <w:i/>
          <w:snapToGrid w:val="0"/>
        </w:rPr>
      </w:pPr>
      <w:ins w:id="6319" w:author="RAN2-v3" w:date="2022-01-25T01:10:00Z">
        <w:r w:rsidRPr="00073C73">
          <w:t>–</w:t>
        </w:r>
        <w:r w:rsidRPr="00073C73">
          <w:tab/>
        </w:r>
        <w:r w:rsidRPr="00E44BFB">
          <w:rPr>
            <w:i/>
            <w:snapToGrid w:val="0"/>
          </w:rPr>
          <w:t>GNSS-Integrity-ServiceParameters</w:t>
        </w:r>
        <w:r>
          <w:rPr>
            <w:i/>
            <w:snapToGrid w:val="0"/>
          </w:rPr>
          <w:t>Support</w:t>
        </w:r>
      </w:ins>
    </w:p>
    <w:p w14:paraId="4EDDC8A8" w14:textId="77777777" w:rsidR="00E44BFB" w:rsidRPr="00073C73" w:rsidRDefault="00E44BFB" w:rsidP="00E44BFB">
      <w:pPr>
        <w:pStyle w:val="PL"/>
        <w:shd w:val="clear" w:color="auto" w:fill="E6E6E6"/>
        <w:rPr>
          <w:ins w:id="6320" w:author="RAN2-v3" w:date="2022-01-25T01:10:00Z"/>
        </w:rPr>
      </w:pPr>
      <w:ins w:id="6321" w:author="RAN2-v3" w:date="2022-01-25T01:10:00Z">
        <w:r w:rsidRPr="00073C73">
          <w:t>-- ASN1START</w:t>
        </w:r>
      </w:ins>
    </w:p>
    <w:p w14:paraId="2D67B863" w14:textId="77777777" w:rsidR="00E44BFB" w:rsidRPr="00073C73" w:rsidRDefault="00E44BFB" w:rsidP="00E44BFB">
      <w:pPr>
        <w:pStyle w:val="PL"/>
        <w:shd w:val="clear" w:color="auto" w:fill="E6E6E6"/>
        <w:rPr>
          <w:ins w:id="6322" w:author="RAN2-v3" w:date="2022-01-25T01:10:00Z"/>
          <w:snapToGrid w:val="0"/>
        </w:rPr>
      </w:pPr>
    </w:p>
    <w:p w14:paraId="7F198241" w14:textId="5CCFABA4" w:rsidR="00E44BFB" w:rsidRPr="00073C73" w:rsidRDefault="00E44BFB" w:rsidP="00E44BFB">
      <w:pPr>
        <w:pStyle w:val="PL"/>
        <w:shd w:val="clear" w:color="auto" w:fill="E6E6E6"/>
        <w:rPr>
          <w:ins w:id="6323" w:author="RAN2-v3" w:date="2022-01-25T01:10:00Z"/>
        </w:rPr>
      </w:pPr>
      <w:ins w:id="6324" w:author="RAN2-v3" w:date="2022-01-25T01:10:00Z">
        <w:r w:rsidRPr="00E44BFB">
          <w:rPr>
            <w:snapToGrid w:val="0"/>
          </w:rPr>
          <w:t>GNSS-Integrity-ServiceParameters</w:t>
        </w:r>
      </w:ins>
      <w:ins w:id="6325" w:author="RAN2-v3" w:date="2022-01-25T01:11:00Z">
        <w:r>
          <w:rPr>
            <w:snapToGrid w:val="0"/>
          </w:rPr>
          <w:t>Support</w:t>
        </w:r>
      </w:ins>
      <w:ins w:id="6326" w:author="RAN2-v3" w:date="2022-01-25T01:10:00Z">
        <w:r>
          <w:rPr>
            <w:snapToGrid w:val="0"/>
          </w:rPr>
          <w:t>-r17</w:t>
        </w:r>
        <w:r w:rsidRPr="00073C73">
          <w:t xml:space="preserve"> ::=</w:t>
        </w:r>
        <w:r w:rsidRPr="00073C73">
          <w:tab/>
          <w:t>SEQUENCE {</w:t>
        </w:r>
      </w:ins>
    </w:p>
    <w:p w14:paraId="10A70515" w14:textId="77777777" w:rsidR="00E44BFB" w:rsidRPr="00073C73" w:rsidRDefault="00E44BFB" w:rsidP="00E44BFB">
      <w:pPr>
        <w:pStyle w:val="PL"/>
        <w:shd w:val="clear" w:color="auto" w:fill="E6E6E6"/>
        <w:rPr>
          <w:ins w:id="6327" w:author="RAN2-v3" w:date="2022-01-25T01:10:00Z"/>
        </w:rPr>
      </w:pPr>
      <w:ins w:id="6328" w:author="RAN2-v3" w:date="2022-01-25T01:10:00Z">
        <w:r w:rsidRPr="00073C73">
          <w:tab/>
          <w:t>...</w:t>
        </w:r>
      </w:ins>
    </w:p>
    <w:p w14:paraId="727AA7B4" w14:textId="77777777" w:rsidR="00E44BFB" w:rsidRPr="00073C73" w:rsidRDefault="00E44BFB" w:rsidP="00E44BFB">
      <w:pPr>
        <w:pStyle w:val="PL"/>
        <w:shd w:val="clear" w:color="auto" w:fill="E6E6E6"/>
        <w:rPr>
          <w:ins w:id="6329" w:author="RAN2-v3" w:date="2022-01-25T01:10:00Z"/>
        </w:rPr>
      </w:pPr>
      <w:ins w:id="6330" w:author="RAN2-v3" w:date="2022-01-25T01:10:00Z">
        <w:r w:rsidRPr="00073C73">
          <w:t>}</w:t>
        </w:r>
      </w:ins>
    </w:p>
    <w:p w14:paraId="6680A39E" w14:textId="77777777" w:rsidR="00E44BFB" w:rsidRPr="00073C73" w:rsidRDefault="00E44BFB" w:rsidP="00E44BFB">
      <w:pPr>
        <w:pStyle w:val="PL"/>
        <w:shd w:val="clear" w:color="auto" w:fill="E6E6E6"/>
        <w:rPr>
          <w:ins w:id="6331" w:author="RAN2-v3" w:date="2022-01-25T01:10:00Z"/>
        </w:rPr>
      </w:pPr>
    </w:p>
    <w:p w14:paraId="7011CEB8" w14:textId="77777777" w:rsidR="00E44BFB" w:rsidRPr="00073C73" w:rsidRDefault="00E44BFB" w:rsidP="00E44BFB">
      <w:pPr>
        <w:pStyle w:val="PL"/>
        <w:shd w:val="clear" w:color="auto" w:fill="E6E6E6"/>
        <w:rPr>
          <w:ins w:id="6332" w:author="RAN2-v3" w:date="2022-01-25T01:10:00Z"/>
        </w:rPr>
      </w:pPr>
      <w:ins w:id="6333" w:author="RAN2-v3" w:date="2022-01-25T01:10:00Z">
        <w:r w:rsidRPr="00073C73">
          <w:t>-- ASN1STOP</w:t>
        </w:r>
      </w:ins>
    </w:p>
    <w:p w14:paraId="76345F61" w14:textId="77777777" w:rsidR="00E44BFB" w:rsidRDefault="00E44BFB" w:rsidP="00E44BFB">
      <w:pPr>
        <w:rPr>
          <w:ins w:id="6334" w:author="RAN2-v3" w:date="2022-01-25T01:10:00Z"/>
        </w:rPr>
      </w:pPr>
    </w:p>
    <w:p w14:paraId="523BF3DD" w14:textId="7CB66BAB" w:rsidR="00E44BFB" w:rsidRPr="00073C73" w:rsidRDefault="00E44BFB" w:rsidP="00E44BFB">
      <w:pPr>
        <w:pStyle w:val="Heading4"/>
        <w:rPr>
          <w:ins w:id="6335" w:author="RAN2-v3" w:date="2022-01-25T01:10:00Z"/>
          <w:i/>
          <w:snapToGrid w:val="0"/>
        </w:rPr>
      </w:pPr>
      <w:ins w:id="6336" w:author="RAN2-v3" w:date="2022-01-25T01:10:00Z">
        <w:r w:rsidRPr="00073C73">
          <w:lastRenderedPageBreak/>
          <w:t>–</w:t>
        </w:r>
        <w:r w:rsidRPr="00073C73">
          <w:tab/>
        </w:r>
        <w:r w:rsidRPr="00E44BFB">
          <w:rPr>
            <w:i/>
            <w:snapToGrid w:val="0"/>
          </w:rPr>
          <w:t>GNSS-Integrity-ServiceAlert</w:t>
        </w:r>
      </w:ins>
      <w:ins w:id="6337" w:author="RAN2-v3" w:date="2022-01-25T01:11:00Z">
        <w:r>
          <w:rPr>
            <w:i/>
            <w:snapToGrid w:val="0"/>
          </w:rPr>
          <w:t>Support</w:t>
        </w:r>
      </w:ins>
    </w:p>
    <w:p w14:paraId="6F43F254" w14:textId="77777777" w:rsidR="00E44BFB" w:rsidRPr="00073C73" w:rsidRDefault="00E44BFB" w:rsidP="00E44BFB">
      <w:pPr>
        <w:pStyle w:val="PL"/>
        <w:shd w:val="clear" w:color="auto" w:fill="E6E6E6"/>
        <w:rPr>
          <w:ins w:id="6338" w:author="RAN2-v3" w:date="2022-01-25T01:10:00Z"/>
        </w:rPr>
      </w:pPr>
      <w:ins w:id="6339" w:author="RAN2-v3" w:date="2022-01-25T01:10:00Z">
        <w:r w:rsidRPr="00073C73">
          <w:t>-- ASN1START</w:t>
        </w:r>
      </w:ins>
    </w:p>
    <w:p w14:paraId="1CB46931" w14:textId="77777777" w:rsidR="00E44BFB" w:rsidRPr="00073C73" w:rsidRDefault="00E44BFB" w:rsidP="00E44BFB">
      <w:pPr>
        <w:pStyle w:val="PL"/>
        <w:shd w:val="clear" w:color="auto" w:fill="E6E6E6"/>
        <w:rPr>
          <w:ins w:id="6340" w:author="RAN2-v3" w:date="2022-01-25T01:10:00Z"/>
          <w:snapToGrid w:val="0"/>
        </w:rPr>
      </w:pPr>
    </w:p>
    <w:p w14:paraId="50344D33" w14:textId="4EDF86D9" w:rsidR="00E44BFB" w:rsidRPr="00073C73" w:rsidRDefault="00E44BFB" w:rsidP="00E44BFB">
      <w:pPr>
        <w:pStyle w:val="PL"/>
        <w:shd w:val="clear" w:color="auto" w:fill="E6E6E6"/>
        <w:rPr>
          <w:ins w:id="6341" w:author="RAN2-v3" w:date="2022-01-25T01:10:00Z"/>
        </w:rPr>
      </w:pPr>
      <w:ins w:id="6342" w:author="RAN2-v3" w:date="2022-01-25T01:10:00Z">
        <w:r w:rsidRPr="00E44BFB">
          <w:rPr>
            <w:snapToGrid w:val="0"/>
          </w:rPr>
          <w:t>GNSS-Integrity-ServiceAlert</w:t>
        </w:r>
      </w:ins>
      <w:ins w:id="6343" w:author="RAN2-v3" w:date="2022-01-25T01:11:00Z">
        <w:r>
          <w:rPr>
            <w:snapToGrid w:val="0"/>
          </w:rPr>
          <w:t>Support</w:t>
        </w:r>
      </w:ins>
      <w:ins w:id="6344" w:author="RAN2-v3" w:date="2022-01-25T01:10:00Z">
        <w:r>
          <w:rPr>
            <w:snapToGrid w:val="0"/>
          </w:rPr>
          <w:t>-r17</w:t>
        </w:r>
        <w:r w:rsidRPr="00073C73">
          <w:t xml:space="preserve"> ::=</w:t>
        </w:r>
        <w:r w:rsidRPr="00073C73">
          <w:tab/>
          <w:t>SEQUENCE {</w:t>
        </w:r>
      </w:ins>
    </w:p>
    <w:p w14:paraId="0182738D" w14:textId="77777777" w:rsidR="00E44BFB" w:rsidRPr="00073C73" w:rsidRDefault="00E44BFB" w:rsidP="00E44BFB">
      <w:pPr>
        <w:pStyle w:val="PL"/>
        <w:shd w:val="clear" w:color="auto" w:fill="E6E6E6"/>
        <w:rPr>
          <w:ins w:id="6345" w:author="RAN2-v3" w:date="2022-01-25T01:10:00Z"/>
        </w:rPr>
      </w:pPr>
      <w:ins w:id="6346" w:author="RAN2-v3" w:date="2022-01-25T01:10:00Z">
        <w:r w:rsidRPr="00073C73">
          <w:tab/>
          <w:t>...</w:t>
        </w:r>
      </w:ins>
    </w:p>
    <w:p w14:paraId="0497896B" w14:textId="77777777" w:rsidR="00E44BFB" w:rsidRPr="00073C73" w:rsidRDefault="00E44BFB" w:rsidP="00E44BFB">
      <w:pPr>
        <w:pStyle w:val="PL"/>
        <w:shd w:val="clear" w:color="auto" w:fill="E6E6E6"/>
        <w:rPr>
          <w:ins w:id="6347" w:author="RAN2-v3" w:date="2022-01-25T01:10:00Z"/>
        </w:rPr>
      </w:pPr>
      <w:ins w:id="6348" w:author="RAN2-v3" w:date="2022-01-25T01:10:00Z">
        <w:r w:rsidRPr="00073C73">
          <w:t>}</w:t>
        </w:r>
      </w:ins>
    </w:p>
    <w:p w14:paraId="447F9342" w14:textId="77777777" w:rsidR="00E44BFB" w:rsidRPr="00073C73" w:rsidRDefault="00E44BFB" w:rsidP="00E44BFB">
      <w:pPr>
        <w:pStyle w:val="PL"/>
        <w:shd w:val="clear" w:color="auto" w:fill="E6E6E6"/>
        <w:rPr>
          <w:ins w:id="6349" w:author="RAN2-v3" w:date="2022-01-25T01:10:00Z"/>
        </w:rPr>
      </w:pPr>
    </w:p>
    <w:p w14:paraId="6D411197" w14:textId="77777777" w:rsidR="00E44BFB" w:rsidRPr="00073C73" w:rsidRDefault="00E44BFB" w:rsidP="00E44BFB">
      <w:pPr>
        <w:pStyle w:val="PL"/>
        <w:shd w:val="clear" w:color="auto" w:fill="E6E6E6"/>
        <w:rPr>
          <w:ins w:id="6350" w:author="RAN2-v3" w:date="2022-01-25T01:10:00Z"/>
        </w:rPr>
      </w:pPr>
      <w:ins w:id="6351" w:author="RAN2-v3" w:date="2022-01-25T01:10:00Z">
        <w:r w:rsidRPr="00073C73">
          <w:t>-- ASN1STOP</w:t>
        </w:r>
      </w:ins>
    </w:p>
    <w:p w14:paraId="28A7EBEC" w14:textId="77777777" w:rsidR="00E44BFB" w:rsidRPr="00073C73" w:rsidRDefault="00E44BFB" w:rsidP="002D60CB"/>
    <w:p w14:paraId="3C4B86FC" w14:textId="77777777" w:rsidR="002B1632" w:rsidRPr="00073C73" w:rsidRDefault="002B1632" w:rsidP="002D60CB">
      <w:pPr>
        <w:pStyle w:val="Heading4"/>
        <w:rPr>
          <w:i/>
        </w:rPr>
      </w:pPr>
      <w:bookmarkStart w:id="6352" w:name="_Toc27765332"/>
      <w:bookmarkStart w:id="6353" w:name="_Toc37681030"/>
      <w:bookmarkStart w:id="6354" w:name="_Toc46486602"/>
      <w:bookmarkStart w:id="6355" w:name="_Toc52546947"/>
      <w:bookmarkStart w:id="6356" w:name="_Toc52547477"/>
      <w:bookmarkStart w:id="6357" w:name="_Toc52548007"/>
      <w:bookmarkStart w:id="6358" w:name="_Toc52548537"/>
      <w:bookmarkStart w:id="6359" w:name="_Toc90719783"/>
      <w:r w:rsidRPr="00073C73">
        <w:t>–</w:t>
      </w:r>
      <w:r w:rsidRPr="00073C73">
        <w:tab/>
      </w:r>
      <w:r w:rsidRPr="00073C73">
        <w:rPr>
          <w:i/>
        </w:rPr>
        <w:t>GNSS-GenericAssistanceDataSupport</w:t>
      </w:r>
      <w:bookmarkEnd w:id="6352"/>
      <w:bookmarkEnd w:id="6353"/>
      <w:bookmarkEnd w:id="6354"/>
      <w:bookmarkEnd w:id="6355"/>
      <w:bookmarkEnd w:id="6356"/>
      <w:bookmarkEnd w:id="6357"/>
      <w:bookmarkEnd w:id="6358"/>
      <w:bookmarkEnd w:id="6359"/>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lastRenderedPageBreak/>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6360" w:name="_Toc27765333"/>
      <w:bookmarkStart w:id="6361" w:name="_Toc37681031"/>
      <w:bookmarkStart w:id="6362" w:name="_Toc46486603"/>
      <w:bookmarkStart w:id="6363" w:name="_Toc52546948"/>
      <w:bookmarkStart w:id="6364" w:name="_Toc52547478"/>
      <w:bookmarkStart w:id="6365" w:name="_Toc52548008"/>
      <w:bookmarkStart w:id="6366" w:name="_Toc52548538"/>
      <w:bookmarkStart w:id="6367" w:name="_Toc90719784"/>
      <w:r w:rsidRPr="00073C73">
        <w:t>–</w:t>
      </w:r>
      <w:r w:rsidRPr="00073C73">
        <w:tab/>
      </w:r>
      <w:r w:rsidRPr="00073C73">
        <w:rPr>
          <w:i/>
          <w:snapToGrid w:val="0"/>
        </w:rPr>
        <w:t>GNSS-TimeModelListSupport</w:t>
      </w:r>
      <w:bookmarkEnd w:id="6360"/>
      <w:bookmarkEnd w:id="6361"/>
      <w:bookmarkEnd w:id="6362"/>
      <w:bookmarkEnd w:id="6363"/>
      <w:bookmarkEnd w:id="6364"/>
      <w:bookmarkEnd w:id="6365"/>
      <w:bookmarkEnd w:id="6366"/>
      <w:bookmarkEnd w:id="6367"/>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6368" w:name="_Toc27765334"/>
      <w:bookmarkStart w:id="6369" w:name="_Toc37681032"/>
      <w:bookmarkStart w:id="6370" w:name="_Toc46486604"/>
      <w:bookmarkStart w:id="6371" w:name="_Toc52546949"/>
      <w:bookmarkStart w:id="6372" w:name="_Toc52547479"/>
      <w:bookmarkStart w:id="6373" w:name="_Toc52548009"/>
      <w:bookmarkStart w:id="6374" w:name="_Toc52548539"/>
      <w:bookmarkStart w:id="6375" w:name="_Toc90719785"/>
      <w:r w:rsidRPr="00073C73">
        <w:t>–</w:t>
      </w:r>
      <w:r w:rsidRPr="00073C73">
        <w:tab/>
      </w:r>
      <w:r w:rsidRPr="00073C73">
        <w:rPr>
          <w:i/>
          <w:snapToGrid w:val="0"/>
        </w:rPr>
        <w:t>GNSS-DifferentialCorrectionSupport</w:t>
      </w:r>
      <w:bookmarkEnd w:id="6368"/>
      <w:bookmarkEnd w:id="6369"/>
      <w:bookmarkEnd w:id="6370"/>
      <w:bookmarkEnd w:id="6371"/>
      <w:bookmarkEnd w:id="6372"/>
      <w:bookmarkEnd w:id="6373"/>
      <w:bookmarkEnd w:id="6374"/>
      <w:bookmarkEnd w:id="6375"/>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6376" w:name="_Toc27765335"/>
      <w:bookmarkStart w:id="6377" w:name="_Toc37681033"/>
      <w:bookmarkStart w:id="6378" w:name="_Toc46486605"/>
      <w:bookmarkStart w:id="6379" w:name="_Toc52546950"/>
      <w:bookmarkStart w:id="6380" w:name="_Toc52547480"/>
      <w:bookmarkStart w:id="6381" w:name="_Toc52548010"/>
      <w:bookmarkStart w:id="6382" w:name="_Toc52548540"/>
      <w:bookmarkStart w:id="6383" w:name="_Toc90719786"/>
      <w:r w:rsidRPr="00073C73">
        <w:t>–</w:t>
      </w:r>
      <w:r w:rsidRPr="00073C73">
        <w:tab/>
      </w:r>
      <w:r w:rsidRPr="00073C73">
        <w:rPr>
          <w:i/>
          <w:snapToGrid w:val="0"/>
        </w:rPr>
        <w:t>GNSS-NavigationModelSupport</w:t>
      </w:r>
      <w:bookmarkEnd w:id="6376"/>
      <w:bookmarkEnd w:id="6377"/>
      <w:bookmarkEnd w:id="6378"/>
      <w:bookmarkEnd w:id="6379"/>
      <w:bookmarkEnd w:id="6380"/>
      <w:bookmarkEnd w:id="6381"/>
      <w:bookmarkEnd w:id="6382"/>
      <w:bookmarkEnd w:id="6383"/>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6384" w:name="_Toc27765336"/>
      <w:bookmarkStart w:id="6385" w:name="_Toc37681034"/>
      <w:bookmarkStart w:id="6386" w:name="_Toc46486606"/>
      <w:bookmarkStart w:id="6387" w:name="_Toc52546951"/>
      <w:bookmarkStart w:id="6388" w:name="_Toc52547481"/>
      <w:bookmarkStart w:id="6389" w:name="_Toc52548011"/>
      <w:bookmarkStart w:id="6390" w:name="_Toc52548541"/>
      <w:bookmarkStart w:id="6391" w:name="_Toc90719787"/>
      <w:r w:rsidRPr="00073C73">
        <w:t>–</w:t>
      </w:r>
      <w:r w:rsidRPr="00073C73">
        <w:tab/>
      </w:r>
      <w:r w:rsidRPr="00073C73">
        <w:rPr>
          <w:i/>
          <w:snapToGrid w:val="0"/>
        </w:rPr>
        <w:t>GNSS-RealTimeIntegritySupport</w:t>
      </w:r>
      <w:bookmarkEnd w:id="6384"/>
      <w:bookmarkEnd w:id="6385"/>
      <w:bookmarkEnd w:id="6386"/>
      <w:bookmarkEnd w:id="6387"/>
      <w:bookmarkEnd w:id="6388"/>
      <w:bookmarkEnd w:id="6389"/>
      <w:bookmarkEnd w:id="6390"/>
      <w:bookmarkEnd w:id="6391"/>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6392" w:name="_Toc27765337"/>
      <w:bookmarkStart w:id="6393" w:name="_Toc37681035"/>
      <w:bookmarkStart w:id="6394" w:name="_Toc46486607"/>
      <w:bookmarkStart w:id="6395" w:name="_Toc52546952"/>
      <w:bookmarkStart w:id="6396" w:name="_Toc52547482"/>
      <w:bookmarkStart w:id="6397" w:name="_Toc52548012"/>
      <w:bookmarkStart w:id="6398" w:name="_Toc52548542"/>
      <w:bookmarkStart w:id="6399" w:name="_Toc90719788"/>
      <w:r w:rsidRPr="00073C73">
        <w:t>–</w:t>
      </w:r>
      <w:r w:rsidRPr="00073C73">
        <w:tab/>
      </w:r>
      <w:r w:rsidRPr="00073C73">
        <w:rPr>
          <w:i/>
          <w:snapToGrid w:val="0"/>
        </w:rPr>
        <w:t>GNSS-DataBitAssistanceSupport</w:t>
      </w:r>
      <w:bookmarkEnd w:id="6392"/>
      <w:bookmarkEnd w:id="6393"/>
      <w:bookmarkEnd w:id="6394"/>
      <w:bookmarkEnd w:id="6395"/>
      <w:bookmarkEnd w:id="6396"/>
      <w:bookmarkEnd w:id="6397"/>
      <w:bookmarkEnd w:id="6398"/>
      <w:bookmarkEnd w:id="6399"/>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6400" w:name="_Toc27765338"/>
      <w:bookmarkStart w:id="6401" w:name="_Toc37681036"/>
      <w:bookmarkStart w:id="6402" w:name="_Toc46486608"/>
      <w:bookmarkStart w:id="6403" w:name="_Toc52546953"/>
      <w:bookmarkStart w:id="6404" w:name="_Toc52547483"/>
      <w:bookmarkStart w:id="6405" w:name="_Toc52548013"/>
      <w:bookmarkStart w:id="6406" w:name="_Toc52548543"/>
      <w:bookmarkStart w:id="6407" w:name="_Toc90719789"/>
      <w:r w:rsidRPr="00073C73">
        <w:t>–</w:t>
      </w:r>
      <w:r w:rsidRPr="00073C73">
        <w:tab/>
      </w:r>
      <w:r w:rsidRPr="00073C73">
        <w:rPr>
          <w:i/>
          <w:snapToGrid w:val="0"/>
        </w:rPr>
        <w:t>GNSS-AcquisitionAssistanceSupport</w:t>
      </w:r>
      <w:bookmarkEnd w:id="6400"/>
      <w:bookmarkEnd w:id="6401"/>
      <w:bookmarkEnd w:id="6402"/>
      <w:bookmarkEnd w:id="6403"/>
      <w:bookmarkEnd w:id="6404"/>
      <w:bookmarkEnd w:id="6405"/>
      <w:bookmarkEnd w:id="6406"/>
      <w:bookmarkEnd w:id="6407"/>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6408" w:name="_Toc27765339"/>
      <w:bookmarkStart w:id="6409" w:name="_Toc37681037"/>
      <w:bookmarkStart w:id="6410" w:name="_Toc46486609"/>
      <w:bookmarkStart w:id="6411" w:name="_Toc52546954"/>
      <w:bookmarkStart w:id="6412" w:name="_Toc52547484"/>
      <w:bookmarkStart w:id="6413" w:name="_Toc52548014"/>
      <w:bookmarkStart w:id="6414" w:name="_Toc52548544"/>
      <w:bookmarkStart w:id="6415" w:name="_Toc90719790"/>
      <w:r w:rsidRPr="00073C73">
        <w:t>–</w:t>
      </w:r>
      <w:r w:rsidRPr="00073C73">
        <w:tab/>
      </w:r>
      <w:r w:rsidRPr="00073C73">
        <w:rPr>
          <w:i/>
          <w:snapToGrid w:val="0"/>
        </w:rPr>
        <w:t>GNSS-AlmanacSupport</w:t>
      </w:r>
      <w:bookmarkEnd w:id="6408"/>
      <w:bookmarkEnd w:id="6409"/>
      <w:bookmarkEnd w:id="6410"/>
      <w:bookmarkEnd w:id="6411"/>
      <w:bookmarkEnd w:id="6412"/>
      <w:bookmarkEnd w:id="6413"/>
      <w:bookmarkEnd w:id="6414"/>
      <w:bookmarkEnd w:id="6415"/>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6416" w:name="_Toc27765340"/>
      <w:bookmarkStart w:id="6417" w:name="_Toc37681038"/>
      <w:bookmarkStart w:id="6418" w:name="_Toc46486610"/>
      <w:bookmarkStart w:id="6419" w:name="_Toc52546955"/>
      <w:bookmarkStart w:id="6420" w:name="_Toc52547485"/>
      <w:bookmarkStart w:id="6421" w:name="_Toc52548015"/>
      <w:bookmarkStart w:id="6422" w:name="_Toc52548545"/>
      <w:bookmarkStart w:id="6423" w:name="_Toc90719791"/>
      <w:r w:rsidRPr="00073C73">
        <w:t>–</w:t>
      </w:r>
      <w:r w:rsidRPr="00073C73">
        <w:tab/>
      </w:r>
      <w:r w:rsidRPr="00073C73">
        <w:rPr>
          <w:i/>
          <w:snapToGrid w:val="0"/>
        </w:rPr>
        <w:t>GNSS-UTC-ModelSupport</w:t>
      </w:r>
      <w:bookmarkEnd w:id="6416"/>
      <w:bookmarkEnd w:id="6417"/>
      <w:bookmarkEnd w:id="6418"/>
      <w:bookmarkEnd w:id="6419"/>
      <w:bookmarkEnd w:id="6420"/>
      <w:bookmarkEnd w:id="6421"/>
      <w:bookmarkEnd w:id="6422"/>
      <w:bookmarkEnd w:id="6423"/>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6424" w:name="_Toc27765341"/>
      <w:bookmarkStart w:id="6425" w:name="_Toc37681039"/>
      <w:bookmarkStart w:id="6426" w:name="_Toc46486611"/>
      <w:bookmarkStart w:id="6427" w:name="_Toc52546956"/>
      <w:bookmarkStart w:id="6428" w:name="_Toc52547486"/>
      <w:bookmarkStart w:id="6429" w:name="_Toc52548016"/>
      <w:bookmarkStart w:id="6430" w:name="_Toc52548546"/>
      <w:bookmarkStart w:id="6431" w:name="_Toc90719792"/>
      <w:r w:rsidRPr="00073C73">
        <w:lastRenderedPageBreak/>
        <w:t>–</w:t>
      </w:r>
      <w:r w:rsidRPr="00073C73">
        <w:tab/>
      </w:r>
      <w:r w:rsidRPr="00073C73">
        <w:rPr>
          <w:i/>
          <w:snapToGrid w:val="0"/>
        </w:rPr>
        <w:t>GNSS-AuxiliaryInformationSupport</w:t>
      </w:r>
      <w:bookmarkEnd w:id="6424"/>
      <w:bookmarkEnd w:id="6425"/>
      <w:bookmarkEnd w:id="6426"/>
      <w:bookmarkEnd w:id="6427"/>
      <w:bookmarkEnd w:id="6428"/>
      <w:bookmarkEnd w:id="6429"/>
      <w:bookmarkEnd w:id="6430"/>
      <w:bookmarkEnd w:id="6431"/>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6432" w:name="_Toc27765342"/>
      <w:bookmarkStart w:id="6433" w:name="_Toc37681040"/>
      <w:bookmarkStart w:id="6434" w:name="_Toc46486612"/>
      <w:bookmarkStart w:id="6435" w:name="_Toc52546957"/>
      <w:bookmarkStart w:id="6436" w:name="_Toc52547487"/>
      <w:bookmarkStart w:id="6437" w:name="_Toc52548017"/>
      <w:bookmarkStart w:id="6438" w:name="_Toc52548547"/>
      <w:bookmarkStart w:id="6439"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6432"/>
      <w:bookmarkEnd w:id="6433"/>
      <w:bookmarkEnd w:id="6434"/>
      <w:bookmarkEnd w:id="6435"/>
      <w:bookmarkEnd w:id="6436"/>
      <w:bookmarkEnd w:id="6437"/>
      <w:bookmarkEnd w:id="6438"/>
      <w:bookmarkEnd w:id="6439"/>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6440" w:name="_Toc27765343"/>
      <w:bookmarkStart w:id="6441" w:name="_Toc37681041"/>
      <w:bookmarkStart w:id="6442" w:name="_Toc46486613"/>
      <w:bookmarkStart w:id="6443" w:name="_Toc52546958"/>
      <w:bookmarkStart w:id="6444" w:name="_Toc52547488"/>
      <w:bookmarkStart w:id="6445" w:name="_Toc52548018"/>
      <w:bookmarkStart w:id="6446" w:name="_Toc52548548"/>
      <w:bookmarkStart w:id="6447"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6440"/>
      <w:bookmarkEnd w:id="6441"/>
      <w:bookmarkEnd w:id="6442"/>
      <w:bookmarkEnd w:id="6443"/>
      <w:bookmarkEnd w:id="6444"/>
      <w:bookmarkEnd w:id="6445"/>
      <w:bookmarkEnd w:id="6446"/>
      <w:bookmarkEnd w:id="6447"/>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6448" w:name="_Toc27765344"/>
      <w:bookmarkStart w:id="6449" w:name="_Toc37681042"/>
      <w:bookmarkStart w:id="6450" w:name="_Toc46486614"/>
      <w:bookmarkStart w:id="6451" w:name="_Toc52546959"/>
      <w:bookmarkStart w:id="6452" w:name="_Toc52547489"/>
      <w:bookmarkStart w:id="6453" w:name="_Toc52548019"/>
      <w:bookmarkStart w:id="6454" w:name="_Toc52548549"/>
      <w:bookmarkStart w:id="6455" w:name="_Toc90719795"/>
      <w:r w:rsidRPr="00073C73">
        <w:t>–</w:t>
      </w:r>
      <w:r w:rsidRPr="00073C73">
        <w:tab/>
      </w:r>
      <w:r w:rsidRPr="00073C73">
        <w:rPr>
          <w:i/>
          <w:snapToGrid w:val="0"/>
        </w:rPr>
        <w:t>GNSS-RTK-ObservationsSupport</w:t>
      </w:r>
      <w:bookmarkEnd w:id="6448"/>
      <w:bookmarkEnd w:id="6449"/>
      <w:bookmarkEnd w:id="6450"/>
      <w:bookmarkEnd w:id="6451"/>
      <w:bookmarkEnd w:id="6452"/>
      <w:bookmarkEnd w:id="6453"/>
      <w:bookmarkEnd w:id="6454"/>
      <w:bookmarkEnd w:id="6455"/>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6456" w:name="_Toc27765345"/>
      <w:bookmarkStart w:id="6457" w:name="_Toc37681043"/>
      <w:bookmarkStart w:id="6458" w:name="_Toc46486615"/>
      <w:bookmarkStart w:id="6459" w:name="_Toc52546960"/>
      <w:bookmarkStart w:id="6460" w:name="_Toc52547490"/>
      <w:bookmarkStart w:id="6461" w:name="_Toc52548020"/>
      <w:bookmarkStart w:id="6462" w:name="_Toc52548550"/>
      <w:bookmarkStart w:id="6463" w:name="_Toc90719796"/>
      <w:r w:rsidRPr="00073C73">
        <w:t>–</w:t>
      </w:r>
      <w:r w:rsidRPr="00073C73">
        <w:tab/>
      </w:r>
      <w:r w:rsidRPr="00073C73">
        <w:rPr>
          <w:i/>
          <w:snapToGrid w:val="0"/>
        </w:rPr>
        <w:t>GLO-RTK-BiasInformationSupport</w:t>
      </w:r>
      <w:bookmarkEnd w:id="6456"/>
      <w:bookmarkEnd w:id="6457"/>
      <w:bookmarkEnd w:id="6458"/>
      <w:bookmarkEnd w:id="6459"/>
      <w:bookmarkEnd w:id="6460"/>
      <w:bookmarkEnd w:id="6461"/>
      <w:bookmarkEnd w:id="6462"/>
      <w:bookmarkEnd w:id="6463"/>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6464" w:name="_Toc27765346"/>
      <w:bookmarkStart w:id="6465" w:name="_Toc37681044"/>
      <w:bookmarkStart w:id="6466" w:name="_Toc46486616"/>
      <w:bookmarkStart w:id="6467" w:name="_Toc52546961"/>
      <w:bookmarkStart w:id="6468" w:name="_Toc52547491"/>
      <w:bookmarkStart w:id="6469" w:name="_Toc52548021"/>
      <w:bookmarkStart w:id="6470" w:name="_Toc52548551"/>
      <w:bookmarkStart w:id="6471" w:name="_Toc90719797"/>
      <w:r w:rsidRPr="00073C73">
        <w:lastRenderedPageBreak/>
        <w:t>–</w:t>
      </w:r>
      <w:r w:rsidRPr="00073C73">
        <w:tab/>
      </w:r>
      <w:r w:rsidRPr="00073C73">
        <w:rPr>
          <w:i/>
          <w:snapToGrid w:val="0"/>
        </w:rPr>
        <w:t>GNSS-RTK-MAC-CorrectionDifferencesSupport</w:t>
      </w:r>
      <w:bookmarkEnd w:id="6464"/>
      <w:bookmarkEnd w:id="6465"/>
      <w:bookmarkEnd w:id="6466"/>
      <w:bookmarkEnd w:id="6467"/>
      <w:bookmarkEnd w:id="6468"/>
      <w:bookmarkEnd w:id="6469"/>
      <w:bookmarkEnd w:id="6470"/>
      <w:bookmarkEnd w:id="6471"/>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6472" w:name="_Toc27765347"/>
      <w:bookmarkStart w:id="6473" w:name="_Toc37681045"/>
      <w:bookmarkStart w:id="6474" w:name="_Toc46486617"/>
      <w:bookmarkStart w:id="6475" w:name="_Toc52546962"/>
      <w:bookmarkStart w:id="6476" w:name="_Toc52547492"/>
      <w:bookmarkStart w:id="6477" w:name="_Toc52548022"/>
      <w:bookmarkStart w:id="6478" w:name="_Toc52548552"/>
      <w:bookmarkStart w:id="6479" w:name="_Toc90719798"/>
      <w:r w:rsidRPr="00073C73">
        <w:t>–</w:t>
      </w:r>
      <w:r w:rsidRPr="00073C73">
        <w:tab/>
      </w:r>
      <w:r w:rsidRPr="00073C73">
        <w:rPr>
          <w:i/>
          <w:snapToGrid w:val="0"/>
        </w:rPr>
        <w:t>GNSS-RTK-ResidualsSupport</w:t>
      </w:r>
      <w:bookmarkEnd w:id="6472"/>
      <w:bookmarkEnd w:id="6473"/>
      <w:bookmarkEnd w:id="6474"/>
      <w:bookmarkEnd w:id="6475"/>
      <w:bookmarkEnd w:id="6476"/>
      <w:bookmarkEnd w:id="6477"/>
      <w:bookmarkEnd w:id="6478"/>
      <w:bookmarkEnd w:id="6479"/>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6480" w:name="_Toc27765348"/>
      <w:bookmarkStart w:id="6481" w:name="_Toc37681046"/>
      <w:bookmarkStart w:id="6482" w:name="_Toc46486618"/>
      <w:bookmarkStart w:id="6483" w:name="_Toc52546963"/>
      <w:bookmarkStart w:id="6484" w:name="_Toc52547493"/>
      <w:bookmarkStart w:id="6485" w:name="_Toc52548023"/>
      <w:bookmarkStart w:id="6486" w:name="_Toc52548553"/>
      <w:bookmarkStart w:id="6487" w:name="_Toc90719799"/>
      <w:r w:rsidRPr="00073C73">
        <w:t>–</w:t>
      </w:r>
      <w:r w:rsidRPr="00073C73">
        <w:tab/>
      </w:r>
      <w:r w:rsidRPr="00073C73">
        <w:rPr>
          <w:i/>
          <w:snapToGrid w:val="0"/>
        </w:rPr>
        <w:t>GNSS-RTK-FKP-GradientsSupport</w:t>
      </w:r>
      <w:bookmarkEnd w:id="6480"/>
      <w:bookmarkEnd w:id="6481"/>
      <w:bookmarkEnd w:id="6482"/>
      <w:bookmarkEnd w:id="6483"/>
      <w:bookmarkEnd w:id="6484"/>
      <w:bookmarkEnd w:id="6485"/>
      <w:bookmarkEnd w:id="6486"/>
      <w:bookmarkEnd w:id="6487"/>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6488" w:name="_Toc27765349"/>
      <w:bookmarkStart w:id="6489" w:name="_Toc37681047"/>
      <w:bookmarkStart w:id="6490" w:name="_Toc46486619"/>
      <w:bookmarkStart w:id="6491" w:name="_Toc52546964"/>
      <w:bookmarkStart w:id="6492" w:name="_Toc52547494"/>
      <w:bookmarkStart w:id="6493" w:name="_Toc52548024"/>
      <w:bookmarkStart w:id="6494" w:name="_Toc52548554"/>
      <w:bookmarkStart w:id="6495" w:name="_Toc90719800"/>
      <w:r w:rsidRPr="00073C73">
        <w:t>–</w:t>
      </w:r>
      <w:r w:rsidRPr="00073C73">
        <w:tab/>
      </w:r>
      <w:r w:rsidRPr="00073C73">
        <w:rPr>
          <w:i/>
          <w:snapToGrid w:val="0"/>
        </w:rPr>
        <w:t>GNSS-SSR-OrbitCorrectionsSupport</w:t>
      </w:r>
      <w:bookmarkEnd w:id="6488"/>
      <w:bookmarkEnd w:id="6489"/>
      <w:bookmarkEnd w:id="6490"/>
      <w:bookmarkEnd w:id="6491"/>
      <w:bookmarkEnd w:id="6492"/>
      <w:bookmarkEnd w:id="6493"/>
      <w:bookmarkEnd w:id="6494"/>
      <w:bookmarkEnd w:id="6495"/>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1DD86652" w14:textId="3C1DC060" w:rsidR="00042674" w:rsidRDefault="00784122" w:rsidP="00042674">
      <w:pPr>
        <w:pStyle w:val="PL"/>
        <w:shd w:val="clear" w:color="auto" w:fill="E6E6E6"/>
        <w:rPr>
          <w:ins w:id="6496" w:author="v6" w:date="2022-02-24T02:23:00Z"/>
        </w:rPr>
      </w:pPr>
      <w:r w:rsidRPr="00073C73">
        <w:tab/>
        <w:t>...</w:t>
      </w:r>
      <w:ins w:id="6497" w:author="v6" w:date="2022-02-24T02:23:00Z">
        <w:r w:rsidR="00042674">
          <w:t>,</w:t>
        </w:r>
      </w:ins>
    </w:p>
    <w:p w14:paraId="11DA2A97" w14:textId="77777777" w:rsidR="00042674" w:rsidRDefault="00042674" w:rsidP="00042674">
      <w:pPr>
        <w:pStyle w:val="PL"/>
        <w:shd w:val="clear" w:color="auto" w:fill="E6E6E6"/>
        <w:rPr>
          <w:ins w:id="6498" w:author="v6" w:date="2022-02-24T02:23:00Z"/>
        </w:rPr>
      </w:pPr>
      <w:ins w:id="6499" w:author="v6" w:date="2022-02-24T02:23:00Z">
        <w:r>
          <w:tab/>
          <w:t>[[</w:t>
        </w:r>
      </w:ins>
    </w:p>
    <w:p w14:paraId="79A08B50" w14:textId="7BECA88C" w:rsidR="00042674" w:rsidRDefault="00042674" w:rsidP="00042674">
      <w:pPr>
        <w:pStyle w:val="PL"/>
        <w:shd w:val="clear" w:color="auto" w:fill="E6E6E6"/>
        <w:rPr>
          <w:ins w:id="6500" w:author="v6" w:date="2022-02-24T02:23:00Z"/>
        </w:rPr>
      </w:pPr>
      <w:ins w:id="6501" w:author="v6" w:date="2022-02-24T02:23:00Z">
        <w:r>
          <w:tab/>
          <w:t>orbit-IntegritySup-r17</w:t>
        </w:r>
        <w:r>
          <w:tab/>
          <w:t>BIT STRING {</w:t>
        </w:r>
        <w:r>
          <w:tab/>
        </w:r>
        <w:r w:rsidRPr="00FB20CE">
          <w:t>orbitRangeErrorCorrelationTime</w:t>
        </w:r>
        <w:r>
          <w:t>Sup</w:t>
        </w:r>
        <w:r>
          <w:tab/>
        </w:r>
        <w:r>
          <w:tab/>
          <w:t>(0),</w:t>
        </w:r>
      </w:ins>
    </w:p>
    <w:p w14:paraId="1F0D7F90" w14:textId="39DEF0E8" w:rsidR="00042674" w:rsidRDefault="00042674" w:rsidP="00042674">
      <w:pPr>
        <w:pStyle w:val="PL"/>
        <w:shd w:val="clear" w:color="auto" w:fill="E6E6E6"/>
        <w:rPr>
          <w:ins w:id="6502" w:author="v6" w:date="2022-02-24T02:23:00Z"/>
        </w:rPr>
      </w:pPr>
      <w:ins w:id="6503" w:author="v6" w:date="2022-02-24T02:23:00Z">
        <w:r>
          <w:tab/>
        </w:r>
        <w:r>
          <w:tab/>
        </w:r>
        <w:r>
          <w:tab/>
        </w:r>
        <w:r>
          <w:tab/>
        </w:r>
        <w:r>
          <w:tab/>
        </w:r>
        <w:r>
          <w:tab/>
        </w:r>
        <w:r>
          <w:tab/>
        </w:r>
        <w:r>
          <w:tab/>
        </w:r>
        <w:r>
          <w:tab/>
        </w:r>
        <w:r>
          <w:tab/>
        </w:r>
        <w:r>
          <w:tab/>
        </w:r>
        <w:r w:rsidRPr="00FB20CE">
          <w:t>orbitRangeRateErrorCorrelationTime</w:t>
        </w:r>
        <w:r>
          <w:t>Sup</w:t>
        </w:r>
        <w:r>
          <w:tab/>
          <w:t>(1)</w:t>
        </w:r>
      </w:ins>
    </w:p>
    <w:p w14:paraId="63E388C2" w14:textId="77777777" w:rsidR="00042674" w:rsidRDefault="00042674" w:rsidP="00042674">
      <w:pPr>
        <w:pStyle w:val="PL"/>
        <w:shd w:val="clear" w:color="auto" w:fill="E6E6E6"/>
        <w:rPr>
          <w:ins w:id="6504" w:author="v6" w:date="2022-02-24T02:23:00Z"/>
        </w:rPr>
      </w:pPr>
      <w:ins w:id="6505" w:author="v6" w:date="2022-02-24T02:23:00Z">
        <w:r>
          <w:tab/>
        </w:r>
        <w:r>
          <w:tab/>
        </w:r>
        <w:r>
          <w:tab/>
        </w:r>
        <w:r>
          <w:tab/>
        </w:r>
        <w:r>
          <w:tab/>
        </w:r>
        <w:r>
          <w:tab/>
        </w:r>
        <w:r>
          <w:tab/>
        </w:r>
        <w:r>
          <w:tab/>
        </w:r>
        <w:r>
          <w:tab/>
        </w:r>
        <w:r>
          <w:tab/>
          <w:t>} (SIZE(1..8))</w:t>
        </w:r>
        <w:r>
          <w:tab/>
        </w:r>
        <w:r>
          <w:tab/>
        </w:r>
        <w:r>
          <w:tab/>
        </w:r>
        <w:r>
          <w:tab/>
        </w:r>
        <w:r>
          <w:tab/>
        </w:r>
        <w:r>
          <w:tab/>
        </w:r>
        <w:r>
          <w:tab/>
        </w:r>
        <w:r>
          <w:tab/>
        </w:r>
        <w:r>
          <w:tab/>
          <w:t>OPTIONAL</w:t>
        </w:r>
      </w:ins>
    </w:p>
    <w:p w14:paraId="0E837B09" w14:textId="2B026553" w:rsidR="00784122" w:rsidRPr="00073C73" w:rsidRDefault="00042674" w:rsidP="00042674">
      <w:pPr>
        <w:pStyle w:val="PL"/>
        <w:shd w:val="clear" w:color="auto" w:fill="E6E6E6"/>
      </w:pPr>
      <w:ins w:id="6506" w:author="v6" w:date="2022-02-24T02:23:00Z">
        <w:r>
          <w:tab/>
          <w:t>]]</w:t>
        </w:r>
      </w:ins>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2DACA0E" w14:textId="326377D7" w:rsidR="00784122" w:rsidRDefault="00784122" w:rsidP="00784122">
      <w:pPr>
        <w:rPr>
          <w:ins w:id="6507" w:author="v6" w:date="2022-02-24T02: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42674" w:rsidRPr="00073C73" w14:paraId="63F8AB5F" w14:textId="77777777" w:rsidTr="000E1A6A">
        <w:trPr>
          <w:cantSplit/>
          <w:tblHeader/>
          <w:ins w:id="6508" w:author="v6" w:date="2022-02-24T02:23:00Z"/>
        </w:trPr>
        <w:tc>
          <w:tcPr>
            <w:tcW w:w="9639" w:type="dxa"/>
          </w:tcPr>
          <w:p w14:paraId="3DEA6385" w14:textId="7AE979C7" w:rsidR="00042674" w:rsidRPr="00073C73" w:rsidRDefault="00042674" w:rsidP="000E1A6A">
            <w:pPr>
              <w:pStyle w:val="TAH"/>
              <w:rPr>
                <w:ins w:id="6509" w:author="v6" w:date="2022-02-24T02:23:00Z"/>
              </w:rPr>
            </w:pPr>
            <w:ins w:id="6510" w:author="v6" w:date="2022-02-24T02:24:00Z">
              <w:r w:rsidRPr="00042674">
                <w:rPr>
                  <w:i/>
                  <w:snapToGrid w:val="0"/>
                  <w:lang w:eastAsia="zh-CN"/>
                </w:rPr>
                <w:lastRenderedPageBreak/>
                <w:t>GNSS-SSR-OrbitCorrectionsSupport</w:t>
              </w:r>
            </w:ins>
            <w:ins w:id="6511" w:author="v6" w:date="2022-02-24T02:23:00Z">
              <w:r w:rsidRPr="00073C73">
                <w:rPr>
                  <w:i/>
                  <w:snapToGrid w:val="0"/>
                  <w:lang w:eastAsia="zh-CN"/>
                </w:rPr>
                <w:t xml:space="preserve"> </w:t>
              </w:r>
              <w:r w:rsidRPr="00073C73">
                <w:rPr>
                  <w:iCs/>
                  <w:noProof/>
                </w:rPr>
                <w:t>field descriptions</w:t>
              </w:r>
            </w:ins>
          </w:p>
        </w:tc>
      </w:tr>
      <w:tr w:rsidR="00042674" w:rsidRPr="00073C73" w14:paraId="36735CF1" w14:textId="77777777" w:rsidTr="000E1A6A">
        <w:trPr>
          <w:cantSplit/>
          <w:ins w:id="6512" w:author="v6" w:date="2022-02-24T02:23:00Z"/>
        </w:trPr>
        <w:tc>
          <w:tcPr>
            <w:tcW w:w="9639" w:type="dxa"/>
          </w:tcPr>
          <w:p w14:paraId="2235FE35" w14:textId="77777777" w:rsidR="00042674" w:rsidRDefault="00042674" w:rsidP="000E1A6A">
            <w:pPr>
              <w:pStyle w:val="TAL"/>
              <w:rPr>
                <w:ins w:id="6513" w:author="v6" w:date="2022-02-24T02:24:00Z"/>
                <w:b/>
                <w:bCs/>
                <w:i/>
                <w:iCs/>
                <w:snapToGrid w:val="0"/>
              </w:rPr>
            </w:pPr>
            <w:ins w:id="6514" w:author="v6" w:date="2022-02-24T02:24:00Z">
              <w:r w:rsidRPr="00042674">
                <w:rPr>
                  <w:b/>
                  <w:bCs/>
                  <w:i/>
                  <w:iCs/>
                  <w:snapToGrid w:val="0"/>
                </w:rPr>
                <w:t xml:space="preserve">orbit-IntegritySup </w:t>
              </w:r>
            </w:ins>
          </w:p>
          <w:p w14:paraId="4D78DB37" w14:textId="63FCE5F3" w:rsidR="00042674" w:rsidRDefault="00042674" w:rsidP="00042674">
            <w:pPr>
              <w:pStyle w:val="TAL"/>
              <w:rPr>
                <w:ins w:id="6515" w:author="v6" w:date="2022-02-24T02:24:00Z"/>
                <w:snapToGrid w:val="0"/>
              </w:rPr>
            </w:pPr>
            <w:ins w:id="6516" w:author="v6" w:date="2022-02-24T02:24:00Z">
              <w:r>
                <w:rPr>
                  <w:snapToGrid w:val="0"/>
                </w:rPr>
                <w:t>This field, if present, indicates that the target device su</w:t>
              </w:r>
            </w:ins>
            <w:ins w:id="6517" w:author="v6" w:date="2022-02-24T02:25:00Z">
              <w:r>
                <w:rPr>
                  <w:snapToGrid w:val="0"/>
                </w:rPr>
                <w:t>pports</w:t>
              </w:r>
            </w:ins>
            <w:ins w:id="6518" w:author="v6" w:date="2022-02-24T02:24:00Z">
              <w:r>
                <w:rPr>
                  <w:snapToGrid w:val="0"/>
                </w:rPr>
                <w:t xml:space="preserve">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ins>
          </w:p>
          <w:p w14:paraId="26A581DA" w14:textId="453D2BB7" w:rsidR="00042674" w:rsidRPr="00073C73" w:rsidRDefault="00042674" w:rsidP="00042674">
            <w:pPr>
              <w:pStyle w:val="TAL"/>
              <w:rPr>
                <w:ins w:id="6519" w:author="v6" w:date="2022-02-24T02:23:00Z"/>
              </w:rPr>
            </w:pPr>
            <w:ins w:id="6520" w:author="v6" w:date="2022-02-24T02:24:00Z">
              <w:r w:rsidRPr="00073C73">
                <w:t>A one</w:t>
              </w:r>
              <w:r w:rsidRPr="00073C73">
                <w:noBreakHyphen/>
                <w:t xml:space="preserve">value at the bit position </w:t>
              </w:r>
              <w:r>
                <w:t xml:space="preserve">'0' </w:t>
              </w:r>
              <w:r w:rsidRPr="00073C73">
                <w:t>means</w:t>
              </w:r>
              <w:r>
                <w:t xml:space="preserve"> that the target device </w:t>
              </w:r>
            </w:ins>
            <w:ins w:id="6521" w:author="v6" w:date="2022-02-24T02:25:00Z">
              <w:r>
                <w:t>supports</w:t>
              </w:r>
            </w:ins>
            <w:ins w:id="6522" w:author="v6" w:date="2022-02-24T02:24:00Z">
              <w:r>
                <w:t xml:space="preserve"> the field </w:t>
              </w:r>
              <w:r w:rsidRPr="00EF59ED">
                <w:rPr>
                  <w:i/>
                  <w:iCs/>
                </w:rPr>
                <w:t>orbitRangeErrorCorrelationTime</w:t>
              </w:r>
              <w:r>
                <w:t xml:space="preserve"> in IE </w:t>
              </w:r>
              <w:r w:rsidRPr="00302030">
                <w:rPr>
                  <w:i/>
                  <w:iCs/>
                </w:rPr>
                <w:t>ORBIT-IntegrityParameters</w:t>
              </w:r>
              <w:r>
                <w:t xml:space="preserve">; a one-value at bit position '1' means that the target device </w:t>
              </w:r>
            </w:ins>
            <w:ins w:id="6523" w:author="v6" w:date="2022-02-24T02:25:00Z">
              <w:r>
                <w:t>supports</w:t>
              </w:r>
            </w:ins>
            <w:ins w:id="6524" w:author="v6" w:date="2022-02-24T02:24:00Z">
              <w:r>
                <w:t xml:space="preserve"> the field </w:t>
              </w:r>
              <w:r w:rsidRPr="00302030">
                <w:rPr>
                  <w:i/>
                  <w:iCs/>
                </w:rPr>
                <w:t>orbitRangeRateErrorCorrelationTime</w:t>
              </w:r>
              <w:r>
                <w:t xml:space="preserve"> in IE </w:t>
              </w:r>
              <w:r w:rsidRPr="00302030">
                <w:rPr>
                  <w:i/>
                  <w:iCs/>
                </w:rPr>
                <w:t>ORBIT-IntegrityParameters</w:t>
              </w:r>
              <w:r>
                <w:t>.</w:t>
              </w:r>
            </w:ins>
          </w:p>
        </w:tc>
      </w:tr>
    </w:tbl>
    <w:p w14:paraId="2CF93040" w14:textId="77777777" w:rsidR="00042674" w:rsidRPr="00073C73" w:rsidRDefault="00042674" w:rsidP="00784122"/>
    <w:p w14:paraId="3E864DBB" w14:textId="77777777" w:rsidR="00784122" w:rsidRPr="00073C73" w:rsidRDefault="00784122" w:rsidP="00784122">
      <w:pPr>
        <w:pStyle w:val="Heading4"/>
      </w:pPr>
      <w:bookmarkStart w:id="6525" w:name="_Toc27765350"/>
      <w:bookmarkStart w:id="6526" w:name="_Toc37681048"/>
      <w:bookmarkStart w:id="6527" w:name="_Toc46486620"/>
      <w:bookmarkStart w:id="6528" w:name="_Toc52546965"/>
      <w:bookmarkStart w:id="6529" w:name="_Toc52547495"/>
      <w:bookmarkStart w:id="6530" w:name="_Toc52548025"/>
      <w:bookmarkStart w:id="6531" w:name="_Toc52548555"/>
      <w:bookmarkStart w:id="6532" w:name="_Toc90719801"/>
      <w:r w:rsidRPr="00073C73">
        <w:t>–</w:t>
      </w:r>
      <w:r w:rsidRPr="00073C73">
        <w:tab/>
      </w:r>
      <w:r w:rsidRPr="00073C73">
        <w:rPr>
          <w:i/>
          <w:snapToGrid w:val="0"/>
        </w:rPr>
        <w:t>GNSS-SSR-ClockCorrectionsSupport</w:t>
      </w:r>
      <w:bookmarkEnd w:id="6525"/>
      <w:bookmarkEnd w:id="6526"/>
      <w:bookmarkEnd w:id="6527"/>
      <w:bookmarkEnd w:id="6528"/>
      <w:bookmarkEnd w:id="6529"/>
      <w:bookmarkEnd w:id="6530"/>
      <w:bookmarkEnd w:id="6531"/>
      <w:bookmarkEnd w:id="6532"/>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27FCBE1C" w14:textId="6871242B" w:rsidR="00566833" w:rsidRDefault="00784122" w:rsidP="00566833">
      <w:pPr>
        <w:pStyle w:val="PL"/>
        <w:shd w:val="clear" w:color="auto" w:fill="E6E6E6"/>
        <w:rPr>
          <w:ins w:id="6533" w:author="RAN2-v3" w:date="2022-01-25T01:52:00Z"/>
        </w:rPr>
      </w:pPr>
      <w:r w:rsidRPr="00073C73">
        <w:tab/>
        <w:t>...</w:t>
      </w:r>
      <w:ins w:id="6534" w:author="RAN2-v3" w:date="2022-01-25T01:52:00Z">
        <w:r w:rsidR="00566833">
          <w:t>,</w:t>
        </w:r>
      </w:ins>
    </w:p>
    <w:p w14:paraId="261610E4" w14:textId="77777777" w:rsidR="00566833" w:rsidRDefault="00566833" w:rsidP="00566833">
      <w:pPr>
        <w:pStyle w:val="PL"/>
        <w:shd w:val="clear" w:color="auto" w:fill="E6E6E6"/>
        <w:rPr>
          <w:ins w:id="6535" w:author="RAN2-v3" w:date="2022-01-25T01:52:00Z"/>
        </w:rPr>
      </w:pPr>
      <w:ins w:id="6536" w:author="RAN2-v3" w:date="2022-01-25T01:52:00Z">
        <w:r>
          <w:tab/>
          <w:t>[[</w:t>
        </w:r>
      </w:ins>
    </w:p>
    <w:p w14:paraId="3792B0B4" w14:textId="4D088B84" w:rsidR="00566833" w:rsidRDefault="00566833" w:rsidP="00566833">
      <w:pPr>
        <w:pStyle w:val="PL"/>
        <w:shd w:val="clear" w:color="auto" w:fill="E6E6E6"/>
        <w:rPr>
          <w:ins w:id="6537" w:author="RAN2-v3" w:date="2022-01-25T01:52:00Z"/>
          <w:rFonts w:eastAsia="Courier New" w:cs="Courier New"/>
          <w:color w:val="000000"/>
          <w:szCs w:val="16"/>
        </w:rPr>
      </w:pPr>
      <w:ins w:id="6538" w:author="RAN2-v3" w:date="2022-01-25T01:52:00Z">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7AACA54E" w14:textId="1191B3DF" w:rsidR="00566833" w:rsidRPr="00073C73" w:rsidRDefault="00566833" w:rsidP="00566833">
      <w:pPr>
        <w:pStyle w:val="PL"/>
        <w:shd w:val="clear" w:color="auto" w:fill="E6E6E6"/>
      </w:pPr>
      <w:ins w:id="6539" w:author="RAN2-v3" w:date="2022-01-25T01:52:00Z">
        <w:r>
          <w:rPr>
            <w:rFonts w:eastAsia="Courier New" w:cs="Courier New"/>
            <w:color w:val="000000"/>
            <w:szCs w:val="16"/>
          </w:rPr>
          <w:tab/>
          <w:t>]]</w:t>
        </w:r>
      </w:ins>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566833" w:rsidRPr="00073C73" w14:paraId="650C8F88" w14:textId="77777777" w:rsidTr="00790F5E">
        <w:trPr>
          <w:cantSplit/>
          <w:ins w:id="6540" w:author="RAN2-v3" w:date="2022-01-25T01:52:00Z"/>
        </w:trPr>
        <w:tc>
          <w:tcPr>
            <w:tcW w:w="9639" w:type="dxa"/>
          </w:tcPr>
          <w:p w14:paraId="52C96E93" w14:textId="77777777" w:rsidR="00566833" w:rsidRDefault="00566833" w:rsidP="00784122">
            <w:pPr>
              <w:pStyle w:val="TAL"/>
              <w:rPr>
                <w:ins w:id="6541" w:author="RAN2-v3" w:date="2022-01-25T01:53:00Z"/>
                <w:b/>
                <w:i/>
              </w:rPr>
            </w:pPr>
            <w:ins w:id="6542" w:author="RAN2-v3" w:date="2022-01-25T01:53:00Z">
              <w:r w:rsidRPr="00566833">
                <w:rPr>
                  <w:b/>
                  <w:i/>
                </w:rPr>
                <w:t>ssr-IntegrityCodeBiasBoundsSup</w:t>
              </w:r>
            </w:ins>
          </w:p>
          <w:p w14:paraId="5497F7DC" w14:textId="280AECBF" w:rsidR="00566833" w:rsidRPr="00566833" w:rsidRDefault="00566833" w:rsidP="00784122">
            <w:pPr>
              <w:pStyle w:val="TAL"/>
              <w:rPr>
                <w:ins w:id="6543" w:author="RAN2-v3" w:date="2022-01-25T01:52:00Z"/>
                <w:bCs/>
                <w:iCs/>
              </w:rPr>
            </w:pPr>
            <w:ins w:id="6544" w:author="RAN2-v3" w:date="2022-01-25T01:53:00Z">
              <w:r>
                <w:rPr>
                  <w:bCs/>
                  <w:iCs/>
                </w:rPr>
                <w:t>This field, if present, indicates that the target device support</w:t>
              </w:r>
            </w:ins>
            <w:ins w:id="6545" w:author="RAN2-v3" w:date="2022-01-25T07:54:00Z">
              <w:r w:rsidR="00551C03">
                <w:rPr>
                  <w:bCs/>
                  <w:iCs/>
                </w:rPr>
                <w:t>s</w:t>
              </w:r>
            </w:ins>
            <w:ins w:id="6546" w:author="RAN2-v3" w:date="2022-01-25T01:53:00Z">
              <w:r>
                <w:rPr>
                  <w:bCs/>
                  <w:iCs/>
                </w:rPr>
                <w:t xml:space="preserve"> the IE </w:t>
              </w:r>
              <w:r w:rsidRPr="00566833">
                <w:rPr>
                  <w:bCs/>
                  <w:i/>
                </w:rPr>
                <w:t>SSR-IntegrityCodeBiasBounds</w:t>
              </w:r>
              <w:r>
                <w:rPr>
                  <w:bCs/>
                  <w:iCs/>
                </w:rPr>
                <w:t>.</w:t>
              </w:r>
            </w:ins>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6547" w:name="_Toc37681049"/>
      <w:bookmarkStart w:id="6548" w:name="_Toc46486621"/>
      <w:bookmarkStart w:id="6549" w:name="_Toc52546966"/>
      <w:bookmarkStart w:id="6550" w:name="_Toc52547496"/>
      <w:bookmarkStart w:id="6551" w:name="_Toc52548026"/>
      <w:bookmarkStart w:id="6552" w:name="_Toc52548556"/>
      <w:bookmarkStart w:id="6553" w:name="_Toc90719802"/>
      <w:r w:rsidRPr="00073C73">
        <w:t>–</w:t>
      </w:r>
      <w:r w:rsidRPr="00073C73">
        <w:tab/>
      </w:r>
      <w:r w:rsidRPr="00073C73">
        <w:rPr>
          <w:i/>
          <w:snapToGrid w:val="0"/>
        </w:rPr>
        <w:t>GNSS-SSR-URA-Support</w:t>
      </w:r>
      <w:bookmarkEnd w:id="6547"/>
      <w:bookmarkEnd w:id="6548"/>
      <w:bookmarkEnd w:id="6549"/>
      <w:bookmarkEnd w:id="6550"/>
      <w:bookmarkEnd w:id="6551"/>
      <w:bookmarkEnd w:id="6552"/>
      <w:bookmarkEnd w:id="6553"/>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71DDA171" w14:textId="63C873F4" w:rsidR="003A6F8E" w:rsidRDefault="009E61AC" w:rsidP="003A6F8E">
      <w:pPr>
        <w:pStyle w:val="PL"/>
        <w:shd w:val="clear" w:color="auto" w:fill="E6E6E6"/>
        <w:rPr>
          <w:ins w:id="6554" w:author="RAN2-v3" w:date="2022-01-25T02:35:00Z"/>
        </w:rPr>
      </w:pPr>
      <w:r w:rsidRPr="00073C73">
        <w:tab/>
        <w:t>...</w:t>
      </w:r>
      <w:ins w:id="6555" w:author="RAN2-v3" w:date="2022-01-25T02:35:00Z">
        <w:r w:rsidR="003A6F8E">
          <w:t>,</w:t>
        </w:r>
      </w:ins>
    </w:p>
    <w:p w14:paraId="5E8751E0" w14:textId="77777777" w:rsidR="003A6F8E" w:rsidRDefault="003A6F8E" w:rsidP="003A6F8E">
      <w:pPr>
        <w:pStyle w:val="PL"/>
        <w:shd w:val="clear" w:color="auto" w:fill="E6E6E6"/>
        <w:rPr>
          <w:ins w:id="6556" w:author="RAN2-v3" w:date="2022-01-25T02:35:00Z"/>
        </w:rPr>
      </w:pPr>
      <w:ins w:id="6557" w:author="RAN2-v3" w:date="2022-01-25T02:35:00Z">
        <w:r>
          <w:tab/>
          <w:t>[[</w:t>
        </w:r>
      </w:ins>
    </w:p>
    <w:p w14:paraId="085CF8E3" w14:textId="4400B5B4" w:rsidR="003A6F8E" w:rsidRDefault="003A6F8E" w:rsidP="003A6F8E">
      <w:pPr>
        <w:pStyle w:val="PL"/>
        <w:shd w:val="clear" w:color="auto" w:fill="E6E6E6"/>
        <w:rPr>
          <w:ins w:id="6558" w:author="RAN2-v3" w:date="2022-01-25T02:35:00Z"/>
          <w:rFonts w:eastAsia="Courier New" w:cs="Courier New"/>
          <w:color w:val="000000"/>
          <w:szCs w:val="16"/>
        </w:rPr>
      </w:pPr>
      <w:ins w:id="6559" w:author="RAN2-v3" w:date="2022-01-25T02:35:00Z">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4A543DE1" w14:textId="71C4CF43" w:rsidR="009E61AC" w:rsidRPr="00073C73" w:rsidRDefault="003A6F8E" w:rsidP="003A6F8E">
      <w:pPr>
        <w:pStyle w:val="PL"/>
        <w:shd w:val="clear" w:color="auto" w:fill="E6E6E6"/>
      </w:pPr>
      <w:ins w:id="6560" w:author="RAN2-v3" w:date="2022-01-25T02:35:00Z">
        <w:r>
          <w:rPr>
            <w:rFonts w:eastAsia="Courier New" w:cs="Courier New"/>
            <w:color w:val="000000"/>
            <w:szCs w:val="16"/>
          </w:rPr>
          <w:tab/>
          <w:t>]]</w:t>
        </w:r>
      </w:ins>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3A6F8E" w:rsidRPr="00566833" w14:paraId="26EB75FD" w14:textId="77777777" w:rsidTr="00A46B67">
        <w:trPr>
          <w:cantSplit/>
          <w:ins w:id="6561" w:author="RAN2-v3" w:date="2022-01-25T02:36:00Z"/>
        </w:trPr>
        <w:tc>
          <w:tcPr>
            <w:tcW w:w="9639" w:type="dxa"/>
          </w:tcPr>
          <w:p w14:paraId="2E117C37" w14:textId="7DDCF46A" w:rsidR="003A6F8E" w:rsidRDefault="003A6F8E" w:rsidP="00A46B67">
            <w:pPr>
              <w:pStyle w:val="TAL"/>
              <w:rPr>
                <w:ins w:id="6562" w:author="RAN2-v3" w:date="2022-01-25T02:36:00Z"/>
                <w:b/>
                <w:i/>
              </w:rPr>
            </w:pPr>
            <w:ins w:id="6563" w:author="RAN2-v3" w:date="2022-01-25T02:36:00Z">
              <w:r w:rsidRPr="00566833">
                <w:rPr>
                  <w:b/>
                  <w:i/>
                </w:rPr>
                <w:t>ssr-Integrity</w:t>
              </w:r>
            </w:ins>
            <w:ins w:id="6564" w:author="RAN2-v3" w:date="2022-01-25T02:37:00Z">
              <w:r w:rsidR="00836684">
                <w:rPr>
                  <w:b/>
                  <w:i/>
                </w:rPr>
                <w:t>Phase</w:t>
              </w:r>
            </w:ins>
            <w:ins w:id="6565" w:author="RAN2-v3" w:date="2022-01-25T02:36:00Z">
              <w:r w:rsidRPr="00566833">
                <w:rPr>
                  <w:b/>
                  <w:i/>
                </w:rPr>
                <w:t>BiasBoundsSup</w:t>
              </w:r>
            </w:ins>
          </w:p>
          <w:p w14:paraId="6FD70519" w14:textId="34F47CDE" w:rsidR="003A6F8E" w:rsidRPr="00566833" w:rsidRDefault="003A6F8E" w:rsidP="00A46B67">
            <w:pPr>
              <w:pStyle w:val="TAL"/>
              <w:rPr>
                <w:ins w:id="6566" w:author="RAN2-v3" w:date="2022-01-25T02:36:00Z"/>
                <w:bCs/>
                <w:iCs/>
              </w:rPr>
            </w:pPr>
            <w:ins w:id="6567" w:author="RAN2-v3" w:date="2022-01-25T02:36:00Z">
              <w:r>
                <w:rPr>
                  <w:bCs/>
                  <w:iCs/>
                </w:rPr>
                <w:t xml:space="preserve">This field, if present, indicates that the target device supported the IE </w:t>
              </w:r>
              <w:r w:rsidRPr="00566833">
                <w:rPr>
                  <w:bCs/>
                  <w:i/>
                </w:rPr>
                <w:t>SSR-Integrity</w:t>
              </w:r>
            </w:ins>
            <w:ins w:id="6568" w:author="RAN2-v3" w:date="2022-01-25T02:37:00Z">
              <w:r w:rsidR="00836684">
                <w:rPr>
                  <w:bCs/>
                  <w:i/>
                </w:rPr>
                <w:t>Phase</w:t>
              </w:r>
            </w:ins>
            <w:ins w:id="6569" w:author="RAN2-v3" w:date="2022-01-25T02:36:00Z">
              <w:r w:rsidRPr="00566833">
                <w:rPr>
                  <w:bCs/>
                  <w:i/>
                </w:rPr>
                <w:t>BiasBounds</w:t>
              </w:r>
              <w:r>
                <w:rPr>
                  <w:bCs/>
                  <w:iCs/>
                </w:rPr>
                <w:t>.</w:t>
              </w:r>
            </w:ins>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6570" w:name="_Toc37681050"/>
      <w:bookmarkStart w:id="6571" w:name="_Toc46486622"/>
      <w:bookmarkStart w:id="6572" w:name="_Toc52546967"/>
      <w:bookmarkStart w:id="6573" w:name="_Toc52547497"/>
      <w:bookmarkStart w:id="6574" w:name="_Toc52548027"/>
      <w:bookmarkStart w:id="6575" w:name="_Toc52548557"/>
      <w:bookmarkStart w:id="6576" w:name="_Toc90719803"/>
      <w:r w:rsidRPr="00073C73">
        <w:t>–</w:t>
      </w:r>
      <w:r w:rsidRPr="00073C73">
        <w:tab/>
      </w:r>
      <w:r w:rsidRPr="00073C73">
        <w:rPr>
          <w:i/>
          <w:snapToGrid w:val="0"/>
        </w:rPr>
        <w:t>GNSS-SSR-STEC-CorrectionSupport</w:t>
      </w:r>
      <w:bookmarkEnd w:id="6570"/>
      <w:bookmarkEnd w:id="6571"/>
      <w:bookmarkEnd w:id="6572"/>
      <w:bookmarkEnd w:id="6573"/>
      <w:bookmarkEnd w:id="6574"/>
      <w:bookmarkEnd w:id="6575"/>
      <w:bookmarkEnd w:id="6576"/>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5C5BBEB5" w14:textId="6545566E" w:rsidR="00E501A4" w:rsidRDefault="009E61AC" w:rsidP="00E501A4">
      <w:pPr>
        <w:pStyle w:val="PL"/>
        <w:shd w:val="clear" w:color="auto" w:fill="E6E6E6"/>
        <w:rPr>
          <w:ins w:id="6577" w:author="RAN2-v3" w:date="2022-01-25T05:22:00Z"/>
        </w:rPr>
      </w:pPr>
      <w:r w:rsidRPr="00073C73">
        <w:tab/>
        <w:t>...</w:t>
      </w:r>
      <w:ins w:id="6578" w:author="RAN2-v3" w:date="2022-01-25T05:22:00Z">
        <w:r w:rsidR="00E501A4">
          <w:t>,</w:t>
        </w:r>
      </w:ins>
    </w:p>
    <w:p w14:paraId="46AFFADF" w14:textId="77777777" w:rsidR="00E501A4" w:rsidRDefault="00E501A4" w:rsidP="00E501A4">
      <w:pPr>
        <w:pStyle w:val="PL"/>
        <w:shd w:val="clear" w:color="auto" w:fill="E6E6E6"/>
        <w:rPr>
          <w:ins w:id="6579" w:author="RAN2-v3" w:date="2022-01-25T05:22:00Z"/>
        </w:rPr>
      </w:pPr>
      <w:ins w:id="6580" w:author="RAN2-v3" w:date="2022-01-25T05:22:00Z">
        <w:r>
          <w:tab/>
          <w:t>[[</w:t>
        </w:r>
      </w:ins>
    </w:p>
    <w:p w14:paraId="68382409" w14:textId="3DDC0597" w:rsidR="00E501A4" w:rsidRPr="00073C73" w:rsidRDefault="00E501A4" w:rsidP="00E501A4">
      <w:pPr>
        <w:pStyle w:val="PL"/>
        <w:shd w:val="clear" w:color="auto" w:fill="E6E6E6"/>
        <w:rPr>
          <w:ins w:id="6581" w:author="RAN2-v3" w:date="2022-01-25T05:22:00Z"/>
          <w:snapToGrid w:val="0"/>
        </w:rPr>
      </w:pPr>
      <w:ins w:id="6582" w:author="RAN2-v3" w:date="2022-01-25T05:22:00Z">
        <w:r>
          <w:tab/>
        </w:r>
        <w:r>
          <w:rPr>
            <w:snapToGrid w:val="0"/>
          </w:rPr>
          <w:t>stec-Integrity</w:t>
        </w:r>
      </w:ins>
      <w:ins w:id="6583" w:author="RAN2-v3" w:date="2022-01-25T05:23:00Z">
        <w:r>
          <w:rPr>
            <w:snapToGrid w:val="0"/>
          </w:rPr>
          <w:t>Sup</w:t>
        </w:r>
      </w:ins>
      <w:ins w:id="6584" w:author="RAN2-v3" w:date="2022-01-25T05:22:00Z">
        <w:r>
          <w:rPr>
            <w:snapToGrid w:val="0"/>
          </w:rPr>
          <w:t>-r17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ins>
      <w:ins w:id="6585" w:author="RAN2-v3" w:date="2022-01-25T05:23:00Z">
        <w:r>
          <w:rPr>
            <w:snapToGrid w:val="0"/>
          </w:rPr>
          <w:t>Sup</w:t>
        </w:r>
      </w:ins>
      <w:ins w:id="6586" w:author="RAN2-v3" w:date="2022-01-25T05:22:00Z">
        <w:r w:rsidRPr="00073C73">
          <w:rPr>
            <w:snapToGrid w:val="0"/>
          </w:rPr>
          <w:tab/>
        </w:r>
        <w:r w:rsidRPr="00073C73">
          <w:rPr>
            <w:snapToGrid w:val="0"/>
          </w:rPr>
          <w:tab/>
          <w:t>(</w:t>
        </w:r>
        <w:r>
          <w:rPr>
            <w:snapToGrid w:val="0"/>
          </w:rPr>
          <w:t>0</w:t>
        </w:r>
        <w:r w:rsidRPr="00073C73">
          <w:rPr>
            <w:snapToGrid w:val="0"/>
          </w:rPr>
          <w:t>),</w:t>
        </w:r>
      </w:ins>
    </w:p>
    <w:p w14:paraId="4CCB641B" w14:textId="71F2BD98" w:rsidR="00E501A4" w:rsidRDefault="00E501A4" w:rsidP="00E501A4">
      <w:pPr>
        <w:pStyle w:val="PL"/>
        <w:shd w:val="clear" w:color="auto" w:fill="E6E6E6"/>
        <w:rPr>
          <w:ins w:id="6587" w:author="RAN2-v3" w:date="2022-01-25T05:22:00Z"/>
          <w:snapToGrid w:val="0"/>
        </w:rPr>
      </w:pPr>
      <w:ins w:id="6588" w:author="RAN2-v3" w:date="2022-01-25T05:22: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ins>
      <w:ins w:id="6589" w:author="RAN2-v3" w:date="2022-01-25T05:23:00Z">
        <w:r>
          <w:rPr>
            <w:snapToGrid w:val="0"/>
          </w:rPr>
          <w:t>Sup</w:t>
        </w:r>
      </w:ins>
      <w:ins w:id="6590" w:author="RAN2-v3" w:date="2022-01-25T05:22:00Z">
        <w:r w:rsidRPr="00073C73">
          <w:rPr>
            <w:snapToGrid w:val="0"/>
          </w:rPr>
          <w:tab/>
          <w:t>(</w:t>
        </w:r>
        <w:r>
          <w:rPr>
            <w:snapToGrid w:val="0"/>
          </w:rPr>
          <w:t>1</w:t>
        </w:r>
        <w:r w:rsidRPr="00073C73">
          <w:rPr>
            <w:snapToGrid w:val="0"/>
          </w:rPr>
          <w:t>)</w:t>
        </w:r>
      </w:ins>
    </w:p>
    <w:p w14:paraId="31CC3CCC" w14:textId="77777777" w:rsidR="00E501A4" w:rsidRDefault="00E501A4" w:rsidP="00E501A4">
      <w:pPr>
        <w:pStyle w:val="PL"/>
        <w:shd w:val="clear" w:color="auto" w:fill="E6E6E6"/>
        <w:rPr>
          <w:ins w:id="6591" w:author="RAN2-v3" w:date="2022-01-25T05:22:00Z"/>
          <w:snapToGrid w:val="0"/>
        </w:rPr>
      </w:pPr>
      <w:ins w:id="6592" w:author="RAN2-v3" w:date="2022-01-25T05: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847343B" w14:textId="0345218D" w:rsidR="009E61AC" w:rsidRPr="00073C73" w:rsidRDefault="00E501A4" w:rsidP="00E501A4">
      <w:pPr>
        <w:pStyle w:val="PL"/>
        <w:shd w:val="clear" w:color="auto" w:fill="E6E6E6"/>
      </w:pPr>
      <w:ins w:id="6593" w:author="RAN2-v3" w:date="2022-01-25T05:22:00Z">
        <w:r>
          <w:rPr>
            <w:snapToGrid w:val="0"/>
          </w:rPr>
          <w:tab/>
          <w:t>]]</w:t>
        </w:r>
      </w:ins>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65F9E7C6" w14:textId="2E4F9C6E" w:rsidR="009E61AC" w:rsidRDefault="009E61AC" w:rsidP="009E61AC">
      <w:pPr>
        <w:rPr>
          <w:ins w:id="6594" w:author="RAN2-v3" w:date="2022-01-25T05: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501A4" w:rsidRPr="00073C73" w14:paraId="66189ED2" w14:textId="77777777" w:rsidTr="00A46B67">
        <w:trPr>
          <w:cantSplit/>
          <w:tblHeader/>
          <w:ins w:id="6595" w:author="RAN2-v3" w:date="2022-01-25T05:23:00Z"/>
        </w:trPr>
        <w:tc>
          <w:tcPr>
            <w:tcW w:w="9639" w:type="dxa"/>
          </w:tcPr>
          <w:p w14:paraId="46DB4CA8" w14:textId="1C55011A" w:rsidR="00E501A4" w:rsidRPr="00073C73" w:rsidRDefault="00E501A4" w:rsidP="00A46B67">
            <w:pPr>
              <w:pStyle w:val="TAH"/>
              <w:rPr>
                <w:ins w:id="6596" w:author="RAN2-v3" w:date="2022-01-25T05:23:00Z"/>
              </w:rPr>
            </w:pPr>
            <w:ins w:id="6597" w:author="RAN2-v3" w:date="2022-01-25T05:23:00Z">
              <w:r w:rsidRPr="00E501A4">
                <w:rPr>
                  <w:i/>
                  <w:snapToGrid w:val="0"/>
                  <w:lang w:eastAsia="zh-CN"/>
                </w:rPr>
                <w:t>GNSS-SSR-STEC-CorrectionSupport</w:t>
              </w:r>
              <w:r w:rsidRPr="00073C73">
                <w:rPr>
                  <w:i/>
                  <w:snapToGrid w:val="0"/>
                  <w:lang w:eastAsia="zh-CN"/>
                </w:rPr>
                <w:t xml:space="preserve"> </w:t>
              </w:r>
              <w:r w:rsidRPr="00073C73">
                <w:rPr>
                  <w:iCs/>
                  <w:noProof/>
                </w:rPr>
                <w:t>field descriptions</w:t>
              </w:r>
            </w:ins>
          </w:p>
        </w:tc>
      </w:tr>
      <w:tr w:rsidR="00E501A4" w:rsidRPr="00073C73" w14:paraId="316B91D5" w14:textId="77777777" w:rsidTr="00A46B67">
        <w:trPr>
          <w:cantSplit/>
          <w:ins w:id="6598" w:author="RAN2-v3" w:date="2022-01-25T05:23:00Z"/>
        </w:trPr>
        <w:tc>
          <w:tcPr>
            <w:tcW w:w="9639" w:type="dxa"/>
          </w:tcPr>
          <w:p w14:paraId="5991DDAA" w14:textId="0F422A90" w:rsidR="00E501A4" w:rsidRPr="00D91927" w:rsidRDefault="00E501A4" w:rsidP="00A46B67">
            <w:pPr>
              <w:pStyle w:val="TAL"/>
              <w:rPr>
                <w:ins w:id="6599" w:author="RAN2-v3" w:date="2022-01-25T05:23:00Z"/>
                <w:b/>
                <w:bCs/>
                <w:i/>
                <w:iCs/>
                <w:snapToGrid w:val="0"/>
              </w:rPr>
            </w:pPr>
            <w:ins w:id="6600" w:author="RAN2-v3" w:date="2022-01-25T05:23:00Z">
              <w:r w:rsidRPr="00D91927">
                <w:rPr>
                  <w:b/>
                  <w:bCs/>
                  <w:i/>
                  <w:iCs/>
                  <w:snapToGrid w:val="0"/>
                </w:rPr>
                <w:t>stec-Integrity</w:t>
              </w:r>
              <w:r>
                <w:rPr>
                  <w:b/>
                  <w:bCs/>
                  <w:i/>
                  <w:iCs/>
                  <w:snapToGrid w:val="0"/>
                </w:rPr>
                <w:t>Sup</w:t>
              </w:r>
            </w:ins>
          </w:p>
          <w:p w14:paraId="4BF1BADE" w14:textId="0CD5E108" w:rsidR="00E501A4" w:rsidRDefault="00E501A4" w:rsidP="00A46B67">
            <w:pPr>
              <w:pStyle w:val="TAL"/>
              <w:rPr>
                <w:ins w:id="6601" w:author="RAN2-v3" w:date="2022-01-25T05:23:00Z"/>
                <w:snapToGrid w:val="0"/>
              </w:rPr>
            </w:pPr>
            <w:ins w:id="6602" w:author="RAN2-v3" w:date="2022-01-25T05:23:00Z">
              <w:r>
                <w:rPr>
                  <w:snapToGrid w:val="0"/>
                </w:rPr>
                <w:t xml:space="preserve">This field, if present, indicates that the target device </w:t>
              </w:r>
            </w:ins>
            <w:ins w:id="6603" w:author="RAN2-v3" w:date="2022-01-25T05:24:00Z">
              <w:r>
                <w:rPr>
                  <w:snapToGrid w:val="0"/>
                </w:rPr>
                <w:t>supports</w:t>
              </w:r>
            </w:ins>
            <w:ins w:id="6604" w:author="RAN2-v3" w:date="2022-01-25T05:23:00Z">
              <w:r>
                <w:rPr>
                  <w:snapToGrid w:val="0"/>
                </w:rPr>
                <w:t xml:space="preserve">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ins>
          </w:p>
          <w:p w14:paraId="139AB702" w14:textId="5EBBD5D1" w:rsidR="00E501A4" w:rsidRPr="00073C73" w:rsidRDefault="00E501A4" w:rsidP="00A46B67">
            <w:pPr>
              <w:pStyle w:val="TAL"/>
              <w:rPr>
                <w:ins w:id="6605" w:author="RAN2-v3" w:date="2022-01-25T05:23:00Z"/>
              </w:rPr>
            </w:pPr>
            <w:ins w:id="6606" w:author="RAN2-v3" w:date="2022-01-25T05:23:00Z">
              <w:r w:rsidRPr="00073C73">
                <w:t>A one</w:t>
              </w:r>
              <w:r w:rsidRPr="00073C73">
                <w:noBreakHyphen/>
                <w:t xml:space="preserve">value at the bit position </w:t>
              </w:r>
              <w:r>
                <w:t xml:space="preserve">'0' </w:t>
              </w:r>
              <w:r w:rsidRPr="00073C73">
                <w:t>means</w:t>
              </w:r>
              <w:r>
                <w:t xml:space="preserve"> that the target device </w:t>
              </w:r>
            </w:ins>
            <w:ins w:id="6607" w:author="RAN2-v3" w:date="2022-01-25T05:24:00Z">
              <w:r>
                <w:t>supports</w:t>
              </w:r>
            </w:ins>
            <w:ins w:id="6608" w:author="RAN2-v3" w:date="2022-01-25T05:23:00Z">
              <w:r>
                <w:t xml:space="preserve"> the field </w:t>
              </w:r>
              <w:r w:rsidRPr="00E501A4">
                <w:rPr>
                  <w:i/>
                  <w:iCs/>
                </w:rPr>
                <w:t>ionoRangeErrorCorrelationTime</w:t>
              </w:r>
              <w:r>
                <w:t xml:space="preserve"> in IE </w:t>
              </w:r>
              <w:r w:rsidRPr="00E501A4">
                <w:rPr>
                  <w:i/>
                  <w:iCs/>
                </w:rPr>
                <w:t>STEC-IntegrityParameters</w:t>
              </w:r>
              <w:r>
                <w:t xml:space="preserve">; a one-value at bit position '1' means that the target device </w:t>
              </w:r>
            </w:ins>
            <w:ins w:id="6609" w:author="RAN2-v3" w:date="2022-01-25T05:24:00Z">
              <w:r>
                <w:t>supports</w:t>
              </w:r>
            </w:ins>
            <w:ins w:id="6610" w:author="RAN2-v3" w:date="2022-01-25T05:23:00Z">
              <w:r>
                <w:t xml:space="preserve"> the field </w:t>
              </w:r>
              <w:r w:rsidRPr="00E501A4">
                <w:rPr>
                  <w:i/>
                  <w:iCs/>
                </w:rPr>
                <w:t>ionoRangeRateErrorCorrelationTime</w:t>
              </w:r>
              <w:r>
                <w:t xml:space="preserve"> in IE </w:t>
              </w:r>
              <w:r w:rsidRPr="00E501A4">
                <w:rPr>
                  <w:i/>
                  <w:iCs/>
                </w:rPr>
                <w:t>STEC-IntegrityParameters</w:t>
              </w:r>
              <w:r>
                <w:t>.</w:t>
              </w:r>
            </w:ins>
          </w:p>
        </w:tc>
      </w:tr>
    </w:tbl>
    <w:p w14:paraId="3F30F91C" w14:textId="77777777" w:rsidR="00E501A4" w:rsidRPr="00073C73" w:rsidRDefault="00E501A4" w:rsidP="009E61AC"/>
    <w:p w14:paraId="3F3D7304" w14:textId="77777777" w:rsidR="009E61AC" w:rsidRPr="00073C73" w:rsidRDefault="009E61AC" w:rsidP="009E61AC">
      <w:pPr>
        <w:pStyle w:val="Heading4"/>
      </w:pPr>
      <w:bookmarkStart w:id="6611" w:name="_Toc37681051"/>
      <w:bookmarkStart w:id="6612" w:name="_Toc46486623"/>
      <w:bookmarkStart w:id="6613" w:name="_Toc52546968"/>
      <w:bookmarkStart w:id="6614" w:name="_Toc52547498"/>
      <w:bookmarkStart w:id="6615" w:name="_Toc52548028"/>
      <w:bookmarkStart w:id="6616" w:name="_Toc52548558"/>
      <w:bookmarkStart w:id="6617" w:name="_Toc90719804"/>
      <w:r w:rsidRPr="00073C73">
        <w:t>–</w:t>
      </w:r>
      <w:r w:rsidRPr="00073C73">
        <w:tab/>
      </w:r>
      <w:r w:rsidRPr="00073C73">
        <w:rPr>
          <w:i/>
          <w:snapToGrid w:val="0"/>
        </w:rPr>
        <w:t>GNSS-SSR-GriddedCorrectionSupport</w:t>
      </w:r>
      <w:bookmarkEnd w:id="6611"/>
      <w:bookmarkEnd w:id="6612"/>
      <w:bookmarkEnd w:id="6613"/>
      <w:bookmarkEnd w:id="6614"/>
      <w:bookmarkEnd w:id="6615"/>
      <w:bookmarkEnd w:id="6616"/>
      <w:bookmarkEnd w:id="6617"/>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40148D6B" w14:textId="2D38EAD6" w:rsidR="00C951F9" w:rsidRDefault="009E61AC" w:rsidP="00C951F9">
      <w:pPr>
        <w:pStyle w:val="PL"/>
        <w:shd w:val="clear" w:color="auto" w:fill="E6E6E6"/>
        <w:rPr>
          <w:ins w:id="6618" w:author="RAN2-v3" w:date="2022-01-25T06:18:00Z"/>
        </w:rPr>
      </w:pPr>
      <w:r w:rsidRPr="00073C73">
        <w:tab/>
        <w:t>...</w:t>
      </w:r>
      <w:ins w:id="6619" w:author="RAN2-v3" w:date="2022-01-25T06:18:00Z">
        <w:r w:rsidR="00C951F9">
          <w:t>,</w:t>
        </w:r>
      </w:ins>
    </w:p>
    <w:p w14:paraId="6F82126B" w14:textId="77777777" w:rsidR="00C951F9" w:rsidRDefault="00C951F9" w:rsidP="00C951F9">
      <w:pPr>
        <w:pStyle w:val="PL"/>
        <w:shd w:val="clear" w:color="auto" w:fill="E6E6E6"/>
        <w:rPr>
          <w:ins w:id="6620" w:author="RAN2-v3" w:date="2022-01-25T06:18:00Z"/>
        </w:rPr>
      </w:pPr>
      <w:ins w:id="6621" w:author="RAN2-v3" w:date="2022-01-25T06:18:00Z">
        <w:r>
          <w:tab/>
          <w:t>[[</w:t>
        </w:r>
      </w:ins>
    </w:p>
    <w:p w14:paraId="6C0976D3" w14:textId="66A92767" w:rsidR="00C951F9" w:rsidRDefault="00C951F9" w:rsidP="00C951F9">
      <w:pPr>
        <w:pStyle w:val="PL"/>
        <w:shd w:val="clear" w:color="auto" w:fill="E6E6E6"/>
        <w:rPr>
          <w:ins w:id="6622" w:author="RAN2-v3" w:date="2022-01-25T06:18:00Z"/>
          <w:snapToGrid w:val="0"/>
        </w:rPr>
      </w:pPr>
      <w:ins w:id="6623" w:author="RAN2-v3" w:date="2022-01-25T06:18:00Z">
        <w:r>
          <w:tab/>
        </w:r>
        <w:r>
          <w:rPr>
            <w:snapToGrid w:val="0"/>
          </w:rPr>
          <w:t>g</w:t>
        </w:r>
        <w:r w:rsidRPr="00577AE9">
          <w:rPr>
            <w:snapToGrid w:val="0"/>
          </w:rPr>
          <w:t>riddedCorrectionIntegrity</w:t>
        </w:r>
        <w:r>
          <w:rPr>
            <w:snapToGrid w:val="0"/>
          </w:rPr>
          <w:t>Sup-r17</w:t>
        </w:r>
        <w:r>
          <w:rPr>
            <w:snapToGrid w:val="0"/>
          </w:rPr>
          <w:tab/>
        </w:r>
        <w:r>
          <w:rPr>
            <w:snapToGrid w:val="0"/>
          </w:rPr>
          <w:tab/>
          <w:t xml:space="preserve">ENUMERATED { </w:t>
        </w:r>
      </w:ins>
      <w:ins w:id="6624" w:author="RAN2-v3" w:date="2022-01-25T06:19:00Z">
        <w:r>
          <w:rPr>
            <w:snapToGrid w:val="0"/>
          </w:rPr>
          <w:t>supported</w:t>
        </w:r>
      </w:ins>
      <w:ins w:id="6625" w:author="RAN2-v3" w:date="2022-01-25T06:18:00Z">
        <w:r>
          <w:rPr>
            <w:snapToGrid w:val="0"/>
          </w:rPr>
          <w:t xml:space="preserve"> }</w:t>
        </w:r>
        <w:r>
          <w:rPr>
            <w:snapToGrid w:val="0"/>
          </w:rPr>
          <w:tab/>
        </w:r>
        <w:r>
          <w:rPr>
            <w:snapToGrid w:val="0"/>
          </w:rPr>
          <w:tab/>
        </w:r>
        <w:r>
          <w:rPr>
            <w:snapToGrid w:val="0"/>
          </w:rPr>
          <w:tab/>
        </w:r>
        <w:r>
          <w:rPr>
            <w:snapToGrid w:val="0"/>
          </w:rPr>
          <w:tab/>
        </w:r>
        <w:r>
          <w:rPr>
            <w:snapToGrid w:val="0"/>
          </w:rPr>
          <w:tab/>
          <w:t>OPTIONAL</w:t>
        </w:r>
      </w:ins>
    </w:p>
    <w:p w14:paraId="33D5DF9A" w14:textId="4220627B" w:rsidR="009E61AC" w:rsidRPr="00073C73" w:rsidRDefault="00C951F9" w:rsidP="00C951F9">
      <w:pPr>
        <w:pStyle w:val="PL"/>
        <w:shd w:val="clear" w:color="auto" w:fill="E6E6E6"/>
      </w:pPr>
      <w:ins w:id="6626" w:author="RAN2-v3" w:date="2022-01-25T06:18:00Z">
        <w:r>
          <w:rPr>
            <w:snapToGrid w:val="0"/>
          </w:rPr>
          <w:tab/>
          <w:t>]]</w:t>
        </w:r>
      </w:ins>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7534D640" w14:textId="48CD3391" w:rsidR="00C55484" w:rsidRDefault="00C55484" w:rsidP="00C55484">
      <w:pPr>
        <w:rPr>
          <w:ins w:id="6627" w:author="RAN2-v3" w:date="2022-01-25T06: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51F9" w:rsidRPr="00073C73" w14:paraId="3470665B" w14:textId="77777777" w:rsidTr="00A46B67">
        <w:trPr>
          <w:cantSplit/>
          <w:tblHeader/>
          <w:ins w:id="6628" w:author="RAN2-v3" w:date="2022-01-25T06:19:00Z"/>
        </w:trPr>
        <w:tc>
          <w:tcPr>
            <w:tcW w:w="9639" w:type="dxa"/>
          </w:tcPr>
          <w:p w14:paraId="3897D919" w14:textId="124ADEA1" w:rsidR="00C951F9" w:rsidRPr="00073C73" w:rsidRDefault="00C951F9" w:rsidP="00A46B67">
            <w:pPr>
              <w:pStyle w:val="TAH"/>
              <w:rPr>
                <w:ins w:id="6629" w:author="RAN2-v3" w:date="2022-01-25T06:19:00Z"/>
              </w:rPr>
            </w:pPr>
            <w:ins w:id="6630" w:author="RAN2-v3" w:date="2022-01-25T06:19:00Z">
              <w:r w:rsidRPr="00C951F9">
                <w:rPr>
                  <w:i/>
                  <w:snapToGrid w:val="0"/>
                  <w:lang w:eastAsia="zh-CN"/>
                </w:rPr>
                <w:t>GNSS-SSR-GriddedCorrectionSupport</w:t>
              </w:r>
              <w:r w:rsidRPr="00073C73">
                <w:rPr>
                  <w:i/>
                  <w:snapToGrid w:val="0"/>
                  <w:lang w:eastAsia="zh-CN"/>
                </w:rPr>
                <w:t xml:space="preserve"> </w:t>
              </w:r>
              <w:r w:rsidRPr="00073C73">
                <w:rPr>
                  <w:iCs/>
                  <w:noProof/>
                </w:rPr>
                <w:t>field descriptions</w:t>
              </w:r>
            </w:ins>
          </w:p>
        </w:tc>
      </w:tr>
      <w:tr w:rsidR="00C951F9" w:rsidRPr="00073C73" w14:paraId="0EA81CBC" w14:textId="77777777" w:rsidTr="00A46B67">
        <w:trPr>
          <w:cantSplit/>
          <w:ins w:id="6631" w:author="RAN2-v3" w:date="2022-01-25T06:19:00Z"/>
        </w:trPr>
        <w:tc>
          <w:tcPr>
            <w:tcW w:w="9639" w:type="dxa"/>
          </w:tcPr>
          <w:p w14:paraId="128C2BF5" w14:textId="77777777" w:rsidR="00C951F9" w:rsidRDefault="00C951F9" w:rsidP="00A46B67">
            <w:pPr>
              <w:pStyle w:val="TAL"/>
              <w:rPr>
                <w:ins w:id="6632" w:author="RAN2-v3" w:date="2022-01-25T06:19:00Z"/>
                <w:b/>
                <w:bCs/>
                <w:i/>
                <w:iCs/>
                <w:snapToGrid w:val="0"/>
              </w:rPr>
            </w:pPr>
            <w:ins w:id="6633" w:author="RAN2-v3" w:date="2022-01-25T06:19:00Z">
              <w:r w:rsidRPr="00C951F9">
                <w:rPr>
                  <w:b/>
                  <w:bCs/>
                  <w:i/>
                  <w:iCs/>
                  <w:snapToGrid w:val="0"/>
                </w:rPr>
                <w:t xml:space="preserve">griddedCorrectionIntegritySup </w:t>
              </w:r>
            </w:ins>
          </w:p>
          <w:p w14:paraId="208E5037" w14:textId="00151E31" w:rsidR="00C951F9" w:rsidRPr="00577AE9" w:rsidRDefault="00C951F9" w:rsidP="00A46B67">
            <w:pPr>
              <w:pStyle w:val="TAL"/>
              <w:rPr>
                <w:ins w:id="6634" w:author="RAN2-v3" w:date="2022-01-25T06:19:00Z"/>
                <w:snapToGrid w:val="0"/>
              </w:rPr>
            </w:pPr>
            <w:ins w:id="6635" w:author="RAN2-v3" w:date="2022-01-25T06:19:00Z">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ins>
          </w:p>
        </w:tc>
      </w:tr>
    </w:tbl>
    <w:p w14:paraId="03400F28" w14:textId="77777777" w:rsidR="00C951F9" w:rsidRPr="00073C73" w:rsidRDefault="00C951F9" w:rsidP="00C55484"/>
    <w:p w14:paraId="070C5322" w14:textId="77777777" w:rsidR="00C55484" w:rsidRPr="00073C73" w:rsidRDefault="00C55484" w:rsidP="00C55484">
      <w:pPr>
        <w:pStyle w:val="Heading4"/>
      </w:pPr>
      <w:bookmarkStart w:id="6636" w:name="_Toc37681052"/>
      <w:bookmarkStart w:id="6637" w:name="_Toc46486624"/>
      <w:bookmarkStart w:id="6638" w:name="_Toc52546969"/>
      <w:bookmarkStart w:id="6639" w:name="_Toc52547499"/>
      <w:bookmarkStart w:id="6640" w:name="_Toc52548029"/>
      <w:bookmarkStart w:id="6641" w:name="_Toc52548559"/>
      <w:bookmarkStart w:id="6642"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6636"/>
      <w:bookmarkEnd w:id="6637"/>
      <w:bookmarkEnd w:id="6638"/>
      <w:bookmarkEnd w:id="6639"/>
      <w:bookmarkEnd w:id="6640"/>
      <w:bookmarkEnd w:id="6641"/>
      <w:bookmarkEnd w:id="6642"/>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6643" w:name="_Toc37681053"/>
      <w:bookmarkStart w:id="6644" w:name="_Toc46486625"/>
      <w:bookmarkStart w:id="6645" w:name="_Toc52546970"/>
      <w:bookmarkStart w:id="6646" w:name="_Toc52547500"/>
      <w:bookmarkStart w:id="6647" w:name="_Toc52548030"/>
      <w:bookmarkStart w:id="6648" w:name="_Toc52548560"/>
      <w:bookmarkStart w:id="6649"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6643"/>
      <w:bookmarkEnd w:id="6644"/>
      <w:bookmarkEnd w:id="6645"/>
      <w:bookmarkEnd w:id="6646"/>
      <w:bookmarkEnd w:id="6647"/>
      <w:bookmarkEnd w:id="6648"/>
      <w:bookmarkEnd w:id="6649"/>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6650" w:name="_Toc27765351"/>
      <w:bookmarkStart w:id="6651" w:name="_Toc37681054"/>
      <w:bookmarkStart w:id="6652" w:name="_Toc46486626"/>
      <w:bookmarkStart w:id="6653" w:name="_Toc52546971"/>
      <w:bookmarkStart w:id="6654" w:name="_Toc52547501"/>
      <w:bookmarkStart w:id="6655" w:name="_Toc52548031"/>
      <w:bookmarkStart w:id="6656" w:name="_Toc52548561"/>
      <w:bookmarkStart w:id="6657" w:name="_Toc90719807"/>
      <w:r w:rsidRPr="00073C73">
        <w:t>6.5.2.11</w:t>
      </w:r>
      <w:r w:rsidRPr="00073C73">
        <w:tab/>
        <w:t>GNSS Capability Information Request</w:t>
      </w:r>
      <w:bookmarkEnd w:id="6650"/>
      <w:bookmarkEnd w:id="6651"/>
      <w:bookmarkEnd w:id="6652"/>
      <w:bookmarkEnd w:id="6653"/>
      <w:bookmarkEnd w:id="6654"/>
      <w:bookmarkEnd w:id="6655"/>
      <w:bookmarkEnd w:id="6656"/>
      <w:bookmarkEnd w:id="6657"/>
    </w:p>
    <w:p w14:paraId="7D53B01F" w14:textId="77777777" w:rsidR="002B1632" w:rsidRPr="00073C73" w:rsidRDefault="002B1632" w:rsidP="002D60CB">
      <w:pPr>
        <w:pStyle w:val="Heading4"/>
      </w:pPr>
      <w:bookmarkStart w:id="6658" w:name="_Toc27765352"/>
      <w:bookmarkStart w:id="6659" w:name="_Toc37681055"/>
      <w:bookmarkStart w:id="6660" w:name="_Toc46486627"/>
      <w:bookmarkStart w:id="6661" w:name="_Toc52546972"/>
      <w:bookmarkStart w:id="6662" w:name="_Toc52547502"/>
      <w:bookmarkStart w:id="6663" w:name="_Toc52548032"/>
      <w:bookmarkStart w:id="6664" w:name="_Toc52548562"/>
      <w:bookmarkStart w:id="6665" w:name="_Toc90719808"/>
      <w:r w:rsidRPr="00073C73">
        <w:t>–</w:t>
      </w:r>
      <w:r w:rsidRPr="00073C73">
        <w:tab/>
      </w:r>
      <w:r w:rsidRPr="00073C73">
        <w:rPr>
          <w:i/>
        </w:rPr>
        <w:t>A-GNSS-RequestCapabilities</w:t>
      </w:r>
      <w:bookmarkEnd w:id="6658"/>
      <w:bookmarkEnd w:id="6659"/>
      <w:bookmarkEnd w:id="6660"/>
      <w:bookmarkEnd w:id="6661"/>
      <w:bookmarkEnd w:id="6662"/>
      <w:bookmarkEnd w:id="6663"/>
      <w:bookmarkEnd w:id="6664"/>
      <w:bookmarkEnd w:id="6665"/>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6666" w:name="_Toc27765353"/>
      <w:bookmarkStart w:id="6667" w:name="_Toc37681056"/>
      <w:bookmarkStart w:id="6668" w:name="_Toc46486628"/>
      <w:bookmarkStart w:id="6669" w:name="_Toc52546973"/>
      <w:bookmarkStart w:id="6670" w:name="_Toc52547503"/>
      <w:bookmarkStart w:id="6671" w:name="_Toc52548033"/>
      <w:bookmarkStart w:id="6672" w:name="_Toc52548563"/>
      <w:bookmarkStart w:id="6673" w:name="_Toc90719809"/>
      <w:r w:rsidRPr="00073C73">
        <w:t>6.5.2.12</w:t>
      </w:r>
      <w:r w:rsidRPr="00073C73">
        <w:tab/>
        <w:t>GNSS Error Elements</w:t>
      </w:r>
      <w:bookmarkEnd w:id="6666"/>
      <w:bookmarkEnd w:id="6667"/>
      <w:bookmarkEnd w:id="6668"/>
      <w:bookmarkEnd w:id="6669"/>
      <w:bookmarkEnd w:id="6670"/>
      <w:bookmarkEnd w:id="6671"/>
      <w:bookmarkEnd w:id="6672"/>
      <w:bookmarkEnd w:id="6673"/>
    </w:p>
    <w:p w14:paraId="48BBB8DC" w14:textId="77777777" w:rsidR="002B1632" w:rsidRPr="00073C73" w:rsidRDefault="002B1632" w:rsidP="002D60CB">
      <w:pPr>
        <w:pStyle w:val="Heading4"/>
      </w:pPr>
      <w:bookmarkStart w:id="6674" w:name="_Toc27765354"/>
      <w:bookmarkStart w:id="6675" w:name="_Toc37681057"/>
      <w:bookmarkStart w:id="6676" w:name="_Toc46486629"/>
      <w:bookmarkStart w:id="6677" w:name="_Toc52546974"/>
      <w:bookmarkStart w:id="6678" w:name="_Toc52547504"/>
      <w:bookmarkStart w:id="6679" w:name="_Toc52548034"/>
      <w:bookmarkStart w:id="6680" w:name="_Toc52548564"/>
      <w:bookmarkStart w:id="6681" w:name="_Toc90719810"/>
      <w:r w:rsidRPr="00073C73">
        <w:t>–</w:t>
      </w:r>
      <w:r w:rsidRPr="00073C73">
        <w:tab/>
      </w:r>
      <w:r w:rsidRPr="00073C73">
        <w:rPr>
          <w:i/>
          <w:noProof/>
        </w:rPr>
        <w:t>A-GNSS-Error</w:t>
      </w:r>
      <w:bookmarkEnd w:id="6674"/>
      <w:bookmarkEnd w:id="6675"/>
      <w:bookmarkEnd w:id="6676"/>
      <w:bookmarkEnd w:id="6677"/>
      <w:bookmarkEnd w:id="6678"/>
      <w:bookmarkEnd w:id="6679"/>
      <w:bookmarkEnd w:id="6680"/>
      <w:bookmarkEnd w:id="6681"/>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6682" w:name="_Toc27765355"/>
      <w:bookmarkStart w:id="6683" w:name="_Toc37681058"/>
      <w:bookmarkStart w:id="6684" w:name="_Toc46486630"/>
      <w:bookmarkStart w:id="6685" w:name="_Toc52546975"/>
      <w:bookmarkStart w:id="6686" w:name="_Toc52547505"/>
      <w:bookmarkStart w:id="6687" w:name="_Toc52548035"/>
      <w:bookmarkStart w:id="6688" w:name="_Toc52548565"/>
      <w:bookmarkStart w:id="6689" w:name="_Toc90719811"/>
      <w:r w:rsidRPr="00073C73">
        <w:lastRenderedPageBreak/>
        <w:t>–</w:t>
      </w:r>
      <w:r w:rsidRPr="00073C73">
        <w:tab/>
      </w:r>
      <w:r w:rsidRPr="00073C73">
        <w:rPr>
          <w:i/>
        </w:rPr>
        <w:t>GNSS-</w:t>
      </w:r>
      <w:r w:rsidRPr="00073C73">
        <w:rPr>
          <w:i/>
          <w:noProof/>
        </w:rPr>
        <w:t>LocationServerErrorCauses</w:t>
      </w:r>
      <w:bookmarkEnd w:id="6682"/>
      <w:bookmarkEnd w:id="6683"/>
      <w:bookmarkEnd w:id="6684"/>
      <w:bookmarkEnd w:id="6685"/>
      <w:bookmarkEnd w:id="6686"/>
      <w:bookmarkEnd w:id="6687"/>
      <w:bookmarkEnd w:id="6688"/>
      <w:bookmarkEnd w:id="6689"/>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6690" w:name="_Toc27765356"/>
      <w:bookmarkStart w:id="6691" w:name="_Toc37681059"/>
      <w:bookmarkStart w:id="6692" w:name="_Toc46486631"/>
      <w:bookmarkStart w:id="6693" w:name="_Toc52546976"/>
      <w:bookmarkStart w:id="6694" w:name="_Toc52547506"/>
      <w:bookmarkStart w:id="6695" w:name="_Toc52548036"/>
      <w:bookmarkStart w:id="6696" w:name="_Toc52548566"/>
      <w:bookmarkStart w:id="6697" w:name="_Toc90719812"/>
      <w:r w:rsidRPr="00073C73">
        <w:t>–</w:t>
      </w:r>
      <w:r w:rsidRPr="00073C73">
        <w:tab/>
      </w:r>
      <w:r w:rsidRPr="00073C73">
        <w:rPr>
          <w:i/>
        </w:rPr>
        <w:t>GNSS-</w:t>
      </w:r>
      <w:r w:rsidRPr="00073C73">
        <w:rPr>
          <w:i/>
          <w:noProof/>
        </w:rPr>
        <w:t>TargetDeviceErrorCauses</w:t>
      </w:r>
      <w:bookmarkEnd w:id="6690"/>
      <w:bookmarkEnd w:id="6691"/>
      <w:bookmarkEnd w:id="6692"/>
      <w:bookmarkEnd w:id="6693"/>
      <w:bookmarkEnd w:id="6694"/>
      <w:bookmarkEnd w:id="6695"/>
      <w:bookmarkEnd w:id="6696"/>
      <w:bookmarkEnd w:id="6697"/>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6698" w:name="_Toc27765357"/>
      <w:bookmarkStart w:id="6699" w:name="_Toc37681060"/>
      <w:bookmarkStart w:id="6700" w:name="_Toc46486632"/>
      <w:bookmarkStart w:id="6701" w:name="_Toc52546977"/>
      <w:bookmarkStart w:id="6702" w:name="_Toc52547507"/>
      <w:bookmarkStart w:id="6703" w:name="_Toc52548037"/>
      <w:bookmarkStart w:id="6704" w:name="_Toc52548567"/>
      <w:bookmarkStart w:id="6705" w:name="_Toc90719813"/>
      <w:r w:rsidRPr="00073C73">
        <w:lastRenderedPageBreak/>
        <w:t>6.5.2.13</w:t>
      </w:r>
      <w:r w:rsidRPr="00073C73">
        <w:tab/>
        <w:t>Common GNSS Information Elements</w:t>
      </w:r>
      <w:bookmarkEnd w:id="6698"/>
      <w:bookmarkEnd w:id="6699"/>
      <w:bookmarkEnd w:id="6700"/>
      <w:bookmarkEnd w:id="6701"/>
      <w:bookmarkEnd w:id="6702"/>
      <w:bookmarkEnd w:id="6703"/>
      <w:bookmarkEnd w:id="6704"/>
      <w:bookmarkEnd w:id="6705"/>
    </w:p>
    <w:p w14:paraId="77CB2CA5" w14:textId="77777777" w:rsidR="00784122" w:rsidRPr="00073C73" w:rsidRDefault="00784122" w:rsidP="00784122">
      <w:pPr>
        <w:pStyle w:val="Heading4"/>
      </w:pPr>
      <w:bookmarkStart w:id="6706" w:name="_Toc27765358"/>
      <w:bookmarkStart w:id="6707" w:name="_Toc37681061"/>
      <w:bookmarkStart w:id="6708" w:name="_Toc46486633"/>
      <w:bookmarkStart w:id="6709" w:name="_Toc52546978"/>
      <w:bookmarkStart w:id="6710" w:name="_Toc52547508"/>
      <w:bookmarkStart w:id="6711" w:name="_Toc52548038"/>
      <w:bookmarkStart w:id="6712" w:name="_Toc52548568"/>
      <w:bookmarkStart w:id="6713" w:name="_Toc90719814"/>
      <w:r w:rsidRPr="00073C73">
        <w:t>–</w:t>
      </w:r>
      <w:r w:rsidRPr="00073C73">
        <w:tab/>
      </w:r>
      <w:r w:rsidRPr="00073C73">
        <w:rPr>
          <w:i/>
        </w:rPr>
        <w:t>GNSS-FrequencyID</w:t>
      </w:r>
      <w:bookmarkEnd w:id="6706"/>
      <w:bookmarkEnd w:id="6707"/>
      <w:bookmarkEnd w:id="6708"/>
      <w:bookmarkEnd w:id="6709"/>
      <w:bookmarkEnd w:id="6710"/>
      <w:bookmarkEnd w:id="6711"/>
      <w:bookmarkEnd w:id="6712"/>
      <w:bookmarkEnd w:id="6713"/>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6714" w:name="_Hlk509361321"/>
      <w:r w:rsidRPr="00073C73">
        <w:t>GNSS-FrequencyID</w:t>
      </w:r>
      <w:bookmarkEnd w:id="6714"/>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733C9D" w:rsidRPr="00073C73" w14:paraId="004F366B" w14:textId="77777777" w:rsidTr="00790F5E">
        <w:trPr>
          <w:cantSplit/>
          <w:jc w:val="center"/>
          <w:ins w:id="6715" w:author="v9" w:date="2022-03-01T06:15:00Z"/>
        </w:trPr>
        <w:tc>
          <w:tcPr>
            <w:tcW w:w="1275" w:type="dxa"/>
            <w:tcBorders>
              <w:left w:val="single" w:sz="6" w:space="0" w:color="auto"/>
              <w:right w:val="single" w:sz="6" w:space="0" w:color="auto"/>
            </w:tcBorders>
          </w:tcPr>
          <w:p w14:paraId="464ECF60" w14:textId="77777777" w:rsidR="00733C9D" w:rsidRPr="00073C73" w:rsidRDefault="00733C9D" w:rsidP="00733C9D">
            <w:pPr>
              <w:pStyle w:val="TAL"/>
              <w:keepNext w:val="0"/>
              <w:keepLines w:val="0"/>
              <w:widowControl w:val="0"/>
              <w:rPr>
                <w:ins w:id="6716" w:author="v9" w:date="2022-03-01T06:15:00Z"/>
              </w:rPr>
            </w:pPr>
          </w:p>
        </w:tc>
        <w:tc>
          <w:tcPr>
            <w:tcW w:w="1080" w:type="dxa"/>
            <w:tcBorders>
              <w:top w:val="single" w:sz="6" w:space="0" w:color="auto"/>
              <w:left w:val="single" w:sz="6" w:space="0" w:color="auto"/>
              <w:bottom w:val="single" w:sz="6" w:space="0" w:color="auto"/>
              <w:right w:val="single" w:sz="6" w:space="0" w:color="auto"/>
            </w:tcBorders>
          </w:tcPr>
          <w:p w14:paraId="58766B5E" w14:textId="652D857F" w:rsidR="00733C9D" w:rsidRPr="00073C73" w:rsidRDefault="00733C9D" w:rsidP="00733C9D">
            <w:pPr>
              <w:pStyle w:val="TAL"/>
              <w:keepNext w:val="0"/>
              <w:keepLines w:val="0"/>
              <w:widowControl w:val="0"/>
              <w:jc w:val="center"/>
              <w:rPr>
                <w:ins w:id="6717" w:author="v9" w:date="2022-03-01T06:15:00Z"/>
              </w:rPr>
            </w:pPr>
            <w:ins w:id="6718" w:author="v9" w:date="2022-03-01T06:16:00Z">
              <w:r>
                <w:rPr>
                  <w:rFonts w:hint="eastAsia"/>
                  <w:lang w:eastAsia="zh-CN"/>
                </w:rPr>
                <w:t>4</w:t>
              </w:r>
            </w:ins>
          </w:p>
        </w:tc>
        <w:tc>
          <w:tcPr>
            <w:tcW w:w="1530" w:type="dxa"/>
            <w:tcBorders>
              <w:top w:val="single" w:sz="6" w:space="0" w:color="auto"/>
              <w:left w:val="single" w:sz="6" w:space="0" w:color="auto"/>
              <w:bottom w:val="single" w:sz="6" w:space="0" w:color="auto"/>
              <w:right w:val="single" w:sz="6" w:space="0" w:color="auto"/>
            </w:tcBorders>
          </w:tcPr>
          <w:p w14:paraId="5201D8A7" w14:textId="1E6753CC" w:rsidR="00733C9D" w:rsidRPr="00073C73" w:rsidRDefault="00733C9D" w:rsidP="00733C9D">
            <w:pPr>
              <w:pStyle w:val="TAL"/>
              <w:keepNext w:val="0"/>
              <w:keepLines w:val="0"/>
              <w:widowControl w:val="0"/>
              <w:jc w:val="center"/>
              <w:rPr>
                <w:ins w:id="6719" w:author="v9" w:date="2022-03-01T06:15:00Z"/>
              </w:rPr>
            </w:pPr>
            <w:ins w:id="6720" w:author="v9" w:date="2022-03-01T06:16:00Z">
              <w:r>
                <w:rPr>
                  <w:rFonts w:hint="eastAsia"/>
                  <w:lang w:eastAsia="zh-CN"/>
                </w:rPr>
                <w:t>B2a</w:t>
              </w:r>
            </w:ins>
          </w:p>
        </w:tc>
        <w:tc>
          <w:tcPr>
            <w:tcW w:w="1824" w:type="dxa"/>
            <w:tcBorders>
              <w:top w:val="single" w:sz="6" w:space="0" w:color="auto"/>
              <w:left w:val="single" w:sz="6" w:space="0" w:color="auto"/>
              <w:bottom w:val="single" w:sz="6" w:space="0" w:color="auto"/>
              <w:right w:val="single" w:sz="6" w:space="0" w:color="auto"/>
            </w:tcBorders>
          </w:tcPr>
          <w:p w14:paraId="2BE160E7" w14:textId="7D0679D8" w:rsidR="00733C9D" w:rsidRPr="00073C73" w:rsidRDefault="00733C9D" w:rsidP="00733C9D">
            <w:pPr>
              <w:pStyle w:val="TAL"/>
              <w:keepNext w:val="0"/>
              <w:keepLines w:val="0"/>
              <w:widowControl w:val="0"/>
              <w:jc w:val="center"/>
              <w:rPr>
                <w:ins w:id="6721" w:author="v9" w:date="2022-03-01T06:15:00Z"/>
              </w:rPr>
            </w:pPr>
            <w:ins w:id="6722" w:author="v9" w:date="2022-03-01T06:16:00Z">
              <w:r>
                <w:rPr>
                  <w:rFonts w:hint="eastAsia"/>
                  <w:lang w:eastAsia="zh-CN"/>
                </w:rPr>
                <w:t>1176.450</w:t>
              </w:r>
            </w:ins>
          </w:p>
        </w:tc>
      </w:tr>
      <w:tr w:rsidR="00733C9D"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33C9D" w:rsidRPr="00073C73" w:rsidRDefault="00733C9D" w:rsidP="00733C9D">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49562BE3" w:rsidR="00733C9D" w:rsidRPr="00073C73" w:rsidRDefault="000E66C8" w:rsidP="00733C9D">
            <w:pPr>
              <w:pStyle w:val="TAL"/>
              <w:keepNext w:val="0"/>
              <w:keepLines w:val="0"/>
              <w:widowControl w:val="0"/>
              <w:jc w:val="center"/>
              <w:rPr>
                <w:lang w:eastAsia="zh-CN"/>
              </w:rPr>
            </w:pPr>
            <w:ins w:id="6723" w:author="v9" w:date="2022-03-01T06:16:00Z">
              <w:r>
                <w:rPr>
                  <w:lang w:eastAsia="zh-CN"/>
                </w:rPr>
                <w:t>5</w:t>
              </w:r>
            </w:ins>
            <w:del w:id="6724" w:author="v9" w:date="2022-03-01T06:16:00Z">
              <w:r w:rsidR="00733C9D" w:rsidRPr="00073C73" w:rsidDel="000E66C8">
                <w:rPr>
                  <w:lang w:eastAsia="zh-CN"/>
                </w:rPr>
                <w:delText>4</w:delText>
              </w:r>
            </w:del>
            <w:r w:rsidR="00733C9D"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33C9D" w:rsidRPr="00073C73" w:rsidDel="006C7F1B" w:rsidRDefault="00733C9D" w:rsidP="00733C9D">
            <w:pPr>
              <w:pStyle w:val="TAL"/>
              <w:keepNext w:val="0"/>
              <w:keepLines w:val="0"/>
              <w:widowControl w:val="0"/>
              <w:jc w:val="center"/>
              <w:rPr>
                <w:lang w:eastAsia="zh-CN"/>
              </w:rPr>
            </w:pPr>
            <w:r w:rsidRPr="00073C73">
              <w:rPr>
                <w:lang w:eastAsia="zh-CN"/>
              </w:rPr>
              <w:t>reserved</w:t>
            </w:r>
          </w:p>
        </w:tc>
      </w:tr>
      <w:tr w:rsidR="00733C9D"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733C9D" w:rsidRPr="00073C73" w:rsidRDefault="00733C9D" w:rsidP="00733C9D">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733C9D" w:rsidRPr="00073C73" w:rsidRDefault="00733C9D" w:rsidP="00733C9D">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733C9D" w:rsidRPr="00073C73" w:rsidRDefault="00733C9D" w:rsidP="00733C9D">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733C9D" w:rsidRPr="00073C73" w:rsidRDefault="00733C9D" w:rsidP="00733C9D">
            <w:pPr>
              <w:pStyle w:val="TAL"/>
              <w:keepNext w:val="0"/>
              <w:keepLines w:val="0"/>
              <w:widowControl w:val="0"/>
              <w:jc w:val="center"/>
            </w:pPr>
            <w:r w:rsidRPr="00073C73">
              <w:rPr>
                <w:lang w:eastAsia="zh-CN"/>
              </w:rPr>
              <w:t>1176.450</w:t>
            </w:r>
          </w:p>
        </w:tc>
      </w:tr>
      <w:tr w:rsidR="00733C9D"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733C9D" w:rsidRPr="00073C73" w:rsidRDefault="00733C9D" w:rsidP="00733C9D">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733C9D" w:rsidRPr="00073C73" w:rsidRDefault="00733C9D" w:rsidP="00733C9D">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733C9D" w:rsidRPr="00073C73" w:rsidDel="006C7F1B" w:rsidRDefault="00733C9D" w:rsidP="00733C9D">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6725" w:name="_Toc27765359"/>
      <w:bookmarkStart w:id="6726" w:name="_Toc37681062"/>
      <w:bookmarkStart w:id="6727" w:name="_Toc46486634"/>
      <w:bookmarkStart w:id="6728" w:name="_Toc52546979"/>
      <w:bookmarkStart w:id="6729" w:name="_Toc52547509"/>
      <w:bookmarkStart w:id="6730" w:name="_Toc52548039"/>
      <w:bookmarkStart w:id="6731" w:name="_Toc52548569"/>
      <w:bookmarkStart w:id="6732" w:name="_Toc90719815"/>
      <w:r w:rsidRPr="00073C73">
        <w:t>–</w:t>
      </w:r>
      <w:r w:rsidRPr="00073C73">
        <w:tab/>
      </w:r>
      <w:r w:rsidRPr="00073C73">
        <w:rPr>
          <w:i/>
          <w:snapToGrid w:val="0"/>
        </w:rPr>
        <w:t>GNSS-ID</w:t>
      </w:r>
      <w:bookmarkEnd w:id="6725"/>
      <w:bookmarkEnd w:id="6726"/>
      <w:bookmarkEnd w:id="6727"/>
      <w:bookmarkEnd w:id="6728"/>
      <w:bookmarkEnd w:id="6729"/>
      <w:bookmarkEnd w:id="6730"/>
      <w:bookmarkEnd w:id="6731"/>
      <w:bookmarkEnd w:id="6732"/>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6733" w:name="OLE_LINK16"/>
      <w:bookmarkStart w:id="6734" w:name="OLE_LINK17"/>
      <w:r w:rsidR="007207AA" w:rsidRPr="00073C73">
        <w:rPr>
          <w:snapToGrid w:val="0"/>
          <w:lang w:eastAsia="zh-CN"/>
        </w:rPr>
        <w:t xml:space="preserve">, </w:t>
      </w:r>
      <w:bookmarkEnd w:id="6733"/>
      <w:bookmarkEnd w:id="6734"/>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6735" w:name="_Toc27765360"/>
      <w:bookmarkStart w:id="6736" w:name="_Toc37681063"/>
      <w:bookmarkStart w:id="6737" w:name="_Toc46486635"/>
      <w:bookmarkStart w:id="6738" w:name="_Toc52546980"/>
      <w:bookmarkStart w:id="6739" w:name="_Toc52547510"/>
      <w:bookmarkStart w:id="6740" w:name="_Toc52548040"/>
      <w:bookmarkStart w:id="6741" w:name="_Toc52548570"/>
      <w:bookmarkStart w:id="6742" w:name="_Toc90719816"/>
      <w:r w:rsidRPr="00073C73">
        <w:t>–</w:t>
      </w:r>
      <w:r w:rsidRPr="00073C73">
        <w:tab/>
      </w:r>
      <w:r w:rsidRPr="00073C73">
        <w:rPr>
          <w:i/>
          <w:snapToGrid w:val="0"/>
        </w:rPr>
        <w:t>GNSS-ID-Bitmap</w:t>
      </w:r>
      <w:bookmarkEnd w:id="6735"/>
      <w:bookmarkEnd w:id="6736"/>
      <w:bookmarkEnd w:id="6737"/>
      <w:bookmarkEnd w:id="6738"/>
      <w:bookmarkEnd w:id="6739"/>
      <w:bookmarkEnd w:id="6740"/>
      <w:bookmarkEnd w:id="6741"/>
      <w:bookmarkEnd w:id="6742"/>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6743" w:name="_Toc27765361"/>
      <w:bookmarkStart w:id="6744" w:name="_Toc37681064"/>
      <w:bookmarkStart w:id="6745" w:name="_Toc46486636"/>
      <w:bookmarkStart w:id="6746" w:name="_Toc52546981"/>
      <w:bookmarkStart w:id="6747" w:name="_Toc52547511"/>
      <w:bookmarkStart w:id="6748" w:name="_Toc52548041"/>
      <w:bookmarkStart w:id="6749" w:name="_Toc52548571"/>
      <w:bookmarkStart w:id="6750" w:name="_Toc90719817"/>
      <w:r w:rsidRPr="00073C73">
        <w:t>–</w:t>
      </w:r>
      <w:r w:rsidRPr="00073C73">
        <w:tab/>
      </w:r>
      <w:r w:rsidRPr="00073C73">
        <w:rPr>
          <w:i/>
          <w:snapToGrid w:val="0"/>
        </w:rPr>
        <w:t>GNSS-Link-CombinationsList</w:t>
      </w:r>
      <w:bookmarkEnd w:id="6743"/>
      <w:bookmarkEnd w:id="6744"/>
      <w:bookmarkEnd w:id="6745"/>
      <w:bookmarkEnd w:id="6746"/>
      <w:bookmarkEnd w:id="6747"/>
      <w:bookmarkEnd w:id="6748"/>
      <w:bookmarkEnd w:id="6749"/>
      <w:bookmarkEnd w:id="6750"/>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6751" w:name="_Hlk512478130"/>
      <w:r w:rsidRPr="00073C73">
        <w:t xml:space="preserve">GNSS-Link-CombinationsList-r15 </w:t>
      </w:r>
      <w:bookmarkEnd w:id="6751"/>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6752" w:name="_Toc27765362"/>
      <w:bookmarkStart w:id="6753" w:name="_Toc37681065"/>
      <w:bookmarkStart w:id="6754" w:name="_Toc46486637"/>
      <w:bookmarkStart w:id="6755" w:name="_Toc52546982"/>
      <w:bookmarkStart w:id="6756" w:name="_Toc52547512"/>
      <w:bookmarkStart w:id="6757" w:name="_Toc52548042"/>
      <w:bookmarkStart w:id="6758" w:name="_Toc52548572"/>
      <w:bookmarkStart w:id="6759" w:name="_Toc90719818"/>
      <w:r w:rsidRPr="00073C73">
        <w:t>–</w:t>
      </w:r>
      <w:r w:rsidRPr="00073C73">
        <w:tab/>
      </w:r>
      <w:r w:rsidRPr="00073C73">
        <w:rPr>
          <w:i/>
          <w:snapToGrid w:val="0"/>
        </w:rPr>
        <w:t>GNSS-NavListInfo</w:t>
      </w:r>
      <w:bookmarkEnd w:id="6752"/>
      <w:bookmarkEnd w:id="6753"/>
      <w:bookmarkEnd w:id="6754"/>
      <w:bookmarkEnd w:id="6755"/>
      <w:bookmarkEnd w:id="6756"/>
      <w:bookmarkEnd w:id="6757"/>
      <w:bookmarkEnd w:id="6758"/>
      <w:bookmarkEnd w:id="6759"/>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6760" w:name="_Toc27765363"/>
      <w:bookmarkStart w:id="6761" w:name="_Toc37681066"/>
      <w:bookmarkStart w:id="6762" w:name="_Toc46486638"/>
      <w:bookmarkStart w:id="6763" w:name="_Toc52546983"/>
      <w:bookmarkStart w:id="6764" w:name="_Toc52547513"/>
      <w:bookmarkStart w:id="6765" w:name="_Toc52548043"/>
      <w:bookmarkStart w:id="6766" w:name="_Toc52548573"/>
      <w:bookmarkStart w:id="6767" w:name="_Toc90719819"/>
      <w:r w:rsidRPr="00073C73">
        <w:t>–</w:t>
      </w:r>
      <w:r w:rsidRPr="00073C73">
        <w:tab/>
      </w:r>
      <w:r w:rsidRPr="00073C73">
        <w:rPr>
          <w:i/>
          <w:snapToGrid w:val="0"/>
        </w:rPr>
        <w:t>GNSS-NetworkID</w:t>
      </w:r>
      <w:bookmarkEnd w:id="6760"/>
      <w:bookmarkEnd w:id="6761"/>
      <w:bookmarkEnd w:id="6762"/>
      <w:bookmarkEnd w:id="6763"/>
      <w:bookmarkEnd w:id="6764"/>
      <w:bookmarkEnd w:id="6765"/>
      <w:bookmarkEnd w:id="6766"/>
      <w:bookmarkEnd w:id="6767"/>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6768" w:name="_Toc27765364"/>
      <w:bookmarkStart w:id="6769" w:name="_Toc37681067"/>
      <w:bookmarkStart w:id="6770" w:name="_Toc46486639"/>
      <w:bookmarkStart w:id="6771" w:name="_Toc52546984"/>
      <w:bookmarkStart w:id="6772" w:name="_Toc52547514"/>
      <w:bookmarkStart w:id="6773" w:name="_Toc52548044"/>
      <w:bookmarkStart w:id="6774" w:name="_Toc52548574"/>
      <w:bookmarkStart w:id="6775" w:name="_Toc90719820"/>
      <w:r w:rsidRPr="00073C73">
        <w:t>–</w:t>
      </w:r>
      <w:r w:rsidRPr="00073C73">
        <w:tab/>
      </w:r>
      <w:r w:rsidRPr="00073C73">
        <w:rPr>
          <w:i/>
          <w:snapToGrid w:val="0"/>
        </w:rPr>
        <w:t>GNSS-PeriodicControlParam</w:t>
      </w:r>
      <w:bookmarkEnd w:id="6768"/>
      <w:bookmarkEnd w:id="6769"/>
      <w:bookmarkEnd w:id="6770"/>
      <w:bookmarkEnd w:id="6771"/>
      <w:bookmarkEnd w:id="6772"/>
      <w:bookmarkEnd w:id="6773"/>
      <w:bookmarkEnd w:id="6774"/>
      <w:bookmarkEnd w:id="6775"/>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6776" w:name="_Toc27765365"/>
      <w:bookmarkStart w:id="6777" w:name="_Toc37681068"/>
      <w:bookmarkStart w:id="6778" w:name="_Toc46486640"/>
      <w:bookmarkStart w:id="6779" w:name="_Toc52546985"/>
      <w:bookmarkStart w:id="6780" w:name="_Toc52547515"/>
      <w:bookmarkStart w:id="6781" w:name="_Toc52548045"/>
      <w:bookmarkStart w:id="6782" w:name="_Toc52548575"/>
      <w:bookmarkStart w:id="6783" w:name="_Toc90719821"/>
      <w:r w:rsidRPr="00073C73">
        <w:t>–</w:t>
      </w:r>
      <w:r w:rsidRPr="00073C73">
        <w:tab/>
      </w:r>
      <w:r w:rsidRPr="00073C73">
        <w:rPr>
          <w:i/>
          <w:snapToGrid w:val="0"/>
        </w:rPr>
        <w:t>GNSS-ReferenceStationID</w:t>
      </w:r>
      <w:bookmarkEnd w:id="6776"/>
      <w:bookmarkEnd w:id="6777"/>
      <w:bookmarkEnd w:id="6778"/>
      <w:bookmarkEnd w:id="6779"/>
      <w:bookmarkEnd w:id="6780"/>
      <w:bookmarkEnd w:id="6781"/>
      <w:bookmarkEnd w:id="6782"/>
      <w:bookmarkEnd w:id="6783"/>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6784" w:name="_Toc27765366"/>
      <w:bookmarkStart w:id="6785" w:name="_Toc37681069"/>
      <w:bookmarkStart w:id="6786" w:name="_Toc46486641"/>
      <w:bookmarkStart w:id="6787" w:name="_Toc52546986"/>
      <w:bookmarkStart w:id="6788" w:name="_Toc52547516"/>
      <w:bookmarkStart w:id="6789" w:name="_Toc52548046"/>
      <w:bookmarkStart w:id="6790" w:name="_Toc52548576"/>
      <w:bookmarkStart w:id="6791" w:name="_Toc90719822"/>
      <w:r w:rsidRPr="00073C73">
        <w:t>–</w:t>
      </w:r>
      <w:r w:rsidRPr="00073C73">
        <w:tab/>
      </w:r>
      <w:r w:rsidRPr="00073C73">
        <w:rPr>
          <w:i/>
        </w:rPr>
        <w:t>GNSS-SignalID</w:t>
      </w:r>
      <w:bookmarkEnd w:id="6784"/>
      <w:bookmarkEnd w:id="6785"/>
      <w:bookmarkEnd w:id="6786"/>
      <w:bookmarkEnd w:id="6787"/>
      <w:bookmarkEnd w:id="6788"/>
      <w:bookmarkEnd w:id="6789"/>
      <w:bookmarkEnd w:id="6790"/>
      <w:bookmarkEnd w:id="6791"/>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6A26DB" w:rsidRPr="00073C73" w14:paraId="7822D75E" w14:textId="77777777" w:rsidTr="00557BF2">
        <w:trPr>
          <w:cantSplit/>
          <w:jc w:val="center"/>
          <w:ins w:id="6792" w:author="v9" w:date="2022-03-01T06:16:00Z"/>
        </w:trPr>
        <w:tc>
          <w:tcPr>
            <w:tcW w:w="1984" w:type="dxa"/>
            <w:vMerge/>
            <w:tcBorders>
              <w:left w:val="single" w:sz="6" w:space="0" w:color="auto"/>
              <w:right w:val="single" w:sz="6" w:space="0" w:color="auto"/>
            </w:tcBorders>
          </w:tcPr>
          <w:p w14:paraId="465256DA" w14:textId="77777777" w:rsidR="006A26DB" w:rsidRPr="00073C73" w:rsidRDefault="006A26DB" w:rsidP="006A26DB">
            <w:pPr>
              <w:pStyle w:val="TAL"/>
              <w:rPr>
                <w:ins w:id="6793" w:author="v9" w:date="2022-03-01T06:16:00Z"/>
              </w:rPr>
            </w:pPr>
          </w:p>
        </w:tc>
        <w:tc>
          <w:tcPr>
            <w:tcW w:w="993" w:type="dxa"/>
            <w:tcBorders>
              <w:top w:val="single" w:sz="6" w:space="0" w:color="auto"/>
              <w:left w:val="single" w:sz="6" w:space="0" w:color="auto"/>
              <w:bottom w:val="single" w:sz="6" w:space="0" w:color="auto"/>
              <w:right w:val="single" w:sz="6" w:space="0" w:color="auto"/>
            </w:tcBorders>
          </w:tcPr>
          <w:p w14:paraId="5FDAD53E" w14:textId="2E4251C5" w:rsidR="006A26DB" w:rsidRPr="00073C73" w:rsidRDefault="006A26DB" w:rsidP="006A26DB">
            <w:pPr>
              <w:pStyle w:val="TAL"/>
              <w:rPr>
                <w:ins w:id="6794" w:author="v9" w:date="2022-03-01T06:16:00Z"/>
                <w:lang w:eastAsia="zh-CN"/>
              </w:rPr>
            </w:pPr>
            <w:ins w:id="6795" w:author="v9" w:date="2022-03-01T06:17:00Z">
              <w:r>
                <w:rPr>
                  <w:rFonts w:hint="eastAsia"/>
                  <w:lang w:eastAsia="zh-CN"/>
                </w:rPr>
                <w:t>12</w:t>
              </w:r>
            </w:ins>
          </w:p>
        </w:tc>
        <w:tc>
          <w:tcPr>
            <w:tcW w:w="2859" w:type="dxa"/>
            <w:tcBorders>
              <w:top w:val="single" w:sz="6" w:space="0" w:color="auto"/>
              <w:left w:val="single" w:sz="6" w:space="0" w:color="auto"/>
              <w:bottom w:val="single" w:sz="6" w:space="0" w:color="auto"/>
              <w:right w:val="single" w:sz="6" w:space="0" w:color="auto"/>
            </w:tcBorders>
          </w:tcPr>
          <w:p w14:paraId="69338283" w14:textId="4FEDDBF4" w:rsidR="006A26DB" w:rsidRPr="00073C73" w:rsidRDefault="006A26DB" w:rsidP="006A26DB">
            <w:pPr>
              <w:pStyle w:val="TAL"/>
              <w:rPr>
                <w:ins w:id="6796" w:author="v9" w:date="2022-03-01T06:16:00Z"/>
                <w:lang w:eastAsia="zh-CN"/>
              </w:rPr>
            </w:pPr>
            <w:ins w:id="6797" w:author="v9" w:date="2022-03-01T06:17:00Z">
              <w:r w:rsidRPr="00D403CC">
                <w:rPr>
                  <w:lang w:eastAsia="zh-CN"/>
                </w:rPr>
                <w:t>B</w:t>
              </w:r>
              <w:r>
                <w:rPr>
                  <w:rFonts w:hint="eastAsia"/>
                  <w:lang w:eastAsia="zh-CN"/>
                </w:rPr>
                <w:t>2a</w:t>
              </w:r>
              <w:r w:rsidRPr="00D403CC">
                <w:rPr>
                  <w:lang w:eastAsia="zh-CN"/>
                </w:rPr>
                <w:t>(D)</w:t>
              </w:r>
            </w:ins>
          </w:p>
        </w:tc>
      </w:tr>
      <w:tr w:rsidR="006A26DB" w:rsidRPr="00073C73" w14:paraId="44966405" w14:textId="77777777" w:rsidTr="00557BF2">
        <w:trPr>
          <w:cantSplit/>
          <w:jc w:val="center"/>
          <w:ins w:id="6798" w:author="v9" w:date="2022-03-01T06:16:00Z"/>
        </w:trPr>
        <w:tc>
          <w:tcPr>
            <w:tcW w:w="1984" w:type="dxa"/>
            <w:vMerge/>
            <w:tcBorders>
              <w:left w:val="single" w:sz="6" w:space="0" w:color="auto"/>
              <w:right w:val="single" w:sz="6" w:space="0" w:color="auto"/>
            </w:tcBorders>
          </w:tcPr>
          <w:p w14:paraId="5E605906" w14:textId="77777777" w:rsidR="006A26DB" w:rsidRPr="00073C73" w:rsidRDefault="006A26DB" w:rsidP="006A26DB">
            <w:pPr>
              <w:pStyle w:val="TAL"/>
              <w:rPr>
                <w:ins w:id="6799" w:author="v9" w:date="2022-03-01T06:16:00Z"/>
              </w:rPr>
            </w:pPr>
          </w:p>
        </w:tc>
        <w:tc>
          <w:tcPr>
            <w:tcW w:w="993" w:type="dxa"/>
            <w:tcBorders>
              <w:top w:val="single" w:sz="6" w:space="0" w:color="auto"/>
              <w:left w:val="single" w:sz="6" w:space="0" w:color="auto"/>
              <w:bottom w:val="single" w:sz="6" w:space="0" w:color="auto"/>
              <w:right w:val="single" w:sz="6" w:space="0" w:color="auto"/>
            </w:tcBorders>
          </w:tcPr>
          <w:p w14:paraId="314419AA" w14:textId="4147CCC8" w:rsidR="006A26DB" w:rsidRPr="00073C73" w:rsidRDefault="006A26DB" w:rsidP="006A26DB">
            <w:pPr>
              <w:pStyle w:val="TAL"/>
              <w:rPr>
                <w:ins w:id="6800" w:author="v9" w:date="2022-03-01T06:16:00Z"/>
                <w:lang w:eastAsia="zh-CN"/>
              </w:rPr>
            </w:pPr>
            <w:ins w:id="6801" w:author="v9" w:date="2022-03-01T06:17:00Z">
              <w:r w:rsidRPr="00D403CC">
                <w:rPr>
                  <w:lang w:eastAsia="zh-CN"/>
                </w:rPr>
                <w:t>1</w:t>
              </w:r>
              <w:r>
                <w:rPr>
                  <w:rFonts w:hint="eastAsia"/>
                  <w:lang w:eastAsia="zh-CN"/>
                </w:rPr>
                <w:t>3</w:t>
              </w:r>
            </w:ins>
          </w:p>
        </w:tc>
        <w:tc>
          <w:tcPr>
            <w:tcW w:w="2859" w:type="dxa"/>
            <w:tcBorders>
              <w:top w:val="single" w:sz="6" w:space="0" w:color="auto"/>
              <w:left w:val="single" w:sz="6" w:space="0" w:color="auto"/>
              <w:bottom w:val="single" w:sz="6" w:space="0" w:color="auto"/>
              <w:right w:val="single" w:sz="6" w:space="0" w:color="auto"/>
            </w:tcBorders>
          </w:tcPr>
          <w:p w14:paraId="1C996A79" w14:textId="731BFF8C" w:rsidR="006A26DB" w:rsidRPr="00073C73" w:rsidRDefault="006A26DB" w:rsidP="006A26DB">
            <w:pPr>
              <w:pStyle w:val="TAL"/>
              <w:rPr>
                <w:ins w:id="6802" w:author="v9" w:date="2022-03-01T06:16:00Z"/>
                <w:lang w:eastAsia="zh-CN"/>
              </w:rPr>
            </w:pPr>
            <w:ins w:id="6803" w:author="v9" w:date="2022-03-01T06:17:00Z">
              <w:r w:rsidRPr="00D403CC">
                <w:rPr>
                  <w:lang w:eastAsia="zh-CN"/>
                </w:rPr>
                <w:t>B</w:t>
              </w:r>
              <w:r>
                <w:rPr>
                  <w:rFonts w:hint="eastAsia"/>
                  <w:lang w:eastAsia="zh-CN"/>
                </w:rPr>
                <w:t>2a</w:t>
              </w:r>
              <w:r w:rsidRPr="00D403CC">
                <w:rPr>
                  <w:lang w:eastAsia="zh-CN"/>
                </w:rPr>
                <w:t>(P)</w:t>
              </w:r>
            </w:ins>
          </w:p>
        </w:tc>
      </w:tr>
      <w:tr w:rsidR="006A26DB" w:rsidRPr="00073C73" w14:paraId="044B3438" w14:textId="77777777" w:rsidTr="00557BF2">
        <w:trPr>
          <w:cantSplit/>
          <w:jc w:val="center"/>
          <w:ins w:id="6804" w:author="v9" w:date="2022-03-01T06:16:00Z"/>
        </w:trPr>
        <w:tc>
          <w:tcPr>
            <w:tcW w:w="1984" w:type="dxa"/>
            <w:vMerge/>
            <w:tcBorders>
              <w:left w:val="single" w:sz="6" w:space="0" w:color="auto"/>
              <w:right w:val="single" w:sz="6" w:space="0" w:color="auto"/>
            </w:tcBorders>
          </w:tcPr>
          <w:p w14:paraId="1D3A2229" w14:textId="77777777" w:rsidR="006A26DB" w:rsidRPr="00073C73" w:rsidRDefault="006A26DB" w:rsidP="006A26DB">
            <w:pPr>
              <w:pStyle w:val="TAL"/>
              <w:rPr>
                <w:ins w:id="6805" w:author="v9" w:date="2022-03-01T06:16:00Z"/>
              </w:rPr>
            </w:pPr>
          </w:p>
        </w:tc>
        <w:tc>
          <w:tcPr>
            <w:tcW w:w="993" w:type="dxa"/>
            <w:tcBorders>
              <w:top w:val="single" w:sz="6" w:space="0" w:color="auto"/>
              <w:left w:val="single" w:sz="6" w:space="0" w:color="auto"/>
              <w:bottom w:val="single" w:sz="6" w:space="0" w:color="auto"/>
              <w:right w:val="single" w:sz="6" w:space="0" w:color="auto"/>
            </w:tcBorders>
          </w:tcPr>
          <w:p w14:paraId="5A3D5210" w14:textId="7A87E2CE" w:rsidR="006A26DB" w:rsidRPr="00073C73" w:rsidRDefault="006A26DB" w:rsidP="006A26DB">
            <w:pPr>
              <w:pStyle w:val="TAL"/>
              <w:rPr>
                <w:ins w:id="6806" w:author="v9" w:date="2022-03-01T06:16:00Z"/>
                <w:lang w:eastAsia="zh-CN"/>
              </w:rPr>
            </w:pPr>
            <w:ins w:id="6807" w:author="v9" w:date="2022-03-01T06:17:00Z">
              <w:r w:rsidRPr="00D403CC">
                <w:rPr>
                  <w:lang w:eastAsia="zh-CN"/>
                </w:rPr>
                <w:t>1</w:t>
              </w:r>
              <w:r>
                <w:rPr>
                  <w:rFonts w:hint="eastAsia"/>
                  <w:lang w:eastAsia="zh-CN"/>
                </w:rPr>
                <w:t>4</w:t>
              </w:r>
            </w:ins>
          </w:p>
        </w:tc>
        <w:tc>
          <w:tcPr>
            <w:tcW w:w="2859" w:type="dxa"/>
            <w:tcBorders>
              <w:top w:val="single" w:sz="6" w:space="0" w:color="auto"/>
              <w:left w:val="single" w:sz="6" w:space="0" w:color="auto"/>
              <w:bottom w:val="single" w:sz="6" w:space="0" w:color="auto"/>
              <w:right w:val="single" w:sz="6" w:space="0" w:color="auto"/>
            </w:tcBorders>
          </w:tcPr>
          <w:p w14:paraId="7D82217A" w14:textId="14278AE2" w:rsidR="006A26DB" w:rsidRPr="00073C73" w:rsidRDefault="006A26DB" w:rsidP="006A26DB">
            <w:pPr>
              <w:pStyle w:val="TAL"/>
              <w:rPr>
                <w:ins w:id="6808" w:author="v9" w:date="2022-03-01T06:16:00Z"/>
                <w:lang w:eastAsia="zh-CN"/>
              </w:rPr>
            </w:pPr>
            <w:ins w:id="6809" w:author="v9" w:date="2022-03-01T06:17:00Z">
              <w:r w:rsidRPr="00D403CC">
                <w:rPr>
                  <w:lang w:eastAsia="zh-CN"/>
                </w:rPr>
                <w:t>B</w:t>
              </w:r>
              <w:r>
                <w:rPr>
                  <w:rFonts w:hint="eastAsia"/>
                  <w:lang w:eastAsia="zh-CN"/>
                </w:rPr>
                <w:t>2a</w:t>
              </w:r>
              <w:r w:rsidRPr="00D403CC">
                <w:rPr>
                  <w:lang w:eastAsia="zh-CN"/>
                </w:rPr>
                <w:t>(D+P)</w:t>
              </w:r>
            </w:ins>
          </w:p>
        </w:tc>
      </w:tr>
      <w:tr w:rsidR="006A26DB"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6A26DB" w:rsidRPr="00073C73" w:rsidRDefault="006A26DB" w:rsidP="006A26DB">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B04078A" w:rsidR="006A26DB" w:rsidRPr="00073C73" w:rsidRDefault="006A26DB" w:rsidP="006A26DB">
            <w:pPr>
              <w:pStyle w:val="TAL"/>
              <w:rPr>
                <w:lang w:eastAsia="zh-CN"/>
              </w:rPr>
            </w:pPr>
            <w:r w:rsidRPr="00073C73">
              <w:rPr>
                <w:lang w:eastAsia="zh-CN"/>
              </w:rPr>
              <w:t>1</w:t>
            </w:r>
            <w:ins w:id="6810" w:author="v9" w:date="2022-03-01T06:17:00Z">
              <w:r w:rsidR="00A47574">
                <w:rPr>
                  <w:lang w:eastAsia="zh-CN"/>
                </w:rPr>
                <w:t>5</w:t>
              </w:r>
            </w:ins>
            <w:del w:id="6811" w:author="v9" w:date="2022-03-01T06:17:00Z">
              <w:r w:rsidRPr="00073C73" w:rsidDel="00A47574">
                <w:rPr>
                  <w:lang w:eastAsia="zh-CN"/>
                </w:rPr>
                <w:delText>2</w:delText>
              </w:r>
            </w:del>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6A26DB" w:rsidRPr="00073C73" w:rsidRDefault="006A26DB" w:rsidP="006A26DB">
            <w:pPr>
              <w:pStyle w:val="TAL"/>
              <w:rPr>
                <w:lang w:eastAsia="zh-CN"/>
              </w:rPr>
            </w:pPr>
            <w:r w:rsidRPr="00073C73">
              <w:rPr>
                <w:lang w:eastAsia="zh-CN"/>
              </w:rPr>
              <w:t>Reserved</w:t>
            </w:r>
          </w:p>
        </w:tc>
      </w:tr>
      <w:tr w:rsidR="006A26DB"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6A26DB" w:rsidRPr="00073C73" w:rsidRDefault="006A26DB" w:rsidP="006A26DB">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6A26DB" w:rsidRPr="00073C73" w:rsidRDefault="006A26DB" w:rsidP="006A26DB">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6A26DB" w:rsidRPr="00073C73" w:rsidRDefault="006A26DB" w:rsidP="006A26DB">
            <w:pPr>
              <w:pStyle w:val="TAL"/>
              <w:rPr>
                <w:lang w:eastAsia="zh-CN"/>
              </w:rPr>
            </w:pPr>
            <w:r w:rsidRPr="00073C73">
              <w:rPr>
                <w:lang w:eastAsia="zh-CN"/>
              </w:rPr>
              <w:t>NavIC L5 SPS</w:t>
            </w:r>
          </w:p>
        </w:tc>
      </w:tr>
      <w:tr w:rsidR="006A26DB"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6A26DB" w:rsidRPr="00073C73" w:rsidRDefault="006A26DB" w:rsidP="006A26DB">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6A26DB" w:rsidRPr="00073C73" w:rsidRDefault="006A26DB" w:rsidP="006A26DB">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6A26DB" w:rsidRPr="00073C73" w:rsidRDefault="006A26DB" w:rsidP="006A26DB">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6812" w:name="_Toc27765367"/>
      <w:bookmarkStart w:id="6813" w:name="_Toc37681070"/>
      <w:bookmarkStart w:id="6814" w:name="_Toc46486642"/>
      <w:bookmarkStart w:id="6815" w:name="_Toc52546987"/>
      <w:bookmarkStart w:id="6816" w:name="_Toc52547517"/>
      <w:bookmarkStart w:id="6817" w:name="_Toc52548047"/>
      <w:bookmarkStart w:id="6818" w:name="_Toc52548577"/>
      <w:bookmarkStart w:id="6819" w:name="_Toc90719823"/>
      <w:r w:rsidRPr="00073C73">
        <w:t>–</w:t>
      </w:r>
      <w:r w:rsidRPr="00073C73">
        <w:tab/>
      </w:r>
      <w:r w:rsidRPr="00073C73">
        <w:rPr>
          <w:i/>
        </w:rPr>
        <w:t>GNSS-SignalIDs</w:t>
      </w:r>
      <w:bookmarkEnd w:id="6812"/>
      <w:bookmarkEnd w:id="6813"/>
      <w:bookmarkEnd w:id="6814"/>
      <w:bookmarkEnd w:id="6815"/>
      <w:bookmarkEnd w:id="6816"/>
      <w:bookmarkEnd w:id="6817"/>
      <w:bookmarkEnd w:id="6818"/>
      <w:bookmarkEnd w:id="6819"/>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670D6375" w:rsidR="00D04D0A" w:rsidRPr="00073C73" w:rsidRDefault="004A0ED1" w:rsidP="00D04D0A">
            <w:pPr>
              <w:pStyle w:val="TAL"/>
              <w:jc w:val="center"/>
            </w:pPr>
            <w:ins w:id="6820" w:author="v9" w:date="2022-03-01T06:17:00Z">
              <w:r w:rsidRPr="007B2E20">
                <w:rPr>
                  <w:lang w:eastAsia="zh-CN"/>
                </w:rPr>
                <w:t>B</w:t>
              </w:r>
              <w:r>
                <w:rPr>
                  <w:rFonts w:hint="eastAsia"/>
                  <w:lang w:eastAsia="zh-CN"/>
                </w:rPr>
                <w:t>2a</w:t>
              </w:r>
              <w:r w:rsidRPr="007B2E20">
                <w:rPr>
                  <w:lang w:eastAsia="zh-CN"/>
                </w:rPr>
                <w:t>(D)</w:t>
              </w:r>
            </w:ins>
          </w:p>
        </w:tc>
        <w:tc>
          <w:tcPr>
            <w:tcW w:w="992" w:type="dxa"/>
            <w:tcBorders>
              <w:top w:val="single" w:sz="4" w:space="0" w:color="auto"/>
              <w:left w:val="single" w:sz="4" w:space="0" w:color="auto"/>
              <w:bottom w:val="single" w:sz="4" w:space="0" w:color="auto"/>
              <w:right w:val="single" w:sz="4" w:space="0" w:color="auto"/>
            </w:tcBorders>
          </w:tcPr>
          <w:p w14:paraId="6DA34242" w14:textId="2C981EA6" w:rsidR="00D04D0A" w:rsidRPr="00073C73" w:rsidRDefault="007B00B7" w:rsidP="00D04D0A">
            <w:pPr>
              <w:pStyle w:val="TAL"/>
              <w:jc w:val="center"/>
            </w:pPr>
            <w:ins w:id="6821" w:author="v9" w:date="2022-03-01T06:18:00Z">
              <w:r w:rsidRPr="007B2E20">
                <w:rPr>
                  <w:lang w:eastAsia="zh-CN"/>
                </w:rPr>
                <w:t>B</w:t>
              </w:r>
              <w:r>
                <w:rPr>
                  <w:rFonts w:hint="eastAsia"/>
                  <w:lang w:eastAsia="zh-CN"/>
                </w:rPr>
                <w:t>2a</w:t>
              </w:r>
              <w:r w:rsidRPr="007B2E20">
                <w:rPr>
                  <w:lang w:eastAsia="zh-CN"/>
                </w:rPr>
                <w:t>(P)</w:t>
              </w:r>
            </w:ins>
          </w:p>
        </w:tc>
        <w:tc>
          <w:tcPr>
            <w:tcW w:w="947" w:type="dxa"/>
            <w:tcBorders>
              <w:top w:val="single" w:sz="4" w:space="0" w:color="auto"/>
              <w:left w:val="single" w:sz="4" w:space="0" w:color="auto"/>
              <w:bottom w:val="single" w:sz="4" w:space="0" w:color="auto"/>
              <w:right w:val="single" w:sz="4" w:space="0" w:color="auto"/>
            </w:tcBorders>
          </w:tcPr>
          <w:p w14:paraId="2B31DB8F" w14:textId="21BC7053" w:rsidR="00D04D0A" w:rsidRPr="00073C73" w:rsidRDefault="00C81101" w:rsidP="00D04D0A">
            <w:pPr>
              <w:pStyle w:val="TAL"/>
              <w:jc w:val="center"/>
            </w:pPr>
            <w:ins w:id="6822" w:author="v9" w:date="2022-03-01T06:18:00Z">
              <w:r w:rsidRPr="007B2E20">
                <w:t>B</w:t>
              </w:r>
              <w:r>
                <w:rPr>
                  <w:rFonts w:hint="eastAsia"/>
                  <w:lang w:eastAsia="zh-CN"/>
                </w:rPr>
                <w:t>2a</w:t>
              </w:r>
              <w:r w:rsidRPr="007B2E20">
                <w:t>(D+</w:t>
              </w:r>
              <w:r w:rsidRPr="007B2E20">
                <w:rPr>
                  <w:lang w:eastAsia="zh-CN"/>
                </w:rPr>
                <w:t>P</w:t>
              </w:r>
              <w:r w:rsidRPr="007B2E20">
                <w:t>)</w:t>
              </w:r>
            </w:ins>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6823" w:name="_Toc27765368"/>
      <w:bookmarkStart w:id="6824" w:name="_Toc37681071"/>
      <w:bookmarkStart w:id="6825" w:name="_Toc46486643"/>
      <w:bookmarkStart w:id="6826" w:name="_Toc52546988"/>
      <w:bookmarkStart w:id="6827" w:name="_Toc52547518"/>
      <w:bookmarkStart w:id="6828" w:name="_Toc52548048"/>
      <w:bookmarkStart w:id="6829" w:name="_Toc52548578"/>
      <w:bookmarkStart w:id="6830" w:name="_Toc90719824"/>
      <w:r w:rsidRPr="00073C73">
        <w:t>–</w:t>
      </w:r>
      <w:r w:rsidRPr="00073C73">
        <w:tab/>
      </w:r>
      <w:r w:rsidRPr="00073C73">
        <w:rPr>
          <w:i/>
          <w:snapToGrid w:val="0"/>
        </w:rPr>
        <w:t>GNSS-SubNetworkID</w:t>
      </w:r>
      <w:bookmarkEnd w:id="6823"/>
      <w:bookmarkEnd w:id="6824"/>
      <w:bookmarkEnd w:id="6825"/>
      <w:bookmarkEnd w:id="6826"/>
      <w:bookmarkEnd w:id="6827"/>
      <w:bookmarkEnd w:id="6828"/>
      <w:bookmarkEnd w:id="6829"/>
      <w:bookmarkEnd w:id="6830"/>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6831" w:name="_Toc27765369"/>
      <w:bookmarkStart w:id="6832" w:name="_Toc37681072"/>
      <w:bookmarkStart w:id="6833" w:name="_Toc46486644"/>
      <w:bookmarkStart w:id="6834" w:name="_Toc52546989"/>
      <w:bookmarkStart w:id="6835" w:name="_Toc52547519"/>
      <w:bookmarkStart w:id="6836" w:name="_Toc52548049"/>
      <w:bookmarkStart w:id="6837" w:name="_Toc52548579"/>
      <w:bookmarkStart w:id="6838" w:name="_Toc90719825"/>
      <w:r w:rsidRPr="00073C73">
        <w:t>–</w:t>
      </w:r>
      <w:r w:rsidRPr="00073C73">
        <w:tab/>
      </w:r>
      <w:r w:rsidRPr="00073C73">
        <w:rPr>
          <w:i/>
          <w:snapToGrid w:val="0"/>
        </w:rPr>
        <w:t>SBAS-ID</w:t>
      </w:r>
      <w:bookmarkEnd w:id="6831"/>
      <w:bookmarkEnd w:id="6832"/>
      <w:bookmarkEnd w:id="6833"/>
      <w:bookmarkEnd w:id="6834"/>
      <w:bookmarkEnd w:id="6835"/>
      <w:bookmarkEnd w:id="6836"/>
      <w:bookmarkEnd w:id="6837"/>
      <w:bookmarkEnd w:id="6838"/>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6839" w:name="_Toc27765370"/>
      <w:bookmarkStart w:id="6840" w:name="_Toc37681073"/>
      <w:bookmarkStart w:id="6841" w:name="_Toc46486645"/>
      <w:bookmarkStart w:id="6842" w:name="_Toc52546990"/>
      <w:bookmarkStart w:id="6843" w:name="_Toc52547520"/>
      <w:bookmarkStart w:id="6844" w:name="_Toc52548050"/>
      <w:bookmarkStart w:id="6845" w:name="_Toc52548580"/>
      <w:bookmarkStart w:id="6846" w:name="_Toc90719826"/>
      <w:r w:rsidRPr="00073C73">
        <w:t>–</w:t>
      </w:r>
      <w:r w:rsidRPr="00073C73">
        <w:tab/>
      </w:r>
      <w:r w:rsidRPr="00073C73">
        <w:rPr>
          <w:i/>
          <w:snapToGrid w:val="0"/>
        </w:rPr>
        <w:t>SBAS-IDs</w:t>
      </w:r>
      <w:bookmarkEnd w:id="6839"/>
      <w:bookmarkEnd w:id="6840"/>
      <w:bookmarkEnd w:id="6841"/>
      <w:bookmarkEnd w:id="6842"/>
      <w:bookmarkEnd w:id="6843"/>
      <w:bookmarkEnd w:id="6844"/>
      <w:bookmarkEnd w:id="6845"/>
      <w:bookmarkEnd w:id="6846"/>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6847" w:name="_Toc27765371"/>
      <w:bookmarkStart w:id="6848" w:name="_Toc37681074"/>
      <w:bookmarkStart w:id="6849" w:name="_Toc46486646"/>
      <w:bookmarkStart w:id="6850" w:name="_Toc52546991"/>
      <w:bookmarkStart w:id="6851" w:name="_Toc52547521"/>
      <w:bookmarkStart w:id="6852" w:name="_Toc52548051"/>
      <w:bookmarkStart w:id="6853" w:name="_Toc52548581"/>
      <w:bookmarkStart w:id="6854" w:name="_Toc90719827"/>
      <w:r w:rsidRPr="00073C73">
        <w:t>–</w:t>
      </w:r>
      <w:r w:rsidRPr="00073C73">
        <w:tab/>
      </w:r>
      <w:r w:rsidRPr="00073C73">
        <w:rPr>
          <w:i/>
          <w:snapToGrid w:val="0"/>
        </w:rPr>
        <w:t>SV-ID</w:t>
      </w:r>
      <w:bookmarkEnd w:id="6847"/>
      <w:bookmarkEnd w:id="6848"/>
      <w:bookmarkEnd w:id="6849"/>
      <w:bookmarkEnd w:id="6850"/>
      <w:bookmarkEnd w:id="6851"/>
      <w:bookmarkEnd w:id="6852"/>
      <w:bookmarkEnd w:id="6853"/>
      <w:bookmarkEnd w:id="6854"/>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6855" w:name="_Toc27765372"/>
      <w:bookmarkStart w:id="6856" w:name="_Toc37681075"/>
      <w:bookmarkStart w:id="6857" w:name="_Toc46486647"/>
      <w:bookmarkStart w:id="6858" w:name="_Toc52546992"/>
      <w:bookmarkStart w:id="6859" w:name="_Toc52547522"/>
      <w:bookmarkStart w:id="6860" w:name="_Toc52548052"/>
      <w:bookmarkStart w:id="6861" w:name="_Toc52548582"/>
      <w:bookmarkStart w:id="6862" w:name="_Toc90719828"/>
      <w:r w:rsidRPr="00073C73">
        <w:t>6.5.3</w:t>
      </w:r>
      <w:r w:rsidRPr="00073C73">
        <w:tab/>
        <w:t>Enhanced Cell ID Positioning</w:t>
      </w:r>
      <w:bookmarkEnd w:id="6855"/>
      <w:bookmarkEnd w:id="6856"/>
      <w:bookmarkEnd w:id="6857"/>
      <w:bookmarkEnd w:id="6858"/>
      <w:bookmarkEnd w:id="6859"/>
      <w:bookmarkEnd w:id="6860"/>
      <w:bookmarkEnd w:id="6861"/>
      <w:bookmarkEnd w:id="6862"/>
    </w:p>
    <w:p w14:paraId="00816E16" w14:textId="77777777" w:rsidR="002B1632" w:rsidRPr="00073C73" w:rsidRDefault="002B1632" w:rsidP="002D60CB">
      <w:pPr>
        <w:pStyle w:val="Heading4"/>
      </w:pPr>
      <w:bookmarkStart w:id="6863" w:name="_Toc27765373"/>
      <w:bookmarkStart w:id="6864" w:name="_Toc37681076"/>
      <w:bookmarkStart w:id="6865" w:name="_Toc46486648"/>
      <w:bookmarkStart w:id="6866" w:name="_Toc52546993"/>
      <w:bookmarkStart w:id="6867" w:name="_Toc52547523"/>
      <w:bookmarkStart w:id="6868" w:name="_Toc52548053"/>
      <w:bookmarkStart w:id="6869" w:name="_Toc52548583"/>
      <w:bookmarkStart w:id="6870" w:name="_Toc90719829"/>
      <w:r w:rsidRPr="00073C73">
        <w:t>6.5.3.1</w:t>
      </w:r>
      <w:r w:rsidRPr="00073C73">
        <w:tab/>
        <w:t>E</w:t>
      </w:r>
      <w:r w:rsidRPr="00073C73">
        <w:noBreakHyphen/>
        <w:t>CID Location Information</w:t>
      </w:r>
      <w:bookmarkEnd w:id="6863"/>
      <w:bookmarkEnd w:id="6864"/>
      <w:bookmarkEnd w:id="6865"/>
      <w:bookmarkEnd w:id="6866"/>
      <w:bookmarkEnd w:id="6867"/>
      <w:bookmarkEnd w:id="6868"/>
      <w:bookmarkEnd w:id="6869"/>
      <w:bookmarkEnd w:id="6870"/>
    </w:p>
    <w:p w14:paraId="006901E9" w14:textId="77777777" w:rsidR="002B1632" w:rsidRPr="00073C73" w:rsidRDefault="002B1632" w:rsidP="002D60CB">
      <w:pPr>
        <w:pStyle w:val="Heading4"/>
      </w:pPr>
      <w:bookmarkStart w:id="6871" w:name="_Toc27765374"/>
      <w:bookmarkStart w:id="6872" w:name="_Toc37681077"/>
      <w:bookmarkStart w:id="6873" w:name="_Toc46486649"/>
      <w:bookmarkStart w:id="6874" w:name="_Toc52546994"/>
      <w:bookmarkStart w:id="6875" w:name="_Toc52547524"/>
      <w:bookmarkStart w:id="6876" w:name="_Toc52548054"/>
      <w:bookmarkStart w:id="6877" w:name="_Toc52548584"/>
      <w:bookmarkStart w:id="6878" w:name="_Toc90719830"/>
      <w:r w:rsidRPr="00073C73">
        <w:t>–</w:t>
      </w:r>
      <w:r w:rsidRPr="00073C73">
        <w:tab/>
      </w:r>
      <w:r w:rsidRPr="00073C73">
        <w:rPr>
          <w:i/>
        </w:rPr>
        <w:t>ECID-Provide</w:t>
      </w:r>
      <w:r w:rsidRPr="00073C73">
        <w:rPr>
          <w:i/>
          <w:noProof/>
        </w:rPr>
        <w:t>LocationInformation</w:t>
      </w:r>
      <w:bookmarkEnd w:id="6871"/>
      <w:bookmarkEnd w:id="6872"/>
      <w:bookmarkEnd w:id="6873"/>
      <w:bookmarkEnd w:id="6874"/>
      <w:bookmarkEnd w:id="6875"/>
      <w:bookmarkEnd w:id="6876"/>
      <w:bookmarkEnd w:id="6877"/>
      <w:bookmarkEnd w:id="6878"/>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6879" w:name="_Toc27765375"/>
      <w:bookmarkStart w:id="6880" w:name="_Toc37681078"/>
      <w:bookmarkStart w:id="6881" w:name="_Toc46486650"/>
      <w:bookmarkStart w:id="6882" w:name="_Toc52546995"/>
      <w:bookmarkStart w:id="6883" w:name="_Toc52547525"/>
      <w:bookmarkStart w:id="6884" w:name="_Toc52548055"/>
      <w:bookmarkStart w:id="6885" w:name="_Toc52548585"/>
      <w:bookmarkStart w:id="6886" w:name="_Toc90719831"/>
      <w:r w:rsidRPr="00073C73">
        <w:t>6.5.3.2</w:t>
      </w:r>
      <w:r w:rsidRPr="00073C73">
        <w:tab/>
        <w:t>E</w:t>
      </w:r>
      <w:r w:rsidRPr="00073C73">
        <w:noBreakHyphen/>
        <w:t>CID Location Information Elements</w:t>
      </w:r>
      <w:bookmarkEnd w:id="6879"/>
      <w:bookmarkEnd w:id="6880"/>
      <w:bookmarkEnd w:id="6881"/>
      <w:bookmarkEnd w:id="6882"/>
      <w:bookmarkEnd w:id="6883"/>
      <w:bookmarkEnd w:id="6884"/>
      <w:bookmarkEnd w:id="6885"/>
      <w:bookmarkEnd w:id="6886"/>
    </w:p>
    <w:p w14:paraId="617CC3AF" w14:textId="77777777" w:rsidR="002B1632" w:rsidRPr="00073C73" w:rsidRDefault="002B1632" w:rsidP="002D60CB">
      <w:pPr>
        <w:pStyle w:val="Heading4"/>
        <w:rPr>
          <w:i/>
        </w:rPr>
      </w:pPr>
      <w:bookmarkStart w:id="6887" w:name="_Toc27765376"/>
      <w:bookmarkStart w:id="6888" w:name="_Toc37681079"/>
      <w:bookmarkStart w:id="6889" w:name="_Toc46486651"/>
      <w:bookmarkStart w:id="6890" w:name="_Toc52546996"/>
      <w:bookmarkStart w:id="6891" w:name="_Toc52547526"/>
      <w:bookmarkStart w:id="6892" w:name="_Toc52548056"/>
      <w:bookmarkStart w:id="6893" w:name="_Toc52548586"/>
      <w:bookmarkStart w:id="6894" w:name="_Toc90719832"/>
      <w:r w:rsidRPr="00073C73">
        <w:t>–</w:t>
      </w:r>
      <w:r w:rsidRPr="00073C73">
        <w:tab/>
      </w:r>
      <w:r w:rsidRPr="00073C73">
        <w:rPr>
          <w:i/>
        </w:rPr>
        <w:t>ECID-SignalMeasurementInformation</w:t>
      </w:r>
      <w:bookmarkEnd w:id="6887"/>
      <w:bookmarkEnd w:id="6888"/>
      <w:bookmarkEnd w:id="6889"/>
      <w:bookmarkEnd w:id="6890"/>
      <w:bookmarkEnd w:id="6891"/>
      <w:bookmarkEnd w:id="6892"/>
      <w:bookmarkEnd w:id="6893"/>
      <w:bookmarkEnd w:id="6894"/>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6895" w:name="_Toc27765377"/>
      <w:bookmarkStart w:id="6896" w:name="_Toc37681080"/>
      <w:bookmarkStart w:id="6897" w:name="_Toc46486652"/>
      <w:bookmarkStart w:id="6898" w:name="_Toc52546997"/>
      <w:bookmarkStart w:id="6899" w:name="_Toc52547527"/>
      <w:bookmarkStart w:id="6900" w:name="_Toc52548057"/>
      <w:bookmarkStart w:id="6901" w:name="_Toc52548587"/>
      <w:bookmarkStart w:id="6902" w:name="_Toc90719833"/>
      <w:r w:rsidRPr="00073C73">
        <w:t>6.5.3.3</w:t>
      </w:r>
      <w:r w:rsidRPr="00073C73">
        <w:tab/>
        <w:t>E</w:t>
      </w:r>
      <w:r w:rsidRPr="00073C73">
        <w:noBreakHyphen/>
        <w:t>CID Location Information Request</w:t>
      </w:r>
      <w:bookmarkEnd w:id="6895"/>
      <w:bookmarkEnd w:id="6896"/>
      <w:bookmarkEnd w:id="6897"/>
      <w:bookmarkEnd w:id="6898"/>
      <w:bookmarkEnd w:id="6899"/>
      <w:bookmarkEnd w:id="6900"/>
      <w:bookmarkEnd w:id="6901"/>
      <w:bookmarkEnd w:id="6902"/>
    </w:p>
    <w:p w14:paraId="2572DC96" w14:textId="77777777" w:rsidR="002B1632" w:rsidRPr="00073C73" w:rsidRDefault="002B1632" w:rsidP="002D60CB">
      <w:pPr>
        <w:pStyle w:val="Heading4"/>
      </w:pPr>
      <w:bookmarkStart w:id="6903" w:name="_Toc27765378"/>
      <w:bookmarkStart w:id="6904" w:name="_Toc37681081"/>
      <w:bookmarkStart w:id="6905" w:name="_Toc46486653"/>
      <w:bookmarkStart w:id="6906" w:name="_Toc52546998"/>
      <w:bookmarkStart w:id="6907" w:name="_Toc52547528"/>
      <w:bookmarkStart w:id="6908" w:name="_Toc52548058"/>
      <w:bookmarkStart w:id="6909" w:name="_Toc52548588"/>
      <w:bookmarkStart w:id="6910" w:name="_Toc90719834"/>
      <w:r w:rsidRPr="00073C73">
        <w:t>–</w:t>
      </w:r>
      <w:r w:rsidRPr="00073C73">
        <w:tab/>
      </w:r>
      <w:r w:rsidRPr="00073C73">
        <w:rPr>
          <w:i/>
        </w:rPr>
        <w:t>ECID-Request</w:t>
      </w:r>
      <w:r w:rsidRPr="00073C73">
        <w:rPr>
          <w:i/>
          <w:noProof/>
        </w:rPr>
        <w:t>LocationInformation</w:t>
      </w:r>
      <w:bookmarkEnd w:id="6903"/>
      <w:bookmarkEnd w:id="6904"/>
      <w:bookmarkEnd w:id="6905"/>
      <w:bookmarkEnd w:id="6906"/>
      <w:bookmarkEnd w:id="6907"/>
      <w:bookmarkEnd w:id="6908"/>
      <w:bookmarkEnd w:id="6909"/>
      <w:bookmarkEnd w:id="6910"/>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6911" w:name="_Toc27765379"/>
      <w:bookmarkStart w:id="6912" w:name="_Toc37681082"/>
      <w:bookmarkStart w:id="6913" w:name="_Toc46486654"/>
      <w:bookmarkStart w:id="6914" w:name="_Toc52546999"/>
      <w:bookmarkStart w:id="6915" w:name="_Toc52547529"/>
      <w:bookmarkStart w:id="6916" w:name="_Toc52548059"/>
      <w:bookmarkStart w:id="6917" w:name="_Toc52548589"/>
      <w:bookmarkStart w:id="6918" w:name="_Toc90719835"/>
      <w:r w:rsidRPr="00073C73">
        <w:t>6.5.3.4</w:t>
      </w:r>
      <w:r w:rsidRPr="00073C73">
        <w:tab/>
        <w:t>E</w:t>
      </w:r>
      <w:r w:rsidRPr="00073C73">
        <w:noBreakHyphen/>
        <w:t>CID Capability Information</w:t>
      </w:r>
      <w:bookmarkEnd w:id="6911"/>
      <w:bookmarkEnd w:id="6912"/>
      <w:bookmarkEnd w:id="6913"/>
      <w:bookmarkEnd w:id="6914"/>
      <w:bookmarkEnd w:id="6915"/>
      <w:bookmarkEnd w:id="6916"/>
      <w:bookmarkEnd w:id="6917"/>
      <w:bookmarkEnd w:id="6918"/>
    </w:p>
    <w:p w14:paraId="7C793D48" w14:textId="77777777" w:rsidR="002B1632" w:rsidRPr="00073C73" w:rsidRDefault="002B1632" w:rsidP="002D60CB">
      <w:pPr>
        <w:pStyle w:val="Heading4"/>
      </w:pPr>
      <w:bookmarkStart w:id="6919" w:name="_Toc27765380"/>
      <w:bookmarkStart w:id="6920" w:name="_Toc37681083"/>
      <w:bookmarkStart w:id="6921" w:name="_Toc46486655"/>
      <w:bookmarkStart w:id="6922" w:name="_Toc52547000"/>
      <w:bookmarkStart w:id="6923" w:name="_Toc52547530"/>
      <w:bookmarkStart w:id="6924" w:name="_Toc52548060"/>
      <w:bookmarkStart w:id="6925" w:name="_Toc52548590"/>
      <w:bookmarkStart w:id="6926" w:name="_Toc90719836"/>
      <w:r w:rsidRPr="00073C73">
        <w:t>–</w:t>
      </w:r>
      <w:r w:rsidRPr="00073C73">
        <w:tab/>
      </w:r>
      <w:r w:rsidRPr="00073C73">
        <w:rPr>
          <w:i/>
        </w:rPr>
        <w:t>ECID-Provide</w:t>
      </w:r>
      <w:r w:rsidRPr="00073C73">
        <w:rPr>
          <w:i/>
          <w:noProof/>
        </w:rPr>
        <w:t>Capabilities</w:t>
      </w:r>
      <w:bookmarkEnd w:id="6919"/>
      <w:bookmarkEnd w:id="6920"/>
      <w:bookmarkEnd w:id="6921"/>
      <w:bookmarkEnd w:id="6922"/>
      <w:bookmarkEnd w:id="6923"/>
      <w:bookmarkEnd w:id="6924"/>
      <w:bookmarkEnd w:id="6925"/>
      <w:bookmarkEnd w:id="6926"/>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797D15D1" w14:textId="474B46E3" w:rsidR="009F3D4D" w:rsidRDefault="006C6D0E" w:rsidP="009F3D4D">
      <w:pPr>
        <w:pStyle w:val="PL"/>
        <w:shd w:val="clear" w:color="auto" w:fill="E6E6E6"/>
        <w:rPr>
          <w:ins w:id="6927" w:author="Sven Fischer" w:date="2022-01-06T10:51:00Z"/>
          <w:snapToGrid w:val="0"/>
        </w:rPr>
      </w:pPr>
      <w:r w:rsidRPr="00073C73">
        <w:rPr>
          <w:snapToGrid w:val="0"/>
        </w:rPr>
        <w:tab/>
        <w:t>]]</w:t>
      </w:r>
      <w:ins w:id="6928" w:author="Sven Fischer" w:date="2022-01-06T10:51:00Z">
        <w:r w:rsidR="009F3D4D">
          <w:rPr>
            <w:snapToGrid w:val="0"/>
          </w:rPr>
          <w:t>,</w:t>
        </w:r>
      </w:ins>
    </w:p>
    <w:p w14:paraId="6DCC6B6B" w14:textId="57E664C8" w:rsidR="00221D0A" w:rsidRDefault="009F3D4D" w:rsidP="00221D0A">
      <w:pPr>
        <w:pStyle w:val="PL"/>
        <w:shd w:val="clear" w:color="auto" w:fill="E6E6E6"/>
        <w:rPr>
          <w:ins w:id="6929" w:author="RAN2" w:date="2022-01-23T12:28:00Z"/>
          <w:snapToGrid w:val="0"/>
        </w:rPr>
      </w:pPr>
      <w:ins w:id="6930" w:author="Sven Fischer" w:date="2022-01-06T10:51:00Z">
        <w:r>
          <w:rPr>
            <w:snapToGrid w:val="0"/>
          </w:rPr>
          <w:tab/>
          <w:t>[[</w:t>
        </w:r>
      </w:ins>
      <w:r w:rsidR="006C1240">
        <w:rPr>
          <w:snapToGrid w:val="0"/>
        </w:rPr>
        <w:tab/>
      </w:r>
      <w:ins w:id="6931" w:author="RAN2" w:date="2022-01-23T12:28:00Z">
        <w:r w:rsidR="00221D0A">
          <w:rPr>
            <w:snapToGrid w:val="0"/>
          </w:rPr>
          <w:t>scheduledLocationRequest-r17</w:t>
        </w:r>
        <w:r w:rsidR="00221D0A">
          <w:rPr>
            <w:snapToGrid w:val="0"/>
          </w:rPr>
          <w:tab/>
        </w:r>
      </w:ins>
      <w:ins w:id="6932" w:author="RAN2" w:date="2022-01-23T12:29:00Z">
        <w:r w:rsidR="00221D0A">
          <w:rPr>
            <w:snapToGrid w:val="0"/>
          </w:rPr>
          <w:tab/>
        </w:r>
      </w:ins>
      <w:ins w:id="6933" w:author="RAN2" w:date="2022-01-23T12:28:00Z">
        <w:r w:rsidR="00221D0A">
          <w:rPr>
            <w:snapToGrid w:val="0"/>
          </w:rPr>
          <w:t>SEQUENCE {</w:t>
        </w:r>
      </w:ins>
    </w:p>
    <w:p w14:paraId="5641D39E" w14:textId="77777777" w:rsidR="00221D0A" w:rsidRPr="00E9740D" w:rsidRDefault="00221D0A" w:rsidP="00221D0A">
      <w:pPr>
        <w:pStyle w:val="PL"/>
        <w:shd w:val="clear" w:color="auto" w:fill="E6E6E6"/>
        <w:rPr>
          <w:ins w:id="6934" w:author="RAN2" w:date="2022-01-23T12:28:00Z"/>
          <w:snapToGrid w:val="0"/>
        </w:rPr>
      </w:pPr>
      <w:ins w:id="6935"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36603608" w14:textId="27C35CB8" w:rsidR="00221D0A" w:rsidRPr="00E9740D" w:rsidRDefault="00221D0A" w:rsidP="00221D0A">
      <w:pPr>
        <w:pStyle w:val="PL"/>
        <w:shd w:val="clear" w:color="auto" w:fill="E6E6E6"/>
        <w:rPr>
          <w:ins w:id="6936" w:author="RAN2" w:date="2022-01-23T12:28:00Z"/>
          <w:snapToGrid w:val="0"/>
        </w:rPr>
      </w:pPr>
      <w:ins w:id="6937"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6938" w:author="RAN2" w:date="2022-01-23T23:04:00Z">
        <w:r w:rsidR="001C22A0">
          <w:t>m</w:t>
        </w:r>
      </w:ins>
      <w:ins w:id="6939" w:author="RAN2" w:date="2022-01-23T12:28:00Z">
        <w:r>
          <w:t>ap</w:t>
        </w:r>
        <w:r>
          <w:tab/>
        </w:r>
        <w:r>
          <w:tab/>
        </w:r>
        <w:r>
          <w:tab/>
        </w:r>
        <w:r>
          <w:tab/>
          <w:t>OPTIONAL,</w:t>
        </w:r>
      </w:ins>
    </w:p>
    <w:p w14:paraId="24059E62" w14:textId="77777777" w:rsidR="00221D0A" w:rsidRPr="00E9740D" w:rsidRDefault="00221D0A" w:rsidP="00221D0A">
      <w:pPr>
        <w:pStyle w:val="PL"/>
        <w:shd w:val="clear" w:color="auto" w:fill="E6E6E6"/>
        <w:rPr>
          <w:ins w:id="6940" w:author="RAN2" w:date="2022-01-23T12:28:00Z"/>
        </w:rPr>
      </w:pPr>
      <w:ins w:id="6941" w:author="RAN2" w:date="2022-01-23T12:28: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699E867" w14:textId="77777777" w:rsidR="00221D0A" w:rsidRDefault="00221D0A" w:rsidP="00221D0A">
      <w:pPr>
        <w:pStyle w:val="PL"/>
        <w:shd w:val="clear" w:color="auto" w:fill="E6E6E6"/>
        <w:rPr>
          <w:ins w:id="6942" w:author="RAN2" w:date="2022-01-23T12:28:00Z"/>
        </w:rPr>
      </w:pPr>
      <w:ins w:id="6943" w:author="RAN2" w:date="2022-01-23T12:28: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9755FE1" w14:textId="77777777" w:rsidR="00221D0A" w:rsidRDefault="00221D0A" w:rsidP="00221D0A">
      <w:pPr>
        <w:pStyle w:val="PL"/>
        <w:shd w:val="clear" w:color="auto" w:fill="E6E6E6"/>
        <w:rPr>
          <w:ins w:id="6944" w:author="RAN2" w:date="2022-01-23T12:28:00Z"/>
          <w:snapToGrid w:val="0"/>
        </w:rPr>
      </w:pPr>
      <w:ins w:id="6945" w:author="RAN2" w:date="2022-01-23T12:28: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6EC17E1" w14:textId="77777777" w:rsidR="00221D0A" w:rsidRDefault="00221D0A" w:rsidP="00221D0A">
      <w:pPr>
        <w:pStyle w:val="PL"/>
        <w:shd w:val="clear" w:color="auto" w:fill="E6E6E6"/>
        <w:rPr>
          <w:ins w:id="6946" w:author="RAN2" w:date="2022-01-23T12:28:00Z"/>
          <w:snapToGrid w:val="0"/>
        </w:rPr>
      </w:pPr>
      <w:ins w:id="6947"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53928DE" w14:textId="7D3BB868" w:rsidR="009F3D4D" w:rsidRDefault="00221D0A" w:rsidP="009F3D4D">
      <w:pPr>
        <w:pStyle w:val="PL"/>
        <w:shd w:val="clear" w:color="auto" w:fill="E6E6E6"/>
        <w:rPr>
          <w:ins w:id="6948" w:author="Sven Fischer" w:date="2022-01-06T10:51:00Z"/>
          <w:snapToGrid w:val="0"/>
        </w:rPr>
      </w:pPr>
      <w:ins w:id="6949"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950" w:author="RAN2" w:date="2022-01-23T12:29:00Z">
        <w:r>
          <w:rPr>
            <w:snapToGrid w:val="0"/>
          </w:rPr>
          <w:tab/>
        </w:r>
      </w:ins>
      <w:ins w:id="6951" w:author="RAN2" w:date="2022-01-23T12:28:00Z">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315AFE2" w14:textId="2CE1C2E3" w:rsidR="002B1632" w:rsidRPr="00073C73" w:rsidRDefault="009F3D4D" w:rsidP="009F3D4D">
      <w:pPr>
        <w:pStyle w:val="PL"/>
        <w:shd w:val="clear" w:color="auto" w:fill="E6E6E6"/>
        <w:rPr>
          <w:snapToGrid w:val="0"/>
        </w:rPr>
      </w:pPr>
      <w:ins w:id="6952" w:author="Sven Fischer" w:date="2022-01-06T10:51:00Z">
        <w:r>
          <w:rPr>
            <w:snapToGrid w:val="0"/>
          </w:rPr>
          <w:tab/>
          <w:t>]]</w:t>
        </w:r>
      </w:ins>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r w:rsidRPr="00073C73">
              <w:rPr>
                <w:i/>
                <w:snapToGrid w:val="0"/>
              </w:rPr>
              <w:t>ueRxTxSup</w:t>
            </w:r>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FF704B" w:rsidRPr="006F4C87" w14:paraId="581770F3" w14:textId="77777777" w:rsidTr="007215F3">
        <w:trPr>
          <w:cantSplit/>
          <w:ins w:id="6953" w:author="RAN2" w:date="2022-01-23T12:34:00Z"/>
        </w:trPr>
        <w:tc>
          <w:tcPr>
            <w:tcW w:w="9639" w:type="dxa"/>
          </w:tcPr>
          <w:p w14:paraId="3F744548" w14:textId="77777777" w:rsidR="00FF704B" w:rsidRPr="00F67F8A" w:rsidRDefault="00FF704B" w:rsidP="00FF704B">
            <w:pPr>
              <w:pStyle w:val="TAL"/>
              <w:rPr>
                <w:ins w:id="6954" w:author="RAN2" w:date="2022-01-23T12:34:00Z"/>
                <w:rFonts w:cs="Arial"/>
                <w:b/>
                <w:i/>
                <w:snapToGrid w:val="0"/>
                <w:szCs w:val="18"/>
              </w:rPr>
            </w:pPr>
            <w:ins w:id="6955" w:author="RAN2" w:date="2022-01-23T12:34:00Z">
              <w:r w:rsidRPr="00F67F8A">
                <w:rPr>
                  <w:rFonts w:cs="Arial"/>
                  <w:b/>
                  <w:i/>
                  <w:snapToGrid w:val="0"/>
                  <w:szCs w:val="18"/>
                </w:rPr>
                <w:t>scheduledLocationRequest</w:t>
              </w:r>
            </w:ins>
          </w:p>
          <w:p w14:paraId="7E387CC4" w14:textId="6A92B90A" w:rsidR="00FF704B" w:rsidRPr="006F4C87" w:rsidRDefault="00FF704B" w:rsidP="00FF704B">
            <w:pPr>
              <w:keepNext/>
              <w:spacing w:after="0"/>
              <w:rPr>
                <w:ins w:id="6956" w:author="RAN2" w:date="2022-01-23T12:34:00Z"/>
                <w:rFonts w:ascii="Arial" w:hAnsi="Arial"/>
                <w:b/>
                <w:i/>
                <w:snapToGrid w:val="0"/>
                <w:sz w:val="18"/>
              </w:rPr>
            </w:pPr>
            <w:ins w:id="6957" w:author="RAN2" w:date="2022-01-23T12:34:00Z">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ins>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6958" w:name="_Toc27765381"/>
      <w:bookmarkStart w:id="6959" w:name="_Toc37681084"/>
      <w:bookmarkStart w:id="6960" w:name="_Toc46486656"/>
      <w:bookmarkStart w:id="6961" w:name="_Toc52547001"/>
      <w:bookmarkStart w:id="6962" w:name="_Toc52547531"/>
      <w:bookmarkStart w:id="6963" w:name="_Toc52548061"/>
      <w:bookmarkStart w:id="6964" w:name="_Toc52548591"/>
      <w:bookmarkStart w:id="6965" w:name="_Toc90719837"/>
      <w:r w:rsidRPr="00073C73">
        <w:t>6.5.3.5</w:t>
      </w:r>
      <w:r w:rsidRPr="00073C73">
        <w:tab/>
        <w:t>E</w:t>
      </w:r>
      <w:r w:rsidRPr="00073C73">
        <w:noBreakHyphen/>
        <w:t>CID Capability Information Request</w:t>
      </w:r>
      <w:bookmarkEnd w:id="6958"/>
      <w:bookmarkEnd w:id="6959"/>
      <w:bookmarkEnd w:id="6960"/>
      <w:bookmarkEnd w:id="6961"/>
      <w:bookmarkEnd w:id="6962"/>
      <w:bookmarkEnd w:id="6963"/>
      <w:bookmarkEnd w:id="6964"/>
      <w:bookmarkEnd w:id="6965"/>
    </w:p>
    <w:p w14:paraId="7610A47F" w14:textId="77777777" w:rsidR="002B1632" w:rsidRPr="00073C73" w:rsidRDefault="002B1632" w:rsidP="002D60CB">
      <w:pPr>
        <w:pStyle w:val="Heading4"/>
      </w:pPr>
      <w:bookmarkStart w:id="6966" w:name="_Toc27765382"/>
      <w:bookmarkStart w:id="6967" w:name="_Toc37681085"/>
      <w:bookmarkStart w:id="6968" w:name="_Toc46486657"/>
      <w:bookmarkStart w:id="6969" w:name="_Toc52547002"/>
      <w:bookmarkStart w:id="6970" w:name="_Toc52547532"/>
      <w:bookmarkStart w:id="6971" w:name="_Toc52548062"/>
      <w:bookmarkStart w:id="6972" w:name="_Toc52548592"/>
      <w:bookmarkStart w:id="6973" w:name="_Toc90719838"/>
      <w:r w:rsidRPr="00073C73">
        <w:t>–</w:t>
      </w:r>
      <w:r w:rsidRPr="00073C73">
        <w:tab/>
      </w:r>
      <w:r w:rsidRPr="00073C73">
        <w:rPr>
          <w:i/>
        </w:rPr>
        <w:t>ECID-Request</w:t>
      </w:r>
      <w:r w:rsidRPr="00073C73">
        <w:rPr>
          <w:i/>
          <w:noProof/>
        </w:rPr>
        <w:t>Capabilities</w:t>
      </w:r>
      <w:bookmarkEnd w:id="6966"/>
      <w:bookmarkEnd w:id="6967"/>
      <w:bookmarkEnd w:id="6968"/>
      <w:bookmarkEnd w:id="6969"/>
      <w:bookmarkEnd w:id="6970"/>
      <w:bookmarkEnd w:id="6971"/>
      <w:bookmarkEnd w:id="6972"/>
      <w:bookmarkEnd w:id="6973"/>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6974" w:name="_Toc27765383"/>
      <w:bookmarkStart w:id="6975" w:name="_Toc37681086"/>
      <w:bookmarkStart w:id="6976" w:name="_Toc46486658"/>
      <w:bookmarkStart w:id="6977" w:name="_Toc52547003"/>
      <w:bookmarkStart w:id="6978" w:name="_Toc52547533"/>
      <w:bookmarkStart w:id="6979" w:name="_Toc52548063"/>
      <w:bookmarkStart w:id="6980" w:name="_Toc52548593"/>
      <w:bookmarkStart w:id="6981" w:name="_Toc90719839"/>
      <w:r w:rsidRPr="00073C73">
        <w:t>6.5.3.6</w:t>
      </w:r>
      <w:r w:rsidRPr="00073C73">
        <w:tab/>
        <w:t>E</w:t>
      </w:r>
      <w:r w:rsidRPr="00073C73">
        <w:noBreakHyphen/>
        <w:t>CID Error Elements</w:t>
      </w:r>
      <w:bookmarkEnd w:id="6974"/>
      <w:bookmarkEnd w:id="6975"/>
      <w:bookmarkEnd w:id="6976"/>
      <w:bookmarkEnd w:id="6977"/>
      <w:bookmarkEnd w:id="6978"/>
      <w:bookmarkEnd w:id="6979"/>
      <w:bookmarkEnd w:id="6980"/>
      <w:bookmarkEnd w:id="6981"/>
    </w:p>
    <w:p w14:paraId="6FB5C42D" w14:textId="77777777" w:rsidR="002B1632" w:rsidRPr="00073C73" w:rsidRDefault="002B1632" w:rsidP="002D60CB">
      <w:pPr>
        <w:pStyle w:val="Heading4"/>
      </w:pPr>
      <w:bookmarkStart w:id="6982" w:name="_Toc27765384"/>
      <w:bookmarkStart w:id="6983" w:name="_Toc37681087"/>
      <w:bookmarkStart w:id="6984" w:name="_Toc46486659"/>
      <w:bookmarkStart w:id="6985" w:name="_Toc52547004"/>
      <w:bookmarkStart w:id="6986" w:name="_Toc52547534"/>
      <w:bookmarkStart w:id="6987" w:name="_Toc52548064"/>
      <w:bookmarkStart w:id="6988" w:name="_Toc52548594"/>
      <w:bookmarkStart w:id="6989" w:name="_Toc90719840"/>
      <w:r w:rsidRPr="00073C73">
        <w:t>–</w:t>
      </w:r>
      <w:r w:rsidRPr="00073C73">
        <w:tab/>
      </w:r>
      <w:r w:rsidRPr="00073C73">
        <w:rPr>
          <w:i/>
        </w:rPr>
        <w:t>ECID-Error</w:t>
      </w:r>
      <w:bookmarkEnd w:id="6982"/>
      <w:bookmarkEnd w:id="6983"/>
      <w:bookmarkEnd w:id="6984"/>
      <w:bookmarkEnd w:id="6985"/>
      <w:bookmarkEnd w:id="6986"/>
      <w:bookmarkEnd w:id="6987"/>
      <w:bookmarkEnd w:id="6988"/>
      <w:bookmarkEnd w:id="6989"/>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6990" w:name="_Toc27765385"/>
      <w:bookmarkStart w:id="6991" w:name="_Toc37681088"/>
      <w:bookmarkStart w:id="6992" w:name="_Toc46486660"/>
      <w:bookmarkStart w:id="6993" w:name="_Toc52547005"/>
      <w:bookmarkStart w:id="6994" w:name="_Toc52547535"/>
      <w:bookmarkStart w:id="6995" w:name="_Toc52548065"/>
      <w:bookmarkStart w:id="6996" w:name="_Toc52548595"/>
      <w:bookmarkStart w:id="6997" w:name="_Toc90719841"/>
      <w:r w:rsidRPr="00073C73">
        <w:lastRenderedPageBreak/>
        <w:t>–</w:t>
      </w:r>
      <w:r w:rsidRPr="00073C73">
        <w:tab/>
      </w:r>
      <w:r w:rsidRPr="00073C73">
        <w:rPr>
          <w:i/>
        </w:rPr>
        <w:t>ECID-</w:t>
      </w:r>
      <w:r w:rsidRPr="00073C73">
        <w:rPr>
          <w:i/>
          <w:noProof/>
        </w:rPr>
        <w:t>LocationServerErrorCauses</w:t>
      </w:r>
      <w:bookmarkEnd w:id="6990"/>
      <w:bookmarkEnd w:id="6991"/>
      <w:bookmarkEnd w:id="6992"/>
      <w:bookmarkEnd w:id="6993"/>
      <w:bookmarkEnd w:id="6994"/>
      <w:bookmarkEnd w:id="6995"/>
      <w:bookmarkEnd w:id="6996"/>
      <w:bookmarkEnd w:id="6997"/>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6998" w:name="_Toc27765386"/>
      <w:bookmarkStart w:id="6999" w:name="_Toc37681089"/>
      <w:bookmarkStart w:id="7000" w:name="_Toc46486661"/>
      <w:bookmarkStart w:id="7001" w:name="_Toc52547006"/>
      <w:bookmarkStart w:id="7002" w:name="_Toc52547536"/>
      <w:bookmarkStart w:id="7003" w:name="_Toc52548066"/>
      <w:bookmarkStart w:id="7004" w:name="_Toc52548596"/>
      <w:bookmarkStart w:id="7005" w:name="_Toc90719842"/>
      <w:r w:rsidRPr="00073C73">
        <w:t>–</w:t>
      </w:r>
      <w:r w:rsidRPr="00073C73">
        <w:tab/>
      </w:r>
      <w:r w:rsidRPr="00073C73">
        <w:rPr>
          <w:i/>
        </w:rPr>
        <w:t>ECID-</w:t>
      </w:r>
      <w:r w:rsidRPr="00073C73">
        <w:rPr>
          <w:i/>
          <w:noProof/>
        </w:rPr>
        <w:t>TargetDeviceErrorCauses</w:t>
      </w:r>
      <w:bookmarkEnd w:id="6998"/>
      <w:bookmarkEnd w:id="6999"/>
      <w:bookmarkEnd w:id="7000"/>
      <w:bookmarkEnd w:id="7001"/>
      <w:bookmarkEnd w:id="7002"/>
      <w:bookmarkEnd w:id="7003"/>
      <w:bookmarkEnd w:id="7004"/>
      <w:bookmarkEnd w:id="7005"/>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7006" w:name="_Toc27765387"/>
      <w:bookmarkStart w:id="7007" w:name="_Toc37681090"/>
      <w:bookmarkStart w:id="7008" w:name="_Toc46486662"/>
      <w:bookmarkStart w:id="7009" w:name="_Toc52547007"/>
      <w:bookmarkStart w:id="7010" w:name="_Toc52547537"/>
      <w:bookmarkStart w:id="7011" w:name="_Toc52548067"/>
      <w:bookmarkStart w:id="7012" w:name="_Toc52548597"/>
      <w:bookmarkStart w:id="7013" w:name="_Toc90719843"/>
      <w:r w:rsidRPr="00073C73">
        <w:t>6.5.</w:t>
      </w:r>
      <w:r w:rsidR="00DF52EB" w:rsidRPr="00073C73">
        <w:t>4</w:t>
      </w:r>
      <w:r w:rsidRPr="00073C73">
        <w:tab/>
        <w:t>Terrestrial Beacon System Positioning</w:t>
      </w:r>
      <w:bookmarkEnd w:id="7006"/>
      <w:bookmarkEnd w:id="7007"/>
      <w:bookmarkEnd w:id="7008"/>
      <w:bookmarkEnd w:id="7009"/>
      <w:bookmarkEnd w:id="7010"/>
      <w:bookmarkEnd w:id="7011"/>
      <w:bookmarkEnd w:id="7012"/>
      <w:bookmarkEnd w:id="7013"/>
    </w:p>
    <w:p w14:paraId="74E0AE1B" w14:textId="77777777" w:rsidR="00631989" w:rsidRPr="00073C73" w:rsidRDefault="00631989" w:rsidP="00631989">
      <w:pPr>
        <w:pStyle w:val="Heading4"/>
      </w:pPr>
      <w:bookmarkStart w:id="7014" w:name="_Toc27765388"/>
      <w:bookmarkStart w:id="7015" w:name="_Toc37681091"/>
      <w:bookmarkStart w:id="7016" w:name="_Toc46486663"/>
      <w:bookmarkStart w:id="7017" w:name="_Toc52547008"/>
      <w:bookmarkStart w:id="7018" w:name="_Toc52547538"/>
      <w:bookmarkStart w:id="7019" w:name="_Toc52548068"/>
      <w:bookmarkStart w:id="7020" w:name="_Toc52548598"/>
      <w:bookmarkStart w:id="7021" w:name="_Toc90719844"/>
      <w:r w:rsidRPr="00073C73">
        <w:t>6.5.</w:t>
      </w:r>
      <w:r w:rsidR="00DF52EB" w:rsidRPr="00073C73">
        <w:t>4</w:t>
      </w:r>
      <w:r w:rsidRPr="00073C73">
        <w:t>.1</w:t>
      </w:r>
      <w:r w:rsidRPr="00073C73">
        <w:tab/>
        <w:t>TBS Location Information</w:t>
      </w:r>
      <w:bookmarkEnd w:id="7014"/>
      <w:bookmarkEnd w:id="7015"/>
      <w:bookmarkEnd w:id="7016"/>
      <w:bookmarkEnd w:id="7017"/>
      <w:bookmarkEnd w:id="7018"/>
      <w:bookmarkEnd w:id="7019"/>
      <w:bookmarkEnd w:id="7020"/>
      <w:bookmarkEnd w:id="7021"/>
    </w:p>
    <w:p w14:paraId="6A8438A5" w14:textId="77777777" w:rsidR="00631989" w:rsidRPr="00073C73" w:rsidRDefault="00631989" w:rsidP="00631989">
      <w:pPr>
        <w:pStyle w:val="Heading4"/>
      </w:pPr>
      <w:bookmarkStart w:id="7022" w:name="_Toc27765389"/>
      <w:bookmarkStart w:id="7023" w:name="_Toc37681092"/>
      <w:bookmarkStart w:id="7024" w:name="_Toc46486664"/>
      <w:bookmarkStart w:id="7025" w:name="_Toc52547009"/>
      <w:bookmarkStart w:id="7026" w:name="_Toc52547539"/>
      <w:bookmarkStart w:id="7027" w:name="_Toc52548069"/>
      <w:bookmarkStart w:id="7028" w:name="_Toc52548599"/>
      <w:bookmarkStart w:id="7029" w:name="_Toc90719845"/>
      <w:r w:rsidRPr="00073C73">
        <w:t>–</w:t>
      </w:r>
      <w:r w:rsidRPr="00073C73">
        <w:tab/>
      </w:r>
      <w:r w:rsidRPr="00073C73">
        <w:rPr>
          <w:i/>
        </w:rPr>
        <w:t>TBS-Provide</w:t>
      </w:r>
      <w:r w:rsidRPr="00073C73">
        <w:rPr>
          <w:i/>
          <w:noProof/>
        </w:rPr>
        <w:t>LocationInformation</w:t>
      </w:r>
      <w:bookmarkEnd w:id="7022"/>
      <w:bookmarkEnd w:id="7023"/>
      <w:bookmarkEnd w:id="7024"/>
      <w:bookmarkEnd w:id="7025"/>
      <w:bookmarkEnd w:id="7026"/>
      <w:bookmarkEnd w:id="7027"/>
      <w:bookmarkEnd w:id="7028"/>
      <w:bookmarkEnd w:id="7029"/>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7030" w:name="_Toc27765390"/>
      <w:bookmarkStart w:id="7031" w:name="_Toc37681093"/>
      <w:bookmarkStart w:id="7032" w:name="_Toc46486665"/>
      <w:bookmarkStart w:id="7033" w:name="_Toc52547010"/>
      <w:bookmarkStart w:id="7034" w:name="_Toc52547540"/>
      <w:bookmarkStart w:id="7035" w:name="_Toc52548070"/>
      <w:bookmarkStart w:id="7036" w:name="_Toc52548600"/>
      <w:bookmarkStart w:id="7037" w:name="_Toc90719846"/>
      <w:r w:rsidRPr="00073C73">
        <w:t>6.5.</w:t>
      </w:r>
      <w:r w:rsidR="00DF52EB" w:rsidRPr="00073C73">
        <w:t>4</w:t>
      </w:r>
      <w:r w:rsidRPr="00073C73">
        <w:t>.2</w:t>
      </w:r>
      <w:r w:rsidRPr="00073C73">
        <w:tab/>
        <w:t>TBS Location Information Elements</w:t>
      </w:r>
      <w:bookmarkEnd w:id="7030"/>
      <w:bookmarkEnd w:id="7031"/>
      <w:bookmarkEnd w:id="7032"/>
      <w:bookmarkEnd w:id="7033"/>
      <w:bookmarkEnd w:id="7034"/>
      <w:bookmarkEnd w:id="7035"/>
      <w:bookmarkEnd w:id="7036"/>
      <w:bookmarkEnd w:id="7037"/>
    </w:p>
    <w:p w14:paraId="6384916A" w14:textId="77777777" w:rsidR="00631989" w:rsidRPr="00073C73" w:rsidRDefault="00631989" w:rsidP="00631989">
      <w:pPr>
        <w:pStyle w:val="Heading4"/>
        <w:rPr>
          <w:i/>
        </w:rPr>
      </w:pPr>
      <w:bookmarkStart w:id="7038" w:name="_Toc27765391"/>
      <w:bookmarkStart w:id="7039" w:name="_Toc37681094"/>
      <w:bookmarkStart w:id="7040" w:name="_Toc46486666"/>
      <w:bookmarkStart w:id="7041" w:name="_Toc52547011"/>
      <w:bookmarkStart w:id="7042" w:name="_Toc52547541"/>
      <w:bookmarkStart w:id="7043" w:name="_Toc52548071"/>
      <w:bookmarkStart w:id="7044" w:name="_Toc52548601"/>
      <w:bookmarkStart w:id="7045" w:name="_Toc90719847"/>
      <w:r w:rsidRPr="00073C73">
        <w:t>–</w:t>
      </w:r>
      <w:r w:rsidRPr="00073C73">
        <w:tab/>
      </w:r>
      <w:r w:rsidRPr="00073C73">
        <w:rPr>
          <w:i/>
        </w:rPr>
        <w:t>TBS-</w:t>
      </w:r>
      <w:r w:rsidR="00C16D06" w:rsidRPr="00073C73">
        <w:rPr>
          <w:i/>
        </w:rPr>
        <w:t>MeasurementInformation</w:t>
      </w:r>
      <w:bookmarkEnd w:id="7038"/>
      <w:bookmarkEnd w:id="7039"/>
      <w:bookmarkEnd w:id="7040"/>
      <w:bookmarkEnd w:id="7041"/>
      <w:bookmarkEnd w:id="7042"/>
      <w:bookmarkEnd w:id="7043"/>
      <w:bookmarkEnd w:id="7044"/>
      <w:bookmarkEnd w:id="7045"/>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7046" w:name="_Toc27765392"/>
      <w:bookmarkStart w:id="7047" w:name="_Toc37681095"/>
      <w:bookmarkStart w:id="7048" w:name="_Toc46486667"/>
      <w:bookmarkStart w:id="7049" w:name="_Toc52547012"/>
      <w:bookmarkStart w:id="7050" w:name="_Toc52547542"/>
      <w:bookmarkStart w:id="7051" w:name="_Toc52548072"/>
      <w:bookmarkStart w:id="7052" w:name="_Toc52548602"/>
      <w:bookmarkStart w:id="7053" w:name="_Toc90719848"/>
      <w:r w:rsidRPr="00073C73">
        <w:t>–</w:t>
      </w:r>
      <w:r w:rsidRPr="00073C73">
        <w:tab/>
      </w:r>
      <w:r w:rsidRPr="00073C73">
        <w:rPr>
          <w:i/>
        </w:rPr>
        <w:t>MBS-BeaconMeasList</w:t>
      </w:r>
      <w:bookmarkEnd w:id="7046"/>
      <w:bookmarkEnd w:id="7047"/>
      <w:bookmarkEnd w:id="7048"/>
      <w:bookmarkEnd w:id="7049"/>
      <w:bookmarkEnd w:id="7050"/>
      <w:bookmarkEnd w:id="7051"/>
      <w:bookmarkEnd w:id="7052"/>
      <w:bookmarkEnd w:id="7053"/>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7054" w:name="_Toc27765393"/>
      <w:bookmarkStart w:id="7055" w:name="_Toc37681096"/>
      <w:bookmarkStart w:id="7056" w:name="_Toc46486668"/>
      <w:bookmarkStart w:id="7057" w:name="_Toc52547013"/>
      <w:bookmarkStart w:id="7058" w:name="_Toc52547543"/>
      <w:bookmarkStart w:id="7059" w:name="_Toc52548073"/>
      <w:bookmarkStart w:id="7060" w:name="_Toc52548603"/>
      <w:bookmarkStart w:id="7061" w:name="_Toc90719849"/>
      <w:r w:rsidRPr="00073C73">
        <w:t>6.5.</w:t>
      </w:r>
      <w:r w:rsidR="00DF52EB" w:rsidRPr="00073C73">
        <w:t>4</w:t>
      </w:r>
      <w:r w:rsidRPr="00073C73">
        <w:t>.3</w:t>
      </w:r>
      <w:r w:rsidRPr="00073C73">
        <w:tab/>
        <w:t>TBS Location Information Request</w:t>
      </w:r>
      <w:bookmarkEnd w:id="7054"/>
      <w:bookmarkEnd w:id="7055"/>
      <w:bookmarkEnd w:id="7056"/>
      <w:bookmarkEnd w:id="7057"/>
      <w:bookmarkEnd w:id="7058"/>
      <w:bookmarkEnd w:id="7059"/>
      <w:bookmarkEnd w:id="7060"/>
      <w:bookmarkEnd w:id="7061"/>
    </w:p>
    <w:p w14:paraId="63136249" w14:textId="77777777" w:rsidR="00631989" w:rsidRPr="00073C73" w:rsidRDefault="007616EE" w:rsidP="00631989">
      <w:pPr>
        <w:pStyle w:val="Heading4"/>
        <w:rPr>
          <w:i/>
        </w:rPr>
      </w:pPr>
      <w:bookmarkStart w:id="7062" w:name="_Toc27765394"/>
      <w:bookmarkStart w:id="7063" w:name="_Toc37681097"/>
      <w:bookmarkStart w:id="7064" w:name="_Toc46486669"/>
      <w:bookmarkStart w:id="7065" w:name="_Toc52547014"/>
      <w:bookmarkStart w:id="7066" w:name="_Toc52547544"/>
      <w:bookmarkStart w:id="7067" w:name="_Toc52548074"/>
      <w:bookmarkStart w:id="7068" w:name="_Toc52548604"/>
      <w:bookmarkStart w:id="7069" w:name="_Toc90719850"/>
      <w:r w:rsidRPr="00073C73">
        <w:t>–</w:t>
      </w:r>
      <w:r w:rsidR="00631989" w:rsidRPr="00073C73">
        <w:rPr>
          <w:i/>
        </w:rPr>
        <w:tab/>
        <w:t>TBS-RequestLocationInformation</w:t>
      </w:r>
      <w:bookmarkEnd w:id="7062"/>
      <w:bookmarkEnd w:id="7063"/>
      <w:bookmarkEnd w:id="7064"/>
      <w:bookmarkEnd w:id="7065"/>
      <w:bookmarkEnd w:id="7066"/>
      <w:bookmarkEnd w:id="7067"/>
      <w:bookmarkEnd w:id="7068"/>
      <w:bookmarkEnd w:id="7069"/>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7070" w:name="_Toc27765395"/>
      <w:bookmarkStart w:id="7071" w:name="_Toc37681098"/>
      <w:bookmarkStart w:id="7072" w:name="_Toc46486670"/>
      <w:bookmarkStart w:id="7073" w:name="_Toc52547015"/>
      <w:bookmarkStart w:id="7074" w:name="_Toc52547545"/>
      <w:bookmarkStart w:id="7075" w:name="_Toc52548075"/>
      <w:bookmarkStart w:id="7076" w:name="_Toc52548605"/>
      <w:bookmarkStart w:id="7077" w:name="_Toc90719851"/>
      <w:r w:rsidRPr="00073C73">
        <w:t>6.5.</w:t>
      </w:r>
      <w:r w:rsidR="00DF52EB" w:rsidRPr="00073C73">
        <w:t>4</w:t>
      </w:r>
      <w:r w:rsidRPr="00073C73">
        <w:t>.4</w:t>
      </w:r>
      <w:r w:rsidRPr="00073C73">
        <w:tab/>
        <w:t>TBS Capability Information</w:t>
      </w:r>
      <w:bookmarkEnd w:id="7070"/>
      <w:bookmarkEnd w:id="7071"/>
      <w:bookmarkEnd w:id="7072"/>
      <w:bookmarkEnd w:id="7073"/>
      <w:bookmarkEnd w:id="7074"/>
      <w:bookmarkEnd w:id="7075"/>
      <w:bookmarkEnd w:id="7076"/>
      <w:bookmarkEnd w:id="7077"/>
    </w:p>
    <w:p w14:paraId="48FC04D7" w14:textId="77777777" w:rsidR="00631989" w:rsidRPr="00073C73" w:rsidRDefault="00631989" w:rsidP="00631989">
      <w:pPr>
        <w:pStyle w:val="Heading4"/>
      </w:pPr>
      <w:bookmarkStart w:id="7078" w:name="_Toc27765396"/>
      <w:bookmarkStart w:id="7079" w:name="_Toc37681099"/>
      <w:bookmarkStart w:id="7080" w:name="_Toc46486671"/>
      <w:bookmarkStart w:id="7081" w:name="_Toc52547016"/>
      <w:bookmarkStart w:id="7082" w:name="_Toc52547546"/>
      <w:bookmarkStart w:id="7083" w:name="_Toc52548076"/>
      <w:bookmarkStart w:id="7084" w:name="_Toc52548606"/>
      <w:bookmarkStart w:id="7085" w:name="_Toc90719852"/>
      <w:r w:rsidRPr="00073C73">
        <w:t>–</w:t>
      </w:r>
      <w:r w:rsidRPr="00073C73">
        <w:tab/>
      </w:r>
      <w:r w:rsidRPr="00073C73">
        <w:rPr>
          <w:i/>
        </w:rPr>
        <w:t>TBS-Provide</w:t>
      </w:r>
      <w:r w:rsidRPr="00073C73">
        <w:rPr>
          <w:i/>
          <w:noProof/>
        </w:rPr>
        <w:t>Capabilities</w:t>
      </w:r>
      <w:bookmarkEnd w:id="7078"/>
      <w:bookmarkEnd w:id="7079"/>
      <w:bookmarkEnd w:id="7080"/>
      <w:bookmarkEnd w:id="7081"/>
      <w:bookmarkEnd w:id="7082"/>
      <w:bookmarkEnd w:id="7083"/>
      <w:bookmarkEnd w:id="7084"/>
      <w:bookmarkEnd w:id="7085"/>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498D625A" w14:textId="4C829510" w:rsidR="008F2A27" w:rsidRDefault="00C27C1E" w:rsidP="008F2A27">
      <w:pPr>
        <w:pStyle w:val="PL"/>
        <w:shd w:val="clear" w:color="auto" w:fill="E6E6E6"/>
        <w:rPr>
          <w:ins w:id="7086" w:author="Sven Fischer" w:date="2022-01-06T10:52:00Z"/>
          <w:snapToGrid w:val="0"/>
        </w:rPr>
      </w:pPr>
      <w:r w:rsidRPr="00073C73">
        <w:rPr>
          <w:snapToGrid w:val="0"/>
        </w:rPr>
        <w:tab/>
        <w:t>]]</w:t>
      </w:r>
      <w:ins w:id="7087" w:author="Sven Fischer" w:date="2022-01-06T10:52:00Z">
        <w:r w:rsidR="008F2A27">
          <w:rPr>
            <w:snapToGrid w:val="0"/>
          </w:rPr>
          <w:t>,</w:t>
        </w:r>
      </w:ins>
    </w:p>
    <w:p w14:paraId="73FD8C13" w14:textId="1C20DBD1" w:rsidR="008C2791" w:rsidRDefault="008F2A27" w:rsidP="008C2791">
      <w:pPr>
        <w:pStyle w:val="PL"/>
        <w:shd w:val="clear" w:color="auto" w:fill="E6E6E6"/>
        <w:rPr>
          <w:ins w:id="7088" w:author="RAN2" w:date="2022-01-23T12:17:00Z"/>
          <w:snapToGrid w:val="0"/>
        </w:rPr>
      </w:pPr>
      <w:ins w:id="7089" w:author="Sven Fischer" w:date="2022-01-06T10:52:00Z">
        <w:r>
          <w:rPr>
            <w:snapToGrid w:val="0"/>
          </w:rPr>
          <w:tab/>
          <w:t>[[</w:t>
        </w:r>
      </w:ins>
      <w:ins w:id="7090" w:author="v8" w:date="2022-02-28T11:39:00Z">
        <w:r w:rsidR="00E907E6">
          <w:rPr>
            <w:snapToGrid w:val="0"/>
          </w:rPr>
          <w:tab/>
        </w:r>
      </w:ins>
      <w:ins w:id="7091" w:author="RAN2" w:date="2022-01-23T12:17:00Z">
        <w:r w:rsidR="008C2791" w:rsidRPr="001C705F">
          <w:rPr>
            <w:snapToGrid w:val="0"/>
          </w:rPr>
          <w:t>scheduledLocationRequest</w:t>
        </w:r>
        <w:r w:rsidR="008C2791">
          <w:rPr>
            <w:snapToGrid w:val="0"/>
          </w:rPr>
          <w:t>-r17</w:t>
        </w:r>
        <w:r w:rsidR="008C2791">
          <w:rPr>
            <w:snapToGrid w:val="0"/>
          </w:rPr>
          <w:tab/>
        </w:r>
        <w:r w:rsidR="008C2791">
          <w:rPr>
            <w:snapToGrid w:val="0"/>
          </w:rPr>
          <w:tab/>
          <w:t>SEQUENCE {</w:t>
        </w:r>
      </w:ins>
    </w:p>
    <w:p w14:paraId="60F3BC85" w14:textId="4D73AB67" w:rsidR="008C2791" w:rsidRPr="00E9740D" w:rsidRDefault="008C2791" w:rsidP="008C2791">
      <w:pPr>
        <w:pStyle w:val="PL"/>
        <w:shd w:val="clear" w:color="auto" w:fill="E6E6E6"/>
        <w:rPr>
          <w:ins w:id="7092" w:author="RAN2" w:date="2022-01-23T12:17:00Z"/>
          <w:snapToGrid w:val="0"/>
        </w:rPr>
      </w:pPr>
      <w:ins w:id="7093"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19431D5" w14:textId="70A7026A" w:rsidR="008C2791" w:rsidRPr="00E9740D" w:rsidRDefault="008C2791" w:rsidP="008C2791">
      <w:pPr>
        <w:pStyle w:val="PL"/>
        <w:shd w:val="clear" w:color="auto" w:fill="E6E6E6"/>
        <w:rPr>
          <w:ins w:id="7094" w:author="RAN2" w:date="2022-01-23T12:17:00Z"/>
          <w:snapToGrid w:val="0"/>
        </w:rPr>
      </w:pPr>
      <w:ins w:id="7095"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D4860FE" w14:textId="413A00BB" w:rsidR="008C2791" w:rsidRPr="00E9740D" w:rsidRDefault="008C2791" w:rsidP="008C2791">
      <w:pPr>
        <w:pStyle w:val="PL"/>
        <w:shd w:val="clear" w:color="auto" w:fill="E6E6E6"/>
        <w:rPr>
          <w:ins w:id="7096" w:author="RAN2" w:date="2022-01-23T12:17:00Z"/>
        </w:rPr>
      </w:pPr>
      <w:ins w:id="7097" w:author="RAN2" w:date="2022-01-23T12:17: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4CBDB4FC" w14:textId="0A23A448" w:rsidR="008C2791" w:rsidRPr="00E9740D" w:rsidRDefault="008C2791" w:rsidP="008C2791">
      <w:pPr>
        <w:pStyle w:val="PL"/>
        <w:shd w:val="clear" w:color="auto" w:fill="E6E6E6"/>
        <w:rPr>
          <w:ins w:id="7098" w:author="RAN2" w:date="2022-01-23T12:17:00Z"/>
        </w:rPr>
      </w:pPr>
      <w:ins w:id="7099" w:author="RAN2" w:date="2022-01-23T12:17:00Z">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7100" w:author="RAN2" w:date="2022-01-23T23:04:00Z">
        <w:r w:rsidR="001C22A0">
          <w:t>m</w:t>
        </w:r>
      </w:ins>
      <w:ins w:id="7101" w:author="RAN2" w:date="2022-01-23T12:17:00Z">
        <w:r>
          <w:t>ap</w:t>
        </w:r>
      </w:ins>
    </w:p>
    <w:p w14:paraId="24D4FC2E" w14:textId="0123BDDC" w:rsidR="008C2791" w:rsidRPr="00E9740D" w:rsidRDefault="008C2791" w:rsidP="008C2791">
      <w:pPr>
        <w:pStyle w:val="PL"/>
        <w:shd w:val="clear" w:color="auto" w:fill="E6E6E6"/>
        <w:rPr>
          <w:ins w:id="7102" w:author="RAN2" w:date="2022-01-23T12:17:00Z"/>
        </w:rPr>
      </w:pPr>
      <w:ins w:id="7103" w:author="RAN2" w:date="2022-01-23T12:17:00Z">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19DB3D97" w14:textId="369FE6AF" w:rsidR="008C2791" w:rsidRPr="00E9740D" w:rsidRDefault="008C2791" w:rsidP="008C2791">
      <w:pPr>
        <w:pStyle w:val="PL"/>
        <w:shd w:val="clear" w:color="auto" w:fill="E6E6E6"/>
        <w:rPr>
          <w:ins w:id="7104" w:author="RAN2" w:date="2022-01-23T12:17:00Z"/>
        </w:rPr>
      </w:pPr>
      <w:ins w:id="7105" w:author="RAN2" w:date="2022-01-23T12:17: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AD68B45" w14:textId="1ADE4947" w:rsidR="008C2791" w:rsidRDefault="008C2791" w:rsidP="008C2791">
      <w:pPr>
        <w:pStyle w:val="PL"/>
        <w:shd w:val="clear" w:color="auto" w:fill="E6E6E6"/>
        <w:rPr>
          <w:ins w:id="7106" w:author="RAN2" w:date="2022-01-23T12:17:00Z"/>
        </w:rPr>
      </w:pPr>
      <w:ins w:id="7107" w:author="RAN2" w:date="2022-01-23T12:17: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3A99F7F" w14:textId="6AC0DD58" w:rsidR="008C2791" w:rsidRDefault="008C2791" w:rsidP="008C2791">
      <w:pPr>
        <w:pStyle w:val="PL"/>
        <w:shd w:val="clear" w:color="auto" w:fill="E6E6E6"/>
        <w:rPr>
          <w:ins w:id="7108" w:author="RAN2" w:date="2022-01-23T12:17:00Z"/>
          <w:snapToGrid w:val="0"/>
        </w:rPr>
      </w:pPr>
      <w:ins w:id="7109" w:author="RAN2" w:date="2022-01-23T12:17:00Z">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7D58A546" w14:textId="103D6570" w:rsidR="008C2791" w:rsidRDefault="008C2791" w:rsidP="008C2791">
      <w:pPr>
        <w:pStyle w:val="PL"/>
        <w:shd w:val="clear" w:color="auto" w:fill="E6E6E6"/>
        <w:rPr>
          <w:ins w:id="7110" w:author="RAN2" w:date="2022-01-23T12:17:00Z"/>
          <w:snapToGrid w:val="0"/>
        </w:rPr>
      </w:pPr>
      <w:ins w:id="7111"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B3FF00A" w14:textId="7E6255C3" w:rsidR="008F2A27" w:rsidRDefault="008C2791" w:rsidP="008C2791">
      <w:pPr>
        <w:pStyle w:val="PL"/>
        <w:shd w:val="clear" w:color="auto" w:fill="E6E6E6"/>
        <w:rPr>
          <w:ins w:id="7112" w:author="Sven Fischer" w:date="2022-01-06T10:52:00Z"/>
          <w:snapToGrid w:val="0"/>
        </w:rPr>
      </w:pPr>
      <w:ins w:id="7113"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14" w:author="RAN2" w:date="2022-01-23T12:18:00Z">
        <w:r>
          <w:rPr>
            <w:snapToGrid w:val="0"/>
          </w:rPr>
          <w:tab/>
        </w:r>
      </w:ins>
      <w:ins w:id="7115" w:author="RAN2" w:date="2022-01-23T12:17:00Z">
        <w:r>
          <w:rPr>
            <w:snapToGrid w:val="0"/>
          </w:rPr>
          <w:t>OPTIONAL</w:t>
        </w:r>
      </w:ins>
    </w:p>
    <w:p w14:paraId="50E833F0" w14:textId="7EE87503" w:rsidR="00631989" w:rsidRPr="00073C73" w:rsidRDefault="008F2A27" w:rsidP="008F2A27">
      <w:pPr>
        <w:pStyle w:val="PL"/>
        <w:shd w:val="clear" w:color="auto" w:fill="E6E6E6"/>
      </w:pPr>
      <w:ins w:id="7116" w:author="Sven Fischer" w:date="2022-01-06T10:52:00Z">
        <w:r>
          <w:rPr>
            <w:snapToGrid w:val="0"/>
          </w:rPr>
          <w:tab/>
          <w:t>]]</w:t>
        </w:r>
      </w:ins>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FF704B" w:rsidRPr="00A85E9E" w14:paraId="4ACB3EBA" w14:textId="77777777" w:rsidTr="007215F3">
        <w:trPr>
          <w:cantSplit/>
          <w:ins w:id="7117" w:author="RAN2" w:date="2022-01-23T12:30:00Z"/>
        </w:trPr>
        <w:tc>
          <w:tcPr>
            <w:tcW w:w="9639" w:type="dxa"/>
          </w:tcPr>
          <w:p w14:paraId="5257737A" w14:textId="77777777" w:rsidR="00FF704B" w:rsidRPr="00EE3E33" w:rsidRDefault="00FF704B" w:rsidP="00FF704B">
            <w:pPr>
              <w:pStyle w:val="TAL"/>
              <w:keepNext w:val="0"/>
              <w:keepLines w:val="0"/>
              <w:widowControl w:val="0"/>
              <w:rPr>
                <w:ins w:id="7118" w:author="RAN2" w:date="2022-01-23T12:30:00Z"/>
                <w:b/>
                <w:bCs/>
                <w:i/>
                <w:iCs/>
              </w:rPr>
            </w:pPr>
            <w:ins w:id="7119" w:author="RAN2" w:date="2022-01-23T12:30:00Z">
              <w:r w:rsidRPr="00EE3E33">
                <w:rPr>
                  <w:b/>
                  <w:bCs/>
                  <w:i/>
                  <w:iCs/>
                </w:rPr>
                <w:t xml:space="preserve">scheduledLocationRequest </w:t>
              </w:r>
            </w:ins>
          </w:p>
          <w:p w14:paraId="1E62AE73" w14:textId="7FF5E748" w:rsidR="00FF704B" w:rsidRPr="00B62A4B" w:rsidRDefault="00FF704B" w:rsidP="00FF704B">
            <w:pPr>
              <w:pStyle w:val="TAL"/>
              <w:rPr>
                <w:ins w:id="7120" w:author="RAN2" w:date="2022-01-23T12:30:00Z"/>
                <w:b/>
                <w:bCs/>
                <w:i/>
                <w:iCs/>
                <w:snapToGrid w:val="0"/>
              </w:rPr>
            </w:pPr>
            <w:ins w:id="7121" w:author="RAN2" w:date="2022-01-23T12:30: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7122" w:name="_Toc27765397"/>
      <w:bookmarkStart w:id="7123" w:name="_Toc37681100"/>
      <w:bookmarkStart w:id="7124" w:name="_Toc46486672"/>
      <w:bookmarkStart w:id="7125" w:name="_Toc52547017"/>
      <w:bookmarkStart w:id="7126" w:name="_Toc52547547"/>
      <w:bookmarkStart w:id="7127" w:name="_Toc52548077"/>
      <w:bookmarkStart w:id="7128" w:name="_Toc52548607"/>
      <w:bookmarkStart w:id="7129" w:name="_Toc90719853"/>
      <w:r w:rsidRPr="00073C73">
        <w:rPr>
          <w:i/>
          <w:snapToGrid w:val="0"/>
        </w:rPr>
        <w:t>-</w:t>
      </w:r>
      <w:r w:rsidR="00C27C1E" w:rsidRPr="00073C73">
        <w:rPr>
          <w:i/>
          <w:snapToGrid w:val="0"/>
        </w:rPr>
        <w:tab/>
        <w:t>MBS-AssistanceDataSupportList</w:t>
      </w:r>
      <w:bookmarkEnd w:id="7122"/>
      <w:bookmarkEnd w:id="7123"/>
      <w:bookmarkEnd w:id="7124"/>
      <w:bookmarkEnd w:id="7125"/>
      <w:bookmarkEnd w:id="7126"/>
      <w:bookmarkEnd w:id="7127"/>
      <w:bookmarkEnd w:id="7128"/>
      <w:bookmarkEnd w:id="7129"/>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7130" w:name="_Toc27765398"/>
      <w:bookmarkStart w:id="7131" w:name="_Toc37681101"/>
      <w:bookmarkStart w:id="7132" w:name="_Toc46486673"/>
      <w:bookmarkStart w:id="7133" w:name="_Toc52547018"/>
      <w:bookmarkStart w:id="7134" w:name="_Toc52547548"/>
      <w:bookmarkStart w:id="7135" w:name="_Toc52548078"/>
      <w:bookmarkStart w:id="7136" w:name="_Toc52548608"/>
      <w:bookmarkStart w:id="7137" w:name="_Toc90719854"/>
      <w:r w:rsidRPr="00073C73">
        <w:t>6.5.</w:t>
      </w:r>
      <w:r w:rsidR="00DF52EB" w:rsidRPr="00073C73">
        <w:t>4</w:t>
      </w:r>
      <w:r w:rsidRPr="00073C73">
        <w:t>.5</w:t>
      </w:r>
      <w:r w:rsidRPr="00073C73">
        <w:tab/>
        <w:t>TBS Capability Information Request</w:t>
      </w:r>
      <w:bookmarkEnd w:id="7130"/>
      <w:bookmarkEnd w:id="7131"/>
      <w:bookmarkEnd w:id="7132"/>
      <w:bookmarkEnd w:id="7133"/>
      <w:bookmarkEnd w:id="7134"/>
      <w:bookmarkEnd w:id="7135"/>
      <w:bookmarkEnd w:id="7136"/>
      <w:bookmarkEnd w:id="7137"/>
    </w:p>
    <w:p w14:paraId="27772B71" w14:textId="77777777" w:rsidR="00631989" w:rsidRPr="00073C73" w:rsidRDefault="00631989" w:rsidP="00631989">
      <w:pPr>
        <w:pStyle w:val="Heading4"/>
      </w:pPr>
      <w:bookmarkStart w:id="7138" w:name="_Toc27765399"/>
      <w:bookmarkStart w:id="7139" w:name="_Toc37681102"/>
      <w:bookmarkStart w:id="7140" w:name="_Toc46486674"/>
      <w:bookmarkStart w:id="7141" w:name="_Toc52547019"/>
      <w:bookmarkStart w:id="7142" w:name="_Toc52547549"/>
      <w:bookmarkStart w:id="7143" w:name="_Toc52548079"/>
      <w:bookmarkStart w:id="7144" w:name="_Toc52548609"/>
      <w:bookmarkStart w:id="7145" w:name="_Toc90719855"/>
      <w:r w:rsidRPr="00073C73">
        <w:t>–</w:t>
      </w:r>
      <w:r w:rsidRPr="00073C73">
        <w:tab/>
      </w:r>
      <w:r w:rsidRPr="00073C73">
        <w:rPr>
          <w:i/>
        </w:rPr>
        <w:t>TBS-Request</w:t>
      </w:r>
      <w:r w:rsidRPr="00073C73">
        <w:rPr>
          <w:i/>
          <w:noProof/>
        </w:rPr>
        <w:t>Capabilities</w:t>
      </w:r>
      <w:bookmarkEnd w:id="7138"/>
      <w:bookmarkEnd w:id="7139"/>
      <w:bookmarkEnd w:id="7140"/>
      <w:bookmarkEnd w:id="7141"/>
      <w:bookmarkEnd w:id="7142"/>
      <w:bookmarkEnd w:id="7143"/>
      <w:bookmarkEnd w:id="7144"/>
      <w:bookmarkEnd w:id="7145"/>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7146" w:name="_Toc27765400"/>
      <w:bookmarkStart w:id="7147" w:name="_Toc37681103"/>
      <w:bookmarkStart w:id="7148" w:name="_Toc46486675"/>
      <w:bookmarkStart w:id="7149" w:name="_Toc52547020"/>
      <w:bookmarkStart w:id="7150" w:name="_Toc52547550"/>
      <w:bookmarkStart w:id="7151" w:name="_Toc52548080"/>
      <w:bookmarkStart w:id="7152" w:name="_Toc52548610"/>
      <w:bookmarkStart w:id="7153" w:name="_Toc90719856"/>
      <w:r w:rsidRPr="00073C73">
        <w:t>6.5.</w:t>
      </w:r>
      <w:r w:rsidR="00DF52EB" w:rsidRPr="00073C73">
        <w:t>4</w:t>
      </w:r>
      <w:r w:rsidRPr="00073C73">
        <w:t>.6</w:t>
      </w:r>
      <w:r w:rsidRPr="00073C73">
        <w:tab/>
        <w:t>TBS Error Elements</w:t>
      </w:r>
      <w:bookmarkEnd w:id="7146"/>
      <w:bookmarkEnd w:id="7147"/>
      <w:bookmarkEnd w:id="7148"/>
      <w:bookmarkEnd w:id="7149"/>
      <w:bookmarkEnd w:id="7150"/>
      <w:bookmarkEnd w:id="7151"/>
      <w:bookmarkEnd w:id="7152"/>
      <w:bookmarkEnd w:id="7153"/>
    </w:p>
    <w:p w14:paraId="287DDE22" w14:textId="77777777" w:rsidR="00631989" w:rsidRPr="00073C73" w:rsidRDefault="00631989" w:rsidP="00631989">
      <w:pPr>
        <w:pStyle w:val="Heading4"/>
      </w:pPr>
      <w:bookmarkStart w:id="7154" w:name="_Toc27765401"/>
      <w:bookmarkStart w:id="7155" w:name="_Toc37681104"/>
      <w:bookmarkStart w:id="7156" w:name="_Toc46486676"/>
      <w:bookmarkStart w:id="7157" w:name="_Toc52547021"/>
      <w:bookmarkStart w:id="7158" w:name="_Toc52547551"/>
      <w:bookmarkStart w:id="7159" w:name="_Toc52548081"/>
      <w:bookmarkStart w:id="7160" w:name="_Toc52548611"/>
      <w:bookmarkStart w:id="7161" w:name="_Toc90719857"/>
      <w:r w:rsidRPr="00073C73">
        <w:t>–</w:t>
      </w:r>
      <w:r w:rsidRPr="00073C73">
        <w:tab/>
      </w:r>
      <w:r w:rsidRPr="00073C73">
        <w:rPr>
          <w:i/>
        </w:rPr>
        <w:t>TBS-Error</w:t>
      </w:r>
      <w:bookmarkEnd w:id="7154"/>
      <w:bookmarkEnd w:id="7155"/>
      <w:bookmarkEnd w:id="7156"/>
      <w:bookmarkEnd w:id="7157"/>
      <w:bookmarkEnd w:id="7158"/>
      <w:bookmarkEnd w:id="7159"/>
      <w:bookmarkEnd w:id="7160"/>
      <w:bookmarkEnd w:id="7161"/>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7162" w:name="_Toc27765402"/>
      <w:bookmarkStart w:id="7163" w:name="_Toc37681105"/>
      <w:bookmarkStart w:id="7164" w:name="_Toc46486677"/>
      <w:bookmarkStart w:id="7165" w:name="_Toc52547022"/>
      <w:bookmarkStart w:id="7166" w:name="_Toc52547552"/>
      <w:bookmarkStart w:id="7167" w:name="_Toc52548082"/>
      <w:bookmarkStart w:id="7168" w:name="_Toc52548612"/>
      <w:bookmarkStart w:id="7169" w:name="_Toc90719858"/>
      <w:r w:rsidRPr="00073C73">
        <w:rPr>
          <w:rFonts w:ascii="Times New Roman" w:hAnsi="Times New Roman"/>
        </w:rPr>
        <w:t>–</w:t>
      </w:r>
      <w:r w:rsidRPr="00073C73">
        <w:tab/>
      </w:r>
      <w:r w:rsidRPr="00073C73">
        <w:rPr>
          <w:i/>
        </w:rPr>
        <w:t>TBS-LocationServerErrorCauses</w:t>
      </w:r>
      <w:bookmarkEnd w:id="7162"/>
      <w:bookmarkEnd w:id="7163"/>
      <w:bookmarkEnd w:id="7164"/>
      <w:bookmarkEnd w:id="7165"/>
      <w:bookmarkEnd w:id="7166"/>
      <w:bookmarkEnd w:id="7167"/>
      <w:bookmarkEnd w:id="7168"/>
      <w:bookmarkEnd w:id="7169"/>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7170" w:name="_Toc27765403"/>
      <w:bookmarkStart w:id="7171" w:name="_Toc37681106"/>
      <w:bookmarkStart w:id="7172" w:name="_Toc46486678"/>
      <w:bookmarkStart w:id="7173" w:name="_Toc52547023"/>
      <w:bookmarkStart w:id="7174" w:name="_Toc52547553"/>
      <w:bookmarkStart w:id="7175" w:name="_Toc52548083"/>
      <w:bookmarkStart w:id="7176" w:name="_Toc52548613"/>
      <w:bookmarkStart w:id="7177" w:name="_Toc90719859"/>
      <w:r w:rsidRPr="00073C73">
        <w:rPr>
          <w:rFonts w:ascii="Times New Roman" w:hAnsi="Times New Roman"/>
        </w:rPr>
        <w:t>–</w:t>
      </w:r>
      <w:r w:rsidRPr="00073C73">
        <w:tab/>
      </w:r>
      <w:r w:rsidRPr="00073C73">
        <w:rPr>
          <w:i/>
        </w:rPr>
        <w:t>TBS-TargetDeviceErrorCauses</w:t>
      </w:r>
      <w:bookmarkEnd w:id="7170"/>
      <w:bookmarkEnd w:id="7171"/>
      <w:bookmarkEnd w:id="7172"/>
      <w:bookmarkEnd w:id="7173"/>
      <w:bookmarkEnd w:id="7174"/>
      <w:bookmarkEnd w:id="7175"/>
      <w:bookmarkEnd w:id="7176"/>
      <w:bookmarkEnd w:id="7177"/>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7178" w:name="_Toc27765404"/>
      <w:bookmarkStart w:id="7179" w:name="_Toc37681107"/>
      <w:bookmarkStart w:id="7180" w:name="_Toc46486679"/>
      <w:bookmarkStart w:id="7181" w:name="_Toc52547024"/>
      <w:bookmarkStart w:id="7182" w:name="_Toc52547554"/>
      <w:bookmarkStart w:id="7183" w:name="_Toc52548084"/>
      <w:bookmarkStart w:id="7184" w:name="_Toc52548614"/>
      <w:bookmarkStart w:id="7185" w:name="_Toc90719860"/>
      <w:r w:rsidRPr="00073C73">
        <w:t>6.5.4.</w:t>
      </w:r>
      <w:r w:rsidR="00706D47" w:rsidRPr="00073C73">
        <w:t>7</w:t>
      </w:r>
      <w:r w:rsidRPr="00073C73">
        <w:tab/>
        <w:t>TBS Assistance Data</w:t>
      </w:r>
      <w:bookmarkEnd w:id="7178"/>
      <w:bookmarkEnd w:id="7179"/>
      <w:bookmarkEnd w:id="7180"/>
      <w:bookmarkEnd w:id="7181"/>
      <w:bookmarkEnd w:id="7182"/>
      <w:bookmarkEnd w:id="7183"/>
      <w:bookmarkEnd w:id="7184"/>
      <w:bookmarkEnd w:id="7185"/>
    </w:p>
    <w:p w14:paraId="6E016C8D" w14:textId="77777777" w:rsidR="00C27C1E" w:rsidRPr="00073C73" w:rsidRDefault="00C27C1E" w:rsidP="00C27C1E">
      <w:pPr>
        <w:pStyle w:val="Heading4"/>
      </w:pPr>
      <w:bookmarkStart w:id="7186" w:name="_Toc27765405"/>
      <w:bookmarkStart w:id="7187" w:name="_Toc37681108"/>
      <w:bookmarkStart w:id="7188" w:name="_Toc46486680"/>
      <w:bookmarkStart w:id="7189" w:name="_Toc52547025"/>
      <w:bookmarkStart w:id="7190" w:name="_Toc52547555"/>
      <w:bookmarkStart w:id="7191" w:name="_Toc52548085"/>
      <w:bookmarkStart w:id="7192" w:name="_Toc52548615"/>
      <w:bookmarkStart w:id="7193" w:name="_Toc90719861"/>
      <w:r w:rsidRPr="00073C73">
        <w:t>–</w:t>
      </w:r>
      <w:r w:rsidRPr="00073C73">
        <w:tab/>
      </w:r>
      <w:r w:rsidRPr="00073C73">
        <w:rPr>
          <w:i/>
          <w:noProof/>
        </w:rPr>
        <w:t>TBS-ProvideAssistanceData</w:t>
      </w:r>
      <w:bookmarkEnd w:id="7186"/>
      <w:bookmarkEnd w:id="7187"/>
      <w:bookmarkEnd w:id="7188"/>
      <w:bookmarkEnd w:id="7189"/>
      <w:bookmarkEnd w:id="7190"/>
      <w:bookmarkEnd w:id="7191"/>
      <w:bookmarkEnd w:id="7192"/>
      <w:bookmarkEnd w:id="7193"/>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7194" w:name="_Toc27765406"/>
      <w:bookmarkStart w:id="7195" w:name="_Toc37681109"/>
      <w:bookmarkStart w:id="7196" w:name="_Toc46486681"/>
      <w:bookmarkStart w:id="7197" w:name="_Toc52547026"/>
      <w:bookmarkStart w:id="7198" w:name="_Toc52547556"/>
      <w:bookmarkStart w:id="7199" w:name="_Toc52548086"/>
      <w:bookmarkStart w:id="7200" w:name="_Toc52548616"/>
      <w:bookmarkStart w:id="7201" w:name="_Toc90719862"/>
      <w:r w:rsidRPr="00073C73">
        <w:t>6.5.4.</w:t>
      </w:r>
      <w:r w:rsidR="00706D47" w:rsidRPr="00073C73">
        <w:t>8</w:t>
      </w:r>
      <w:r w:rsidRPr="00073C73">
        <w:tab/>
        <w:t>TBS Assistance Data Elements</w:t>
      </w:r>
      <w:bookmarkEnd w:id="7194"/>
      <w:bookmarkEnd w:id="7195"/>
      <w:bookmarkEnd w:id="7196"/>
      <w:bookmarkEnd w:id="7197"/>
      <w:bookmarkEnd w:id="7198"/>
      <w:bookmarkEnd w:id="7199"/>
      <w:bookmarkEnd w:id="7200"/>
      <w:bookmarkEnd w:id="7201"/>
    </w:p>
    <w:p w14:paraId="0276256F" w14:textId="77777777" w:rsidR="00C27C1E" w:rsidRPr="00073C73" w:rsidRDefault="00C27C1E" w:rsidP="00C27C1E">
      <w:pPr>
        <w:pStyle w:val="Heading4"/>
        <w:rPr>
          <w:i/>
          <w:noProof/>
        </w:rPr>
      </w:pPr>
      <w:bookmarkStart w:id="7202" w:name="_Toc27765407"/>
      <w:bookmarkStart w:id="7203" w:name="_Toc37681110"/>
      <w:bookmarkStart w:id="7204" w:name="_Toc46486682"/>
      <w:bookmarkStart w:id="7205" w:name="_Toc52547027"/>
      <w:bookmarkStart w:id="7206" w:name="_Toc52547557"/>
      <w:bookmarkStart w:id="7207" w:name="_Toc52548087"/>
      <w:bookmarkStart w:id="7208" w:name="_Toc52548617"/>
      <w:bookmarkStart w:id="7209" w:name="_Toc90719863"/>
      <w:r w:rsidRPr="00073C73">
        <w:t>–</w:t>
      </w:r>
      <w:r w:rsidRPr="00073C73">
        <w:tab/>
      </w:r>
      <w:r w:rsidRPr="00073C73">
        <w:rPr>
          <w:i/>
          <w:noProof/>
        </w:rPr>
        <w:t>TBS-AssistanceDataList</w:t>
      </w:r>
      <w:bookmarkEnd w:id="7202"/>
      <w:bookmarkEnd w:id="7203"/>
      <w:bookmarkEnd w:id="7204"/>
      <w:bookmarkEnd w:id="7205"/>
      <w:bookmarkEnd w:id="7206"/>
      <w:bookmarkEnd w:id="7207"/>
      <w:bookmarkEnd w:id="7208"/>
      <w:bookmarkEnd w:id="7209"/>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7210" w:name="_Toc27765408"/>
      <w:bookmarkStart w:id="7211" w:name="_Toc37681111"/>
      <w:bookmarkStart w:id="7212" w:name="_Toc46486683"/>
      <w:bookmarkStart w:id="7213" w:name="_Toc52547028"/>
      <w:bookmarkStart w:id="7214" w:name="_Toc52547558"/>
      <w:bookmarkStart w:id="7215" w:name="_Toc52548088"/>
      <w:bookmarkStart w:id="7216" w:name="_Toc52548618"/>
      <w:bookmarkStart w:id="7217" w:name="_Toc90719864"/>
      <w:r w:rsidRPr="00073C73">
        <w:t>–</w:t>
      </w:r>
      <w:r w:rsidRPr="00073C73">
        <w:tab/>
      </w:r>
      <w:r w:rsidRPr="00073C73">
        <w:rPr>
          <w:i/>
          <w:snapToGrid w:val="0"/>
        </w:rPr>
        <w:t>MBS-AlmanacAssistance</w:t>
      </w:r>
      <w:bookmarkEnd w:id="7210"/>
      <w:bookmarkEnd w:id="7211"/>
      <w:bookmarkEnd w:id="7212"/>
      <w:bookmarkEnd w:id="7213"/>
      <w:bookmarkEnd w:id="7214"/>
      <w:bookmarkEnd w:id="7215"/>
      <w:bookmarkEnd w:id="7216"/>
      <w:bookmarkEnd w:id="7217"/>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7218" w:name="_Toc27765409"/>
      <w:bookmarkStart w:id="7219" w:name="_Toc37681112"/>
      <w:bookmarkStart w:id="7220" w:name="_Toc46486684"/>
      <w:bookmarkStart w:id="7221" w:name="_Toc52547029"/>
      <w:bookmarkStart w:id="7222" w:name="_Toc52547559"/>
      <w:bookmarkStart w:id="7223" w:name="_Toc52548089"/>
      <w:bookmarkStart w:id="7224" w:name="_Toc52548619"/>
      <w:bookmarkStart w:id="7225" w:name="_Toc90719865"/>
      <w:r w:rsidRPr="00073C73">
        <w:t>–</w:t>
      </w:r>
      <w:r w:rsidR="00C27C1E" w:rsidRPr="00073C73">
        <w:rPr>
          <w:i/>
        </w:rPr>
        <w:tab/>
      </w:r>
      <w:r w:rsidR="00C27C1E" w:rsidRPr="00073C73">
        <w:rPr>
          <w:i/>
          <w:snapToGrid w:val="0"/>
        </w:rPr>
        <w:t>MBS-AcquisitionAssistance</w:t>
      </w:r>
      <w:bookmarkEnd w:id="7218"/>
      <w:bookmarkEnd w:id="7219"/>
      <w:bookmarkEnd w:id="7220"/>
      <w:bookmarkEnd w:id="7221"/>
      <w:bookmarkEnd w:id="7222"/>
      <w:bookmarkEnd w:id="7223"/>
      <w:bookmarkEnd w:id="7224"/>
      <w:bookmarkEnd w:id="7225"/>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7226" w:name="_Toc27765410"/>
      <w:bookmarkStart w:id="7227" w:name="_Toc37681113"/>
      <w:bookmarkStart w:id="7228" w:name="_Toc46486685"/>
      <w:bookmarkStart w:id="7229" w:name="_Toc52547030"/>
      <w:bookmarkStart w:id="7230" w:name="_Toc52547560"/>
      <w:bookmarkStart w:id="7231" w:name="_Toc52548090"/>
      <w:bookmarkStart w:id="7232" w:name="_Toc52548620"/>
      <w:bookmarkStart w:id="7233" w:name="_Toc90719866"/>
      <w:r w:rsidRPr="00073C73">
        <w:t>6.5.4.</w:t>
      </w:r>
      <w:r w:rsidR="00706D47" w:rsidRPr="00073C73">
        <w:t>9</w:t>
      </w:r>
      <w:r w:rsidRPr="00073C73">
        <w:tab/>
        <w:t>TBS Assistance Data Request</w:t>
      </w:r>
      <w:bookmarkEnd w:id="7226"/>
      <w:bookmarkEnd w:id="7227"/>
      <w:bookmarkEnd w:id="7228"/>
      <w:bookmarkEnd w:id="7229"/>
      <w:bookmarkEnd w:id="7230"/>
      <w:bookmarkEnd w:id="7231"/>
      <w:bookmarkEnd w:id="7232"/>
      <w:bookmarkEnd w:id="7233"/>
    </w:p>
    <w:p w14:paraId="0A5917C5" w14:textId="77777777" w:rsidR="00C27C1E" w:rsidRPr="00073C73" w:rsidRDefault="00C27C1E" w:rsidP="00C27C1E">
      <w:pPr>
        <w:pStyle w:val="Heading4"/>
      </w:pPr>
      <w:bookmarkStart w:id="7234" w:name="_Toc27765411"/>
      <w:bookmarkStart w:id="7235" w:name="_Toc37681114"/>
      <w:bookmarkStart w:id="7236" w:name="_Toc46486686"/>
      <w:bookmarkStart w:id="7237" w:name="_Toc52547031"/>
      <w:bookmarkStart w:id="7238" w:name="_Toc52547561"/>
      <w:bookmarkStart w:id="7239" w:name="_Toc52548091"/>
      <w:bookmarkStart w:id="7240" w:name="_Toc52548621"/>
      <w:bookmarkStart w:id="7241" w:name="_Toc90719867"/>
      <w:r w:rsidRPr="00073C73">
        <w:t>–</w:t>
      </w:r>
      <w:r w:rsidRPr="00073C73">
        <w:tab/>
      </w:r>
      <w:r w:rsidRPr="00073C73">
        <w:rPr>
          <w:i/>
        </w:rPr>
        <w:t>TBS-RequestAssistanceData</w:t>
      </w:r>
      <w:bookmarkEnd w:id="7234"/>
      <w:bookmarkEnd w:id="7235"/>
      <w:bookmarkEnd w:id="7236"/>
      <w:bookmarkEnd w:id="7237"/>
      <w:bookmarkEnd w:id="7238"/>
      <w:bookmarkEnd w:id="7239"/>
      <w:bookmarkEnd w:id="7240"/>
      <w:bookmarkEnd w:id="7241"/>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7242" w:name="_Toc27765412"/>
      <w:bookmarkStart w:id="7243" w:name="_Toc37681115"/>
      <w:bookmarkStart w:id="7244" w:name="_Toc46486687"/>
      <w:bookmarkStart w:id="7245" w:name="_Toc52547032"/>
      <w:bookmarkStart w:id="7246" w:name="_Toc52547562"/>
      <w:bookmarkStart w:id="7247" w:name="_Toc52548092"/>
      <w:bookmarkStart w:id="7248" w:name="_Toc52548622"/>
      <w:bookmarkStart w:id="7249" w:name="_Toc90719868"/>
      <w:r w:rsidRPr="00073C73">
        <w:t>6.5.</w:t>
      </w:r>
      <w:r w:rsidR="00DF52EB" w:rsidRPr="00073C73">
        <w:t>5</w:t>
      </w:r>
      <w:r w:rsidR="00DF52EB" w:rsidRPr="00073C73">
        <w:tab/>
      </w:r>
      <w:r w:rsidRPr="00073C73">
        <w:t>Sensor based Positioning</w:t>
      </w:r>
      <w:bookmarkEnd w:id="7242"/>
      <w:bookmarkEnd w:id="7243"/>
      <w:bookmarkEnd w:id="7244"/>
      <w:bookmarkEnd w:id="7245"/>
      <w:bookmarkEnd w:id="7246"/>
      <w:bookmarkEnd w:id="7247"/>
      <w:bookmarkEnd w:id="7248"/>
      <w:bookmarkEnd w:id="7249"/>
    </w:p>
    <w:p w14:paraId="17CFBEEC" w14:textId="77777777" w:rsidR="001C75A0" w:rsidRPr="00073C73" w:rsidRDefault="001C75A0" w:rsidP="001C75A0">
      <w:pPr>
        <w:pStyle w:val="Heading4"/>
        <w:ind w:left="864" w:hanging="864"/>
      </w:pPr>
      <w:bookmarkStart w:id="7250" w:name="_Toc27765413"/>
      <w:bookmarkStart w:id="7251" w:name="_Toc37681116"/>
      <w:bookmarkStart w:id="7252" w:name="_Toc46486688"/>
      <w:bookmarkStart w:id="7253" w:name="_Toc52547033"/>
      <w:bookmarkStart w:id="7254" w:name="_Toc52547563"/>
      <w:bookmarkStart w:id="7255" w:name="_Toc52548093"/>
      <w:bookmarkStart w:id="7256" w:name="_Toc52548623"/>
      <w:bookmarkStart w:id="7257" w:name="_Toc90719869"/>
      <w:r w:rsidRPr="00073C73">
        <w:t>6.5.5.0</w:t>
      </w:r>
      <w:r w:rsidRPr="00073C73">
        <w:tab/>
        <w:t>Introduction</w:t>
      </w:r>
      <w:bookmarkEnd w:id="7250"/>
      <w:bookmarkEnd w:id="7251"/>
      <w:bookmarkEnd w:id="7252"/>
      <w:bookmarkEnd w:id="7253"/>
      <w:bookmarkEnd w:id="7254"/>
      <w:bookmarkEnd w:id="7255"/>
      <w:bookmarkEnd w:id="7256"/>
      <w:bookmarkEnd w:id="7257"/>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7258" w:name="_Toc27765414"/>
      <w:bookmarkStart w:id="7259" w:name="_Toc37681117"/>
      <w:bookmarkStart w:id="7260" w:name="_Toc46486689"/>
      <w:bookmarkStart w:id="7261" w:name="_Toc52547034"/>
      <w:bookmarkStart w:id="7262" w:name="_Toc52547564"/>
      <w:bookmarkStart w:id="7263" w:name="_Toc52548094"/>
      <w:bookmarkStart w:id="7264" w:name="_Toc52548624"/>
      <w:bookmarkStart w:id="7265" w:name="_Toc90719870"/>
      <w:r w:rsidRPr="00073C73">
        <w:t>6.5.5</w:t>
      </w:r>
      <w:r w:rsidR="00631989" w:rsidRPr="00073C73">
        <w:t>.1</w:t>
      </w:r>
      <w:r w:rsidRPr="00073C73">
        <w:tab/>
      </w:r>
      <w:r w:rsidR="00631989" w:rsidRPr="00073C73">
        <w:t>Sensor Location Information</w:t>
      </w:r>
      <w:bookmarkEnd w:id="7258"/>
      <w:bookmarkEnd w:id="7259"/>
      <w:bookmarkEnd w:id="7260"/>
      <w:bookmarkEnd w:id="7261"/>
      <w:bookmarkEnd w:id="7262"/>
      <w:bookmarkEnd w:id="7263"/>
      <w:bookmarkEnd w:id="7264"/>
      <w:bookmarkEnd w:id="7265"/>
    </w:p>
    <w:p w14:paraId="40DBC985" w14:textId="77777777" w:rsidR="00631989" w:rsidRPr="00073C73" w:rsidRDefault="007616EE" w:rsidP="00631989">
      <w:pPr>
        <w:pStyle w:val="Heading4"/>
        <w:rPr>
          <w:i/>
        </w:rPr>
      </w:pPr>
      <w:bookmarkStart w:id="7266" w:name="_Toc27765415"/>
      <w:bookmarkStart w:id="7267" w:name="_Toc37681118"/>
      <w:bookmarkStart w:id="7268" w:name="_Toc46486690"/>
      <w:bookmarkStart w:id="7269" w:name="_Toc52547035"/>
      <w:bookmarkStart w:id="7270" w:name="_Toc52547565"/>
      <w:bookmarkStart w:id="7271" w:name="_Toc52548095"/>
      <w:bookmarkStart w:id="7272" w:name="_Toc52548625"/>
      <w:bookmarkStart w:id="7273" w:name="_Toc90719871"/>
      <w:r w:rsidRPr="00073C73">
        <w:t>–</w:t>
      </w:r>
      <w:r w:rsidR="00631989" w:rsidRPr="00073C73">
        <w:rPr>
          <w:i/>
        </w:rPr>
        <w:tab/>
        <w:t>Sensor-ProvideLocationInformation</w:t>
      </w:r>
      <w:bookmarkEnd w:id="7266"/>
      <w:bookmarkEnd w:id="7267"/>
      <w:bookmarkEnd w:id="7268"/>
      <w:bookmarkEnd w:id="7269"/>
      <w:bookmarkEnd w:id="7270"/>
      <w:bookmarkEnd w:id="7271"/>
      <w:bookmarkEnd w:id="7272"/>
      <w:bookmarkEnd w:id="7273"/>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7274" w:name="_Toc27765416"/>
      <w:bookmarkStart w:id="7275" w:name="_Toc37681119"/>
      <w:bookmarkStart w:id="7276" w:name="_Toc46486691"/>
      <w:bookmarkStart w:id="7277" w:name="_Toc52547036"/>
      <w:bookmarkStart w:id="7278" w:name="_Toc52547566"/>
      <w:bookmarkStart w:id="7279" w:name="_Toc52548096"/>
      <w:bookmarkStart w:id="7280" w:name="_Toc52548626"/>
      <w:bookmarkStart w:id="7281" w:name="_Toc90719872"/>
      <w:r w:rsidRPr="00073C73">
        <w:t>6.5.</w:t>
      </w:r>
      <w:r w:rsidR="007616EE" w:rsidRPr="00073C73">
        <w:t>5</w:t>
      </w:r>
      <w:r w:rsidRPr="00073C73">
        <w:t>.2</w:t>
      </w:r>
      <w:r w:rsidRPr="00073C73">
        <w:tab/>
        <w:t>Sensor Location Information Elements</w:t>
      </w:r>
      <w:bookmarkEnd w:id="7274"/>
      <w:bookmarkEnd w:id="7275"/>
      <w:bookmarkEnd w:id="7276"/>
      <w:bookmarkEnd w:id="7277"/>
      <w:bookmarkEnd w:id="7278"/>
      <w:bookmarkEnd w:id="7279"/>
      <w:bookmarkEnd w:id="7280"/>
      <w:bookmarkEnd w:id="7281"/>
    </w:p>
    <w:p w14:paraId="3E26EF8C" w14:textId="77777777" w:rsidR="00C16D06" w:rsidRPr="00073C73" w:rsidRDefault="007616EE" w:rsidP="00C16D06">
      <w:pPr>
        <w:pStyle w:val="Heading4"/>
        <w:rPr>
          <w:i/>
        </w:rPr>
      </w:pPr>
      <w:bookmarkStart w:id="7282" w:name="_Toc27765417"/>
      <w:bookmarkStart w:id="7283" w:name="_Toc37681120"/>
      <w:bookmarkStart w:id="7284" w:name="_Toc46486692"/>
      <w:bookmarkStart w:id="7285" w:name="_Toc52547037"/>
      <w:bookmarkStart w:id="7286" w:name="_Toc52547567"/>
      <w:bookmarkStart w:id="7287" w:name="_Toc52548097"/>
      <w:bookmarkStart w:id="7288" w:name="_Toc52548627"/>
      <w:bookmarkStart w:id="7289" w:name="_Toc90719873"/>
      <w:r w:rsidRPr="00073C73">
        <w:t>–</w:t>
      </w:r>
      <w:r w:rsidR="00631989" w:rsidRPr="00073C73">
        <w:tab/>
      </w:r>
      <w:r w:rsidR="00631989" w:rsidRPr="00073C73">
        <w:rPr>
          <w:i/>
        </w:rPr>
        <w:t>Sensor-</w:t>
      </w:r>
      <w:r w:rsidR="00C16D06" w:rsidRPr="00073C73">
        <w:rPr>
          <w:i/>
        </w:rPr>
        <w:t>MeasurementInformation</w:t>
      </w:r>
      <w:bookmarkEnd w:id="7282"/>
      <w:bookmarkEnd w:id="7283"/>
      <w:bookmarkEnd w:id="7284"/>
      <w:bookmarkEnd w:id="7285"/>
      <w:bookmarkEnd w:id="7286"/>
      <w:bookmarkEnd w:id="7287"/>
      <w:bookmarkEnd w:id="7288"/>
      <w:bookmarkEnd w:id="7289"/>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7290" w:name="_Toc27765418"/>
      <w:bookmarkStart w:id="7291" w:name="_Toc37681121"/>
      <w:bookmarkStart w:id="7292" w:name="_Toc46486693"/>
      <w:bookmarkStart w:id="7293" w:name="_Toc52547038"/>
      <w:bookmarkStart w:id="7294" w:name="_Toc52547568"/>
      <w:bookmarkStart w:id="7295" w:name="_Toc52548098"/>
      <w:bookmarkStart w:id="7296" w:name="_Toc52548628"/>
      <w:bookmarkStart w:id="7297" w:name="_Toc90719874"/>
      <w:r w:rsidRPr="00073C73">
        <w:t>–</w:t>
      </w:r>
      <w:r w:rsidRPr="00073C73">
        <w:tab/>
      </w:r>
      <w:r w:rsidRPr="00073C73">
        <w:rPr>
          <w:i/>
        </w:rPr>
        <w:t>Sensor-MotionInformation</w:t>
      </w:r>
      <w:bookmarkEnd w:id="7290"/>
      <w:bookmarkEnd w:id="7291"/>
      <w:bookmarkEnd w:id="7292"/>
      <w:bookmarkEnd w:id="7293"/>
      <w:bookmarkEnd w:id="7294"/>
      <w:bookmarkEnd w:id="7295"/>
      <w:bookmarkEnd w:id="7296"/>
      <w:bookmarkEnd w:id="7297"/>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7298" w:name="_Toc27765419"/>
      <w:bookmarkStart w:id="7299" w:name="_Toc37681122"/>
      <w:bookmarkStart w:id="7300" w:name="_Toc46486694"/>
      <w:bookmarkStart w:id="7301" w:name="_Toc52547039"/>
      <w:bookmarkStart w:id="7302" w:name="_Toc52547569"/>
      <w:bookmarkStart w:id="7303" w:name="_Toc52548099"/>
      <w:bookmarkStart w:id="7304" w:name="_Toc52548629"/>
      <w:bookmarkStart w:id="7305" w:name="_Toc90719875"/>
      <w:r w:rsidRPr="00073C73">
        <w:t>6.5.</w:t>
      </w:r>
      <w:r w:rsidR="007616EE" w:rsidRPr="00073C73">
        <w:t>5.3</w:t>
      </w:r>
      <w:r w:rsidR="007616EE" w:rsidRPr="00073C73">
        <w:tab/>
      </w:r>
      <w:r w:rsidRPr="00073C73">
        <w:t>Sensor Location Information Request</w:t>
      </w:r>
      <w:bookmarkEnd w:id="7298"/>
      <w:bookmarkEnd w:id="7299"/>
      <w:bookmarkEnd w:id="7300"/>
      <w:bookmarkEnd w:id="7301"/>
      <w:bookmarkEnd w:id="7302"/>
      <w:bookmarkEnd w:id="7303"/>
      <w:bookmarkEnd w:id="7304"/>
      <w:bookmarkEnd w:id="7305"/>
    </w:p>
    <w:p w14:paraId="53A9DD16" w14:textId="77777777" w:rsidR="00631989" w:rsidRPr="00073C73" w:rsidRDefault="007616EE" w:rsidP="00631989">
      <w:pPr>
        <w:pStyle w:val="Heading4"/>
        <w:rPr>
          <w:i/>
        </w:rPr>
      </w:pPr>
      <w:bookmarkStart w:id="7306" w:name="_Toc27765420"/>
      <w:bookmarkStart w:id="7307" w:name="_Toc37681123"/>
      <w:bookmarkStart w:id="7308" w:name="_Toc46486695"/>
      <w:bookmarkStart w:id="7309" w:name="_Toc52547040"/>
      <w:bookmarkStart w:id="7310" w:name="_Toc52547570"/>
      <w:bookmarkStart w:id="7311" w:name="_Toc52548100"/>
      <w:bookmarkStart w:id="7312" w:name="_Toc52548630"/>
      <w:bookmarkStart w:id="7313" w:name="_Toc90719876"/>
      <w:r w:rsidRPr="00073C73">
        <w:t>–</w:t>
      </w:r>
      <w:r w:rsidR="00631989" w:rsidRPr="00073C73">
        <w:rPr>
          <w:i/>
        </w:rPr>
        <w:tab/>
        <w:t>Sensor-RequestLocationInformation</w:t>
      </w:r>
      <w:bookmarkEnd w:id="7306"/>
      <w:bookmarkEnd w:id="7307"/>
      <w:bookmarkEnd w:id="7308"/>
      <w:bookmarkEnd w:id="7309"/>
      <w:bookmarkEnd w:id="7310"/>
      <w:bookmarkEnd w:id="7311"/>
      <w:bookmarkEnd w:id="7312"/>
      <w:bookmarkEnd w:id="7313"/>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7314" w:name="_Toc27765421"/>
      <w:bookmarkStart w:id="7315" w:name="_Toc37681124"/>
      <w:bookmarkStart w:id="7316" w:name="_Toc46486696"/>
      <w:bookmarkStart w:id="7317" w:name="_Toc52547041"/>
      <w:bookmarkStart w:id="7318" w:name="_Toc52547571"/>
      <w:bookmarkStart w:id="7319" w:name="_Toc52548101"/>
      <w:bookmarkStart w:id="7320" w:name="_Toc52548631"/>
      <w:bookmarkStart w:id="7321" w:name="_Toc90719877"/>
      <w:r w:rsidRPr="00073C73">
        <w:t>6.5.</w:t>
      </w:r>
      <w:r w:rsidR="007616EE" w:rsidRPr="00073C73">
        <w:t>5.4</w:t>
      </w:r>
      <w:r w:rsidR="007616EE" w:rsidRPr="00073C73">
        <w:tab/>
      </w:r>
      <w:r w:rsidRPr="00073C73">
        <w:t>Sensor Capability Information</w:t>
      </w:r>
      <w:bookmarkEnd w:id="7314"/>
      <w:bookmarkEnd w:id="7315"/>
      <w:bookmarkEnd w:id="7316"/>
      <w:bookmarkEnd w:id="7317"/>
      <w:bookmarkEnd w:id="7318"/>
      <w:bookmarkEnd w:id="7319"/>
      <w:bookmarkEnd w:id="7320"/>
      <w:bookmarkEnd w:id="7321"/>
    </w:p>
    <w:p w14:paraId="38280175" w14:textId="77777777" w:rsidR="00631989" w:rsidRPr="00073C73" w:rsidRDefault="007616EE" w:rsidP="00631989">
      <w:pPr>
        <w:pStyle w:val="Heading4"/>
        <w:rPr>
          <w:i/>
        </w:rPr>
      </w:pPr>
      <w:bookmarkStart w:id="7322" w:name="_Toc27765422"/>
      <w:bookmarkStart w:id="7323" w:name="_Toc37681125"/>
      <w:bookmarkStart w:id="7324" w:name="_Toc46486697"/>
      <w:bookmarkStart w:id="7325" w:name="_Toc52547042"/>
      <w:bookmarkStart w:id="7326" w:name="_Toc52547572"/>
      <w:bookmarkStart w:id="7327" w:name="_Toc52548102"/>
      <w:bookmarkStart w:id="7328" w:name="_Toc52548632"/>
      <w:bookmarkStart w:id="7329" w:name="_Toc90719878"/>
      <w:r w:rsidRPr="00073C73">
        <w:rPr>
          <w:i/>
        </w:rPr>
        <w:t>–</w:t>
      </w:r>
      <w:r w:rsidRPr="00073C73">
        <w:rPr>
          <w:i/>
        </w:rPr>
        <w:tab/>
      </w:r>
      <w:r w:rsidR="00631989" w:rsidRPr="00073C73">
        <w:rPr>
          <w:i/>
        </w:rPr>
        <w:t>Sensor-ProvideCapabilities</w:t>
      </w:r>
      <w:bookmarkEnd w:id="7322"/>
      <w:bookmarkEnd w:id="7323"/>
      <w:bookmarkEnd w:id="7324"/>
      <w:bookmarkEnd w:id="7325"/>
      <w:bookmarkEnd w:id="7326"/>
      <w:bookmarkEnd w:id="7327"/>
      <w:bookmarkEnd w:id="7328"/>
      <w:bookmarkEnd w:id="7329"/>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5F91EA9" w14:textId="6F51DB17" w:rsidR="00887489" w:rsidRDefault="00D04D0A" w:rsidP="00887489">
      <w:pPr>
        <w:pStyle w:val="PL"/>
        <w:shd w:val="clear" w:color="auto" w:fill="E6E6E6"/>
        <w:rPr>
          <w:ins w:id="7330" w:author="Sven Fischer" w:date="2022-01-06T10:53:00Z"/>
          <w:snapToGrid w:val="0"/>
        </w:rPr>
      </w:pPr>
      <w:r w:rsidRPr="00073C73">
        <w:rPr>
          <w:snapToGrid w:val="0"/>
        </w:rPr>
        <w:tab/>
        <w:t>]]</w:t>
      </w:r>
      <w:ins w:id="7331" w:author="Sven Fischer" w:date="2022-01-06T10:53:00Z">
        <w:r w:rsidR="00887489">
          <w:rPr>
            <w:snapToGrid w:val="0"/>
          </w:rPr>
          <w:t>,</w:t>
        </w:r>
      </w:ins>
    </w:p>
    <w:p w14:paraId="4CF82CE6" w14:textId="2B7C32B7" w:rsidR="00F3446E" w:rsidRDefault="00887489" w:rsidP="00F3446E">
      <w:pPr>
        <w:pStyle w:val="PL"/>
        <w:shd w:val="clear" w:color="auto" w:fill="E6E6E6"/>
        <w:rPr>
          <w:ins w:id="7332" w:author="RAN2" w:date="2022-01-23T12:38:00Z"/>
          <w:snapToGrid w:val="0"/>
        </w:rPr>
      </w:pPr>
      <w:ins w:id="7333" w:author="Sven Fischer" w:date="2022-01-06T10:53:00Z">
        <w:r>
          <w:rPr>
            <w:snapToGrid w:val="0"/>
          </w:rPr>
          <w:tab/>
          <w:t>[[</w:t>
        </w:r>
      </w:ins>
      <w:ins w:id="7334" w:author="v8" w:date="2022-02-28T11:39:00Z">
        <w:r w:rsidR="00E907E6">
          <w:rPr>
            <w:snapToGrid w:val="0"/>
          </w:rPr>
          <w:tab/>
        </w:r>
      </w:ins>
      <w:ins w:id="7335" w:author="RAN2" w:date="2022-01-23T12:38:00Z">
        <w:r w:rsidR="00F3446E" w:rsidRPr="001C705F">
          <w:rPr>
            <w:snapToGrid w:val="0"/>
          </w:rPr>
          <w:t>scheduledLocationRequest</w:t>
        </w:r>
        <w:r w:rsidR="00F3446E">
          <w:rPr>
            <w:snapToGrid w:val="0"/>
          </w:rPr>
          <w:t>-r17</w:t>
        </w:r>
        <w:r w:rsidR="00F3446E">
          <w:rPr>
            <w:snapToGrid w:val="0"/>
          </w:rPr>
          <w:tab/>
        </w:r>
      </w:ins>
      <w:ins w:id="7336" w:author="RAN2" w:date="2022-01-23T22:56:00Z">
        <w:r w:rsidR="00486AD4">
          <w:rPr>
            <w:snapToGrid w:val="0"/>
          </w:rPr>
          <w:tab/>
        </w:r>
        <w:r w:rsidR="00486AD4">
          <w:rPr>
            <w:snapToGrid w:val="0"/>
          </w:rPr>
          <w:tab/>
        </w:r>
      </w:ins>
      <w:ins w:id="7337" w:author="RAN2" w:date="2022-01-23T12:38:00Z">
        <w:r w:rsidR="00F3446E">
          <w:rPr>
            <w:snapToGrid w:val="0"/>
          </w:rPr>
          <w:t>SEQUENCE {</w:t>
        </w:r>
      </w:ins>
    </w:p>
    <w:p w14:paraId="67DF4EE4" w14:textId="0570B735" w:rsidR="00F3446E" w:rsidRPr="00E9740D" w:rsidRDefault="00F3446E" w:rsidP="00F3446E">
      <w:pPr>
        <w:pStyle w:val="PL"/>
        <w:shd w:val="clear" w:color="auto" w:fill="E6E6E6"/>
        <w:rPr>
          <w:ins w:id="7338" w:author="RAN2" w:date="2022-01-23T12:38:00Z"/>
          <w:snapToGrid w:val="0"/>
        </w:rPr>
      </w:pPr>
      <w:ins w:id="7339" w:author="RAN2" w:date="2022-01-23T12:39:00Z">
        <w:r>
          <w:rPr>
            <w:snapToGrid w:val="0"/>
          </w:rPr>
          <w:tab/>
        </w:r>
      </w:ins>
      <w:ins w:id="7340" w:author="RAN2" w:date="2022-01-23T12:3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CE281C7" w14:textId="67AE7CF5" w:rsidR="00F3446E" w:rsidRPr="00E9740D" w:rsidRDefault="00F3446E" w:rsidP="00F3446E">
      <w:pPr>
        <w:pStyle w:val="PL"/>
        <w:shd w:val="clear" w:color="auto" w:fill="E6E6E6"/>
        <w:rPr>
          <w:ins w:id="7341" w:author="RAN2" w:date="2022-01-23T12:38:00Z"/>
          <w:snapToGrid w:val="0"/>
        </w:rPr>
      </w:pPr>
      <w:ins w:id="7342" w:author="RAN2" w:date="2022-01-23T12:38:00Z">
        <w:r w:rsidRPr="00E9740D">
          <w:rPr>
            <w:snapToGrid w:val="0"/>
          </w:rPr>
          <w:tab/>
        </w:r>
      </w:ins>
      <w:ins w:id="7343" w:author="RAN2" w:date="2022-01-23T12:39:00Z">
        <w:r>
          <w:rPr>
            <w:snapToGrid w:val="0"/>
          </w:rPr>
          <w:tab/>
        </w:r>
      </w:ins>
      <w:ins w:id="7344"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899A04A" w14:textId="488F1EB1" w:rsidR="00F3446E" w:rsidRPr="00E9740D" w:rsidRDefault="00F3446E" w:rsidP="00F3446E">
      <w:pPr>
        <w:pStyle w:val="PL"/>
        <w:shd w:val="clear" w:color="auto" w:fill="E6E6E6"/>
        <w:rPr>
          <w:ins w:id="7345" w:author="RAN2" w:date="2022-01-23T12:38:00Z"/>
        </w:rPr>
      </w:pPr>
      <w:ins w:id="7346" w:author="RAN2" w:date="2022-01-23T12:38:00Z">
        <w:r w:rsidRPr="00E9740D">
          <w:rPr>
            <w:snapToGrid w:val="0"/>
          </w:rPr>
          <w:tab/>
        </w:r>
        <w:r w:rsidRPr="00E9740D">
          <w:rPr>
            <w:snapToGrid w:val="0"/>
          </w:rPr>
          <w:tab/>
        </w:r>
      </w:ins>
      <w:ins w:id="7347" w:author="RAN2" w:date="2022-01-23T12:39:00Z">
        <w:r>
          <w:rPr>
            <w:snapToGrid w:val="0"/>
          </w:rPr>
          <w:tab/>
        </w:r>
      </w:ins>
      <w:ins w:id="7348" w:author="RAN2" w:date="2022-01-23T12:38: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8A6E70F" w14:textId="5BED2CB7" w:rsidR="00F3446E" w:rsidRPr="00E9740D" w:rsidRDefault="00F3446E" w:rsidP="00F3446E">
      <w:pPr>
        <w:pStyle w:val="PL"/>
        <w:shd w:val="clear" w:color="auto" w:fill="E6E6E6"/>
        <w:rPr>
          <w:ins w:id="7349" w:author="RAN2" w:date="2022-01-23T12:38:00Z"/>
        </w:rPr>
      </w:pPr>
      <w:ins w:id="7350" w:author="RAN2" w:date="2022-01-23T12:38:00Z">
        <w:r w:rsidRPr="00E9740D">
          <w:tab/>
        </w:r>
        <w:r w:rsidRPr="00E9740D">
          <w:tab/>
        </w:r>
        <w:r w:rsidRPr="00E9740D">
          <w:tab/>
        </w:r>
      </w:ins>
      <w:ins w:id="7351" w:author="RAN2" w:date="2022-01-23T12:39:00Z">
        <w:r>
          <w:tab/>
        </w:r>
      </w:ins>
      <w:ins w:id="7352" w:author="RAN2" w:date="2022-01-23T12:38:00Z">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7353" w:author="RAN2" w:date="2022-01-23T23:04:00Z">
        <w:r w:rsidR="001C22A0">
          <w:t>m</w:t>
        </w:r>
      </w:ins>
      <w:ins w:id="7354" w:author="RAN2" w:date="2022-01-23T12:38:00Z">
        <w:r>
          <w:t>ap</w:t>
        </w:r>
      </w:ins>
    </w:p>
    <w:p w14:paraId="15FB22C9" w14:textId="0958F306" w:rsidR="00F3446E" w:rsidRPr="00E9740D" w:rsidRDefault="00F3446E" w:rsidP="00F3446E">
      <w:pPr>
        <w:pStyle w:val="PL"/>
        <w:shd w:val="clear" w:color="auto" w:fill="E6E6E6"/>
        <w:rPr>
          <w:ins w:id="7355" w:author="RAN2" w:date="2022-01-23T12:38:00Z"/>
        </w:rPr>
      </w:pPr>
      <w:ins w:id="7356" w:author="RAN2" w:date="2022-01-23T12:38:00Z">
        <w:r>
          <w:tab/>
        </w:r>
        <w:r>
          <w:tab/>
        </w:r>
        <w:r w:rsidRPr="00E9740D">
          <w:tab/>
        </w:r>
        <w:r w:rsidRPr="00E9740D">
          <w:tab/>
        </w:r>
      </w:ins>
      <w:ins w:id="7357" w:author="RAN2" w:date="2022-01-23T12:39:00Z">
        <w:r>
          <w:tab/>
        </w:r>
      </w:ins>
      <w:ins w:id="7358" w:author="RAN2" w:date="2022-01-23T12:38:00Z">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5E7247EB" w14:textId="03F9A9A1" w:rsidR="00F3446E" w:rsidRPr="00E9740D" w:rsidRDefault="00F3446E" w:rsidP="00F3446E">
      <w:pPr>
        <w:pStyle w:val="PL"/>
        <w:shd w:val="clear" w:color="auto" w:fill="E6E6E6"/>
        <w:rPr>
          <w:ins w:id="7359" w:author="RAN2" w:date="2022-01-23T12:38:00Z"/>
        </w:rPr>
      </w:pPr>
      <w:ins w:id="7360" w:author="RAN2" w:date="2022-01-23T12:38:00Z">
        <w:r w:rsidRPr="00E9740D">
          <w:tab/>
        </w:r>
        <w:r>
          <w:tab/>
        </w:r>
        <w:r>
          <w:tab/>
        </w:r>
        <w:r>
          <w:tab/>
        </w:r>
        <w:r>
          <w:tab/>
        </w:r>
      </w:ins>
      <w:ins w:id="7361" w:author="RAN2" w:date="2022-01-23T12:39:00Z">
        <w:r>
          <w:tab/>
        </w:r>
      </w:ins>
      <w:ins w:id="7362" w:author="RAN2" w:date="2022-01-23T12:38:00Z">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613DE679" w14:textId="3BFE33F4" w:rsidR="00F3446E" w:rsidRDefault="00F3446E" w:rsidP="00F3446E">
      <w:pPr>
        <w:pStyle w:val="PL"/>
        <w:shd w:val="clear" w:color="auto" w:fill="E6E6E6"/>
        <w:rPr>
          <w:ins w:id="7363" w:author="RAN2" w:date="2022-01-23T12:38:00Z"/>
        </w:rPr>
      </w:pPr>
      <w:ins w:id="7364" w:author="RAN2" w:date="2022-01-23T12:38:00Z">
        <w:r w:rsidRPr="00E9740D">
          <w:tab/>
        </w:r>
        <w:r>
          <w:tab/>
        </w:r>
        <w:r>
          <w:tab/>
        </w:r>
        <w:r>
          <w:tab/>
        </w:r>
        <w:r>
          <w:tab/>
        </w:r>
        <w:r>
          <w:tab/>
        </w:r>
      </w:ins>
      <w:ins w:id="7365" w:author="RAN2" w:date="2022-01-23T12:39:00Z">
        <w:r>
          <w:tab/>
        </w:r>
      </w:ins>
      <w:ins w:id="7366" w:author="RAN2" w:date="2022-01-23T12:38:00Z">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1EBFA393" w14:textId="25282709" w:rsidR="00F3446E" w:rsidRDefault="00F3446E" w:rsidP="00F3446E">
      <w:pPr>
        <w:pStyle w:val="PL"/>
        <w:shd w:val="clear" w:color="auto" w:fill="E6E6E6"/>
        <w:rPr>
          <w:ins w:id="7367" w:author="RAN2" w:date="2022-01-23T12:38:00Z"/>
          <w:snapToGrid w:val="0"/>
        </w:rPr>
      </w:pPr>
      <w:ins w:id="7368" w:author="RAN2" w:date="2022-01-23T12:38:00Z">
        <w:r>
          <w:tab/>
        </w:r>
        <w:r>
          <w:tab/>
        </w:r>
        <w:r>
          <w:tab/>
        </w:r>
        <w:r>
          <w:tab/>
        </w:r>
        <w:r>
          <w:tab/>
        </w:r>
        <w:r>
          <w:tab/>
        </w:r>
        <w:r>
          <w:tab/>
        </w:r>
      </w:ins>
      <w:ins w:id="7369" w:author="RAN2" w:date="2022-01-23T12:39:00Z">
        <w:r>
          <w:tab/>
        </w:r>
      </w:ins>
      <w:ins w:id="7370" w:author="RAN2" w:date="2022-01-23T12:38:00Z">
        <w:r>
          <w:tab/>
        </w:r>
        <w:r>
          <w:tab/>
        </w:r>
        <w:r>
          <w:tab/>
          <w:t>relativeTime-r17</w:t>
        </w:r>
        <w:r>
          <w:tab/>
        </w:r>
        <w:r w:rsidRPr="00D630C3">
          <w:rPr>
            <w:snapToGrid w:val="0"/>
          </w:rPr>
          <w:t>PositioningModes</w:t>
        </w:r>
        <w:r>
          <w:rPr>
            <w:snapToGrid w:val="0"/>
          </w:rPr>
          <w:tab/>
        </w:r>
        <w:r>
          <w:rPr>
            <w:snapToGrid w:val="0"/>
          </w:rPr>
          <w:tab/>
          <w:t>OPTIONAL,</w:t>
        </w:r>
      </w:ins>
    </w:p>
    <w:p w14:paraId="38F2FC4B" w14:textId="4BE5E16E" w:rsidR="00F3446E" w:rsidRDefault="00F3446E" w:rsidP="00F3446E">
      <w:pPr>
        <w:pStyle w:val="PL"/>
        <w:shd w:val="clear" w:color="auto" w:fill="E6E6E6"/>
        <w:rPr>
          <w:ins w:id="7371" w:author="RAN2" w:date="2022-01-23T12:38:00Z"/>
          <w:snapToGrid w:val="0"/>
        </w:rPr>
      </w:pPr>
      <w:ins w:id="7372"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73" w:author="RAN2" w:date="2022-01-23T12:39:00Z">
        <w:r>
          <w:rPr>
            <w:snapToGrid w:val="0"/>
          </w:rPr>
          <w:tab/>
        </w:r>
      </w:ins>
      <w:ins w:id="7374" w:author="RAN2" w:date="2022-01-23T12:38:00Z">
        <w:r>
          <w:rPr>
            <w:snapToGrid w:val="0"/>
          </w:rPr>
          <w:tab/>
        </w:r>
      </w:ins>
      <w:ins w:id="7375" w:author="RAN2" w:date="2022-01-23T22:55:00Z">
        <w:r w:rsidR="00486AD4">
          <w:rPr>
            <w:snapToGrid w:val="0"/>
          </w:rPr>
          <w:tab/>
          <w:t>...</w:t>
        </w:r>
      </w:ins>
    </w:p>
    <w:p w14:paraId="4B3FFF99" w14:textId="2282537B" w:rsidR="00486AD4" w:rsidRDefault="00F3446E" w:rsidP="00F3446E">
      <w:pPr>
        <w:pStyle w:val="PL"/>
        <w:shd w:val="clear" w:color="auto" w:fill="E6E6E6"/>
        <w:rPr>
          <w:ins w:id="7376" w:author="RAN2" w:date="2022-01-23T22:56:00Z"/>
          <w:snapToGrid w:val="0"/>
        </w:rPr>
      </w:pPr>
      <w:ins w:id="7377"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78" w:author="RAN2" w:date="2022-01-23T12:39:00Z">
        <w:r>
          <w:rPr>
            <w:snapToGrid w:val="0"/>
          </w:rPr>
          <w:tab/>
        </w:r>
      </w:ins>
      <w:ins w:id="7379" w:author="RAN2" w:date="2022-01-23T12:3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AEFDD83" w14:textId="52097576" w:rsidR="00C27C1E" w:rsidRPr="00073C73" w:rsidRDefault="00887489" w:rsidP="00887489">
      <w:pPr>
        <w:pStyle w:val="PL"/>
        <w:shd w:val="clear" w:color="auto" w:fill="E6E6E6"/>
      </w:pPr>
      <w:ins w:id="7380" w:author="Sven Fischer" w:date="2022-01-06T10:53:00Z">
        <w:r>
          <w:rPr>
            <w:snapToGrid w:val="0"/>
          </w:rPr>
          <w:tab/>
          <w:t>]]</w:t>
        </w:r>
      </w:ins>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FF704B" w:rsidRPr="00A85E9E" w14:paraId="6E673CED" w14:textId="77777777" w:rsidTr="007215F3">
        <w:trPr>
          <w:cantSplit/>
          <w:ins w:id="7381" w:author="RAN2" w:date="2022-01-23T12:31:00Z"/>
        </w:trPr>
        <w:tc>
          <w:tcPr>
            <w:tcW w:w="9639" w:type="dxa"/>
          </w:tcPr>
          <w:p w14:paraId="52508E7A" w14:textId="77777777" w:rsidR="00F3446E" w:rsidRPr="00EE3E33" w:rsidRDefault="00F3446E" w:rsidP="00F3446E">
            <w:pPr>
              <w:pStyle w:val="TAL"/>
              <w:keepNext w:val="0"/>
              <w:keepLines w:val="0"/>
              <w:widowControl w:val="0"/>
              <w:rPr>
                <w:ins w:id="7382" w:author="RAN2" w:date="2022-01-23T12:39:00Z"/>
                <w:b/>
                <w:bCs/>
                <w:i/>
                <w:iCs/>
              </w:rPr>
            </w:pPr>
            <w:ins w:id="7383" w:author="RAN2" w:date="2022-01-23T12:39:00Z">
              <w:r w:rsidRPr="00EE3E33">
                <w:rPr>
                  <w:b/>
                  <w:bCs/>
                  <w:i/>
                  <w:iCs/>
                </w:rPr>
                <w:t xml:space="preserve">scheduledLocationRequest </w:t>
              </w:r>
            </w:ins>
          </w:p>
          <w:p w14:paraId="03BFC14C" w14:textId="7776D24E" w:rsidR="00FF704B" w:rsidRPr="00B62A4B" w:rsidRDefault="00F3446E" w:rsidP="00F3446E">
            <w:pPr>
              <w:pStyle w:val="TAL"/>
              <w:keepNext w:val="0"/>
              <w:keepLines w:val="0"/>
              <w:widowControl w:val="0"/>
              <w:rPr>
                <w:ins w:id="7384" w:author="RAN2" w:date="2022-01-23T12:31:00Z"/>
                <w:b/>
                <w:bCs/>
                <w:i/>
                <w:iCs/>
                <w:snapToGrid w:val="0"/>
              </w:rPr>
            </w:pPr>
            <w:ins w:id="7385" w:author="RAN2" w:date="2022-01-23T12:39: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7386" w:name="_Toc27765423"/>
      <w:bookmarkStart w:id="7387" w:name="_Toc37681126"/>
      <w:bookmarkStart w:id="7388" w:name="_Toc46486698"/>
      <w:bookmarkStart w:id="7389" w:name="_Toc52547043"/>
      <w:bookmarkStart w:id="7390" w:name="_Toc52547573"/>
      <w:bookmarkStart w:id="7391" w:name="_Toc52548103"/>
      <w:bookmarkStart w:id="7392" w:name="_Toc52548633"/>
      <w:bookmarkStart w:id="7393" w:name="_Toc90719879"/>
      <w:r w:rsidRPr="00073C73">
        <w:t>6.5.</w:t>
      </w:r>
      <w:r w:rsidR="007616EE" w:rsidRPr="00073C73">
        <w:t>5</w:t>
      </w:r>
      <w:r w:rsidRPr="00073C73">
        <w:t>.5</w:t>
      </w:r>
      <w:r w:rsidR="007616EE" w:rsidRPr="00073C73">
        <w:tab/>
      </w:r>
      <w:r w:rsidRPr="00073C73">
        <w:t>Sensor Capability Information Request</w:t>
      </w:r>
      <w:bookmarkEnd w:id="7386"/>
      <w:bookmarkEnd w:id="7387"/>
      <w:bookmarkEnd w:id="7388"/>
      <w:bookmarkEnd w:id="7389"/>
      <w:bookmarkEnd w:id="7390"/>
      <w:bookmarkEnd w:id="7391"/>
      <w:bookmarkEnd w:id="7392"/>
      <w:bookmarkEnd w:id="7393"/>
    </w:p>
    <w:p w14:paraId="2ED3A995" w14:textId="77777777" w:rsidR="00631989" w:rsidRPr="00073C73" w:rsidRDefault="007616EE" w:rsidP="00631989">
      <w:pPr>
        <w:pStyle w:val="Heading4"/>
        <w:rPr>
          <w:i/>
        </w:rPr>
      </w:pPr>
      <w:bookmarkStart w:id="7394" w:name="_Toc27765424"/>
      <w:bookmarkStart w:id="7395" w:name="_Toc37681127"/>
      <w:bookmarkStart w:id="7396" w:name="_Toc46486699"/>
      <w:bookmarkStart w:id="7397" w:name="_Toc52547044"/>
      <w:bookmarkStart w:id="7398" w:name="_Toc52547574"/>
      <w:bookmarkStart w:id="7399" w:name="_Toc52548104"/>
      <w:bookmarkStart w:id="7400" w:name="_Toc52548634"/>
      <w:bookmarkStart w:id="7401" w:name="_Toc90719880"/>
      <w:r w:rsidRPr="00073C73">
        <w:rPr>
          <w:i/>
        </w:rPr>
        <w:t>–</w:t>
      </w:r>
      <w:r w:rsidR="00631989" w:rsidRPr="00073C73">
        <w:rPr>
          <w:i/>
        </w:rPr>
        <w:tab/>
        <w:t>Sensor-RequestCapabilities</w:t>
      </w:r>
      <w:bookmarkEnd w:id="7394"/>
      <w:bookmarkEnd w:id="7395"/>
      <w:bookmarkEnd w:id="7396"/>
      <w:bookmarkEnd w:id="7397"/>
      <w:bookmarkEnd w:id="7398"/>
      <w:bookmarkEnd w:id="7399"/>
      <w:bookmarkEnd w:id="7400"/>
      <w:bookmarkEnd w:id="7401"/>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7402" w:name="_Toc27765425"/>
      <w:bookmarkStart w:id="7403" w:name="_Toc37681128"/>
      <w:bookmarkStart w:id="7404" w:name="_Toc46486700"/>
      <w:bookmarkStart w:id="7405" w:name="_Toc52547045"/>
      <w:bookmarkStart w:id="7406" w:name="_Toc52547575"/>
      <w:bookmarkStart w:id="7407" w:name="_Toc52548105"/>
      <w:bookmarkStart w:id="7408" w:name="_Toc52548635"/>
      <w:bookmarkStart w:id="7409" w:name="_Toc90719881"/>
      <w:r w:rsidRPr="00073C73">
        <w:t>6.5.</w:t>
      </w:r>
      <w:r w:rsidR="007616EE" w:rsidRPr="00073C73">
        <w:t>5</w:t>
      </w:r>
      <w:r w:rsidRPr="00073C73">
        <w:t>.6</w:t>
      </w:r>
      <w:r w:rsidRPr="00073C73">
        <w:tab/>
        <w:t>Sensor Error Elements</w:t>
      </w:r>
      <w:bookmarkEnd w:id="7402"/>
      <w:bookmarkEnd w:id="7403"/>
      <w:bookmarkEnd w:id="7404"/>
      <w:bookmarkEnd w:id="7405"/>
      <w:bookmarkEnd w:id="7406"/>
      <w:bookmarkEnd w:id="7407"/>
      <w:bookmarkEnd w:id="7408"/>
      <w:bookmarkEnd w:id="7409"/>
    </w:p>
    <w:p w14:paraId="328DC2C0" w14:textId="77777777" w:rsidR="00631989" w:rsidRPr="00073C73" w:rsidRDefault="007616EE" w:rsidP="00631989">
      <w:pPr>
        <w:pStyle w:val="Heading4"/>
        <w:tabs>
          <w:tab w:val="left" w:pos="1560"/>
        </w:tabs>
        <w:ind w:left="0" w:firstLine="0"/>
      </w:pPr>
      <w:bookmarkStart w:id="7410" w:name="_Toc27765426"/>
      <w:bookmarkStart w:id="7411" w:name="_Toc37681129"/>
      <w:bookmarkStart w:id="7412" w:name="_Toc46486701"/>
      <w:bookmarkStart w:id="7413" w:name="_Toc52547046"/>
      <w:bookmarkStart w:id="7414" w:name="_Toc52547576"/>
      <w:bookmarkStart w:id="7415" w:name="_Toc52548106"/>
      <w:bookmarkStart w:id="7416" w:name="_Toc52548636"/>
      <w:bookmarkStart w:id="7417" w:name="_Toc90719882"/>
      <w:r w:rsidRPr="00073C73">
        <w:rPr>
          <w:i/>
        </w:rPr>
        <w:t>–</w:t>
      </w:r>
      <w:r w:rsidR="00631989" w:rsidRPr="00073C73">
        <w:tab/>
      </w:r>
      <w:r w:rsidR="00631989" w:rsidRPr="00073C73">
        <w:rPr>
          <w:i/>
        </w:rPr>
        <w:t>Sensor-Error</w:t>
      </w:r>
      <w:bookmarkEnd w:id="7410"/>
      <w:bookmarkEnd w:id="7411"/>
      <w:bookmarkEnd w:id="7412"/>
      <w:bookmarkEnd w:id="7413"/>
      <w:bookmarkEnd w:id="7414"/>
      <w:bookmarkEnd w:id="7415"/>
      <w:bookmarkEnd w:id="7416"/>
      <w:bookmarkEnd w:id="7417"/>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7418" w:name="_Toc27765427"/>
      <w:bookmarkStart w:id="7419" w:name="_Toc37681130"/>
      <w:bookmarkStart w:id="7420" w:name="_Toc46486702"/>
      <w:bookmarkStart w:id="7421" w:name="_Toc52547047"/>
      <w:bookmarkStart w:id="7422" w:name="_Toc52547577"/>
      <w:bookmarkStart w:id="7423" w:name="_Toc52548107"/>
      <w:bookmarkStart w:id="7424" w:name="_Toc52548637"/>
      <w:bookmarkStart w:id="7425" w:name="_Toc90719883"/>
      <w:r w:rsidRPr="00073C73">
        <w:rPr>
          <w:i/>
        </w:rPr>
        <w:lastRenderedPageBreak/>
        <w:t>–</w:t>
      </w:r>
      <w:r w:rsidR="00631989" w:rsidRPr="00073C73">
        <w:tab/>
      </w:r>
      <w:r w:rsidR="00631989" w:rsidRPr="00073C73">
        <w:rPr>
          <w:i/>
        </w:rPr>
        <w:t>Sensor-LocationServerErrorCauses</w:t>
      </w:r>
      <w:bookmarkEnd w:id="7418"/>
      <w:bookmarkEnd w:id="7419"/>
      <w:bookmarkEnd w:id="7420"/>
      <w:bookmarkEnd w:id="7421"/>
      <w:bookmarkEnd w:id="7422"/>
      <w:bookmarkEnd w:id="7423"/>
      <w:bookmarkEnd w:id="7424"/>
      <w:bookmarkEnd w:id="7425"/>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7426" w:name="_Toc27765428"/>
      <w:bookmarkStart w:id="7427" w:name="_Toc37681131"/>
      <w:bookmarkStart w:id="7428" w:name="_Toc46486703"/>
      <w:bookmarkStart w:id="7429" w:name="_Toc52547048"/>
      <w:bookmarkStart w:id="7430" w:name="_Toc52547578"/>
      <w:bookmarkStart w:id="7431" w:name="_Toc52548108"/>
      <w:bookmarkStart w:id="7432" w:name="_Toc52548638"/>
      <w:bookmarkStart w:id="7433" w:name="_Toc90719884"/>
      <w:r w:rsidRPr="00073C73">
        <w:rPr>
          <w:i/>
        </w:rPr>
        <w:t>–</w:t>
      </w:r>
      <w:r w:rsidR="00631989" w:rsidRPr="00073C73">
        <w:tab/>
      </w:r>
      <w:r w:rsidR="00631989" w:rsidRPr="00073C73">
        <w:rPr>
          <w:i/>
        </w:rPr>
        <w:t>Sensor-TargetDeviceErrorCauses</w:t>
      </w:r>
      <w:bookmarkEnd w:id="7426"/>
      <w:bookmarkEnd w:id="7427"/>
      <w:bookmarkEnd w:id="7428"/>
      <w:bookmarkEnd w:id="7429"/>
      <w:bookmarkEnd w:id="7430"/>
      <w:bookmarkEnd w:id="7431"/>
      <w:bookmarkEnd w:id="7432"/>
      <w:bookmarkEnd w:id="7433"/>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7434" w:name="_Toc27765429"/>
      <w:bookmarkStart w:id="7435" w:name="_Toc37681132"/>
      <w:bookmarkStart w:id="7436" w:name="_Toc46486704"/>
      <w:bookmarkStart w:id="7437" w:name="_Toc52547049"/>
      <w:bookmarkStart w:id="7438" w:name="_Toc52547579"/>
      <w:bookmarkStart w:id="7439" w:name="_Toc52548109"/>
      <w:bookmarkStart w:id="7440" w:name="_Toc52548639"/>
      <w:bookmarkStart w:id="7441" w:name="_Toc90719885"/>
      <w:r w:rsidRPr="00073C73">
        <w:t>6.5.5.7</w:t>
      </w:r>
      <w:r w:rsidRPr="00073C73">
        <w:tab/>
        <w:t>Sensor Assistance Data</w:t>
      </w:r>
      <w:bookmarkEnd w:id="7434"/>
      <w:bookmarkEnd w:id="7435"/>
      <w:bookmarkEnd w:id="7436"/>
      <w:bookmarkEnd w:id="7437"/>
      <w:bookmarkEnd w:id="7438"/>
      <w:bookmarkEnd w:id="7439"/>
      <w:bookmarkEnd w:id="7440"/>
      <w:bookmarkEnd w:id="7441"/>
    </w:p>
    <w:p w14:paraId="4F58BDDB" w14:textId="77777777" w:rsidR="00C27C1E" w:rsidRPr="00073C73" w:rsidRDefault="00C27C1E" w:rsidP="00C27C1E">
      <w:pPr>
        <w:pStyle w:val="Heading4"/>
      </w:pPr>
      <w:bookmarkStart w:id="7442" w:name="_Toc27765430"/>
      <w:bookmarkStart w:id="7443" w:name="_Toc37681133"/>
      <w:bookmarkStart w:id="7444" w:name="_Toc46486705"/>
      <w:bookmarkStart w:id="7445" w:name="_Toc52547050"/>
      <w:bookmarkStart w:id="7446" w:name="_Toc52547580"/>
      <w:bookmarkStart w:id="7447" w:name="_Toc52548110"/>
      <w:bookmarkStart w:id="7448" w:name="_Toc52548640"/>
      <w:bookmarkStart w:id="7449" w:name="_Toc90719886"/>
      <w:r w:rsidRPr="00073C73">
        <w:t>–</w:t>
      </w:r>
      <w:r w:rsidRPr="00073C73">
        <w:tab/>
      </w:r>
      <w:r w:rsidRPr="00073C73">
        <w:rPr>
          <w:i/>
          <w:noProof/>
        </w:rPr>
        <w:t>Sensor-ProvideAssistanceData</w:t>
      </w:r>
      <w:bookmarkEnd w:id="7442"/>
      <w:bookmarkEnd w:id="7443"/>
      <w:bookmarkEnd w:id="7444"/>
      <w:bookmarkEnd w:id="7445"/>
      <w:bookmarkEnd w:id="7446"/>
      <w:bookmarkEnd w:id="7447"/>
      <w:bookmarkEnd w:id="7448"/>
      <w:bookmarkEnd w:id="7449"/>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7450" w:name="_Toc27765431"/>
      <w:bookmarkStart w:id="7451" w:name="_Toc37681134"/>
      <w:bookmarkStart w:id="7452" w:name="_Toc46486706"/>
      <w:bookmarkStart w:id="7453" w:name="_Toc52547051"/>
      <w:bookmarkStart w:id="7454" w:name="_Toc52547581"/>
      <w:bookmarkStart w:id="7455" w:name="_Toc52548111"/>
      <w:bookmarkStart w:id="7456" w:name="_Toc52548641"/>
      <w:bookmarkStart w:id="7457" w:name="_Toc90719887"/>
      <w:r w:rsidRPr="00073C73">
        <w:t>6.5.5.8</w:t>
      </w:r>
      <w:r w:rsidRPr="00073C73">
        <w:tab/>
        <w:t>Sensor Assistance Data Elements</w:t>
      </w:r>
      <w:bookmarkEnd w:id="7450"/>
      <w:bookmarkEnd w:id="7451"/>
      <w:bookmarkEnd w:id="7452"/>
      <w:bookmarkEnd w:id="7453"/>
      <w:bookmarkEnd w:id="7454"/>
      <w:bookmarkEnd w:id="7455"/>
      <w:bookmarkEnd w:id="7456"/>
      <w:bookmarkEnd w:id="7457"/>
    </w:p>
    <w:p w14:paraId="56AA22C0" w14:textId="77777777" w:rsidR="00C27C1E" w:rsidRPr="00073C73" w:rsidRDefault="00C27C1E" w:rsidP="00C27C1E">
      <w:pPr>
        <w:pStyle w:val="Heading4"/>
        <w:rPr>
          <w:i/>
          <w:noProof/>
        </w:rPr>
      </w:pPr>
      <w:bookmarkStart w:id="7458" w:name="_Toc27765432"/>
      <w:bookmarkStart w:id="7459" w:name="_Toc37681135"/>
      <w:bookmarkStart w:id="7460" w:name="_Toc46486707"/>
      <w:bookmarkStart w:id="7461" w:name="_Toc52547052"/>
      <w:bookmarkStart w:id="7462" w:name="_Toc52547582"/>
      <w:bookmarkStart w:id="7463" w:name="_Toc52548112"/>
      <w:bookmarkStart w:id="7464" w:name="_Toc52548642"/>
      <w:bookmarkStart w:id="7465" w:name="_Toc90719888"/>
      <w:r w:rsidRPr="00073C73">
        <w:t>–</w:t>
      </w:r>
      <w:r w:rsidRPr="00073C73">
        <w:tab/>
      </w:r>
      <w:r w:rsidRPr="00073C73">
        <w:rPr>
          <w:i/>
          <w:noProof/>
        </w:rPr>
        <w:t>Sensor-AssistanceDataList</w:t>
      </w:r>
      <w:bookmarkEnd w:id="7458"/>
      <w:bookmarkEnd w:id="7459"/>
      <w:bookmarkEnd w:id="7460"/>
      <w:bookmarkEnd w:id="7461"/>
      <w:bookmarkEnd w:id="7462"/>
      <w:bookmarkEnd w:id="7463"/>
      <w:bookmarkEnd w:id="7464"/>
      <w:bookmarkEnd w:id="7465"/>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7466" w:name="_Toc27765433"/>
      <w:bookmarkStart w:id="7467" w:name="_Toc37681136"/>
      <w:bookmarkStart w:id="7468" w:name="_Toc46486708"/>
      <w:bookmarkStart w:id="7469" w:name="_Toc52547053"/>
      <w:bookmarkStart w:id="7470" w:name="_Toc52547583"/>
      <w:bookmarkStart w:id="7471" w:name="_Toc52548113"/>
      <w:bookmarkStart w:id="7472" w:name="_Toc52548643"/>
      <w:bookmarkStart w:id="7473" w:name="_Toc90719889"/>
      <w:r w:rsidRPr="00073C73">
        <w:t>6.5.5.9</w:t>
      </w:r>
      <w:r w:rsidRPr="00073C73">
        <w:tab/>
        <w:t>Sensor Assistance Data Request</w:t>
      </w:r>
      <w:bookmarkEnd w:id="7466"/>
      <w:bookmarkEnd w:id="7467"/>
      <w:bookmarkEnd w:id="7468"/>
      <w:bookmarkEnd w:id="7469"/>
      <w:bookmarkEnd w:id="7470"/>
      <w:bookmarkEnd w:id="7471"/>
      <w:bookmarkEnd w:id="7472"/>
      <w:bookmarkEnd w:id="7473"/>
    </w:p>
    <w:p w14:paraId="1B2D13DC" w14:textId="77777777" w:rsidR="00C27C1E" w:rsidRPr="00073C73" w:rsidRDefault="00C27C1E" w:rsidP="00C27C1E">
      <w:pPr>
        <w:pStyle w:val="Heading4"/>
      </w:pPr>
      <w:bookmarkStart w:id="7474" w:name="_Toc27765434"/>
      <w:bookmarkStart w:id="7475" w:name="_Toc37681137"/>
      <w:bookmarkStart w:id="7476" w:name="_Toc46486709"/>
      <w:bookmarkStart w:id="7477" w:name="_Toc52547054"/>
      <w:bookmarkStart w:id="7478" w:name="_Toc52547584"/>
      <w:bookmarkStart w:id="7479" w:name="_Toc52548114"/>
      <w:bookmarkStart w:id="7480" w:name="_Toc52548644"/>
      <w:bookmarkStart w:id="7481" w:name="_Toc90719890"/>
      <w:r w:rsidRPr="00073C73">
        <w:t>–</w:t>
      </w:r>
      <w:r w:rsidRPr="00073C73">
        <w:tab/>
      </w:r>
      <w:r w:rsidRPr="00073C73">
        <w:rPr>
          <w:i/>
        </w:rPr>
        <w:t>Sensor-RequestAssistanceData</w:t>
      </w:r>
      <w:bookmarkEnd w:id="7474"/>
      <w:bookmarkEnd w:id="7475"/>
      <w:bookmarkEnd w:id="7476"/>
      <w:bookmarkEnd w:id="7477"/>
      <w:bookmarkEnd w:id="7478"/>
      <w:bookmarkEnd w:id="7479"/>
      <w:bookmarkEnd w:id="7480"/>
      <w:bookmarkEnd w:id="7481"/>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7482" w:name="_Toc27765435"/>
      <w:bookmarkStart w:id="7483" w:name="_Toc37681138"/>
      <w:bookmarkStart w:id="7484" w:name="_Toc46486710"/>
      <w:bookmarkStart w:id="7485" w:name="_Toc52547055"/>
      <w:bookmarkStart w:id="7486" w:name="_Toc52547585"/>
      <w:bookmarkStart w:id="7487" w:name="_Toc52548115"/>
      <w:bookmarkStart w:id="7488" w:name="_Toc52548645"/>
      <w:bookmarkStart w:id="7489" w:name="_Toc90719891"/>
      <w:r w:rsidRPr="00073C73">
        <w:t>6.5.</w:t>
      </w:r>
      <w:r w:rsidR="007616EE" w:rsidRPr="00073C73">
        <w:t>6</w:t>
      </w:r>
      <w:r w:rsidRPr="00073C73">
        <w:tab/>
        <w:t>WLAN-based Positioning</w:t>
      </w:r>
      <w:bookmarkEnd w:id="7482"/>
      <w:bookmarkEnd w:id="7483"/>
      <w:bookmarkEnd w:id="7484"/>
      <w:bookmarkEnd w:id="7485"/>
      <w:bookmarkEnd w:id="7486"/>
      <w:bookmarkEnd w:id="7487"/>
      <w:bookmarkEnd w:id="7488"/>
      <w:bookmarkEnd w:id="7489"/>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7490" w:name="_Toc27765436"/>
      <w:bookmarkStart w:id="7491" w:name="_Toc37681139"/>
      <w:bookmarkStart w:id="7492" w:name="_Toc46486711"/>
      <w:bookmarkStart w:id="7493" w:name="_Toc52547056"/>
      <w:bookmarkStart w:id="7494" w:name="_Toc52547586"/>
      <w:bookmarkStart w:id="7495" w:name="_Toc52548116"/>
      <w:bookmarkStart w:id="7496" w:name="_Toc52548646"/>
      <w:bookmarkStart w:id="7497" w:name="_Toc90719892"/>
      <w:r w:rsidRPr="00073C73">
        <w:lastRenderedPageBreak/>
        <w:t>6.5.</w:t>
      </w:r>
      <w:r w:rsidR="007616EE" w:rsidRPr="00073C73">
        <w:t>6</w:t>
      </w:r>
      <w:r w:rsidRPr="00073C73">
        <w:t>.1</w:t>
      </w:r>
      <w:r w:rsidRPr="00073C73">
        <w:tab/>
        <w:t>WLAN Location Information</w:t>
      </w:r>
      <w:bookmarkEnd w:id="7490"/>
      <w:bookmarkEnd w:id="7491"/>
      <w:bookmarkEnd w:id="7492"/>
      <w:bookmarkEnd w:id="7493"/>
      <w:bookmarkEnd w:id="7494"/>
      <w:bookmarkEnd w:id="7495"/>
      <w:bookmarkEnd w:id="7496"/>
      <w:bookmarkEnd w:id="7497"/>
    </w:p>
    <w:p w14:paraId="4485633F" w14:textId="77777777" w:rsidR="00631989" w:rsidRPr="00073C73" w:rsidRDefault="007616EE" w:rsidP="00631989">
      <w:pPr>
        <w:pStyle w:val="Heading4"/>
        <w:tabs>
          <w:tab w:val="left" w:pos="1560"/>
        </w:tabs>
        <w:ind w:left="0" w:firstLine="0"/>
      </w:pPr>
      <w:bookmarkStart w:id="7498" w:name="_Toc27765437"/>
      <w:bookmarkStart w:id="7499" w:name="_Toc37681140"/>
      <w:bookmarkStart w:id="7500" w:name="_Toc46486712"/>
      <w:bookmarkStart w:id="7501" w:name="_Toc52547057"/>
      <w:bookmarkStart w:id="7502" w:name="_Toc52547587"/>
      <w:bookmarkStart w:id="7503" w:name="_Toc52548117"/>
      <w:bookmarkStart w:id="7504" w:name="_Toc52548647"/>
      <w:bookmarkStart w:id="7505" w:name="_Toc90719893"/>
      <w:r w:rsidRPr="00073C73">
        <w:rPr>
          <w:i/>
        </w:rPr>
        <w:t>–</w:t>
      </w:r>
      <w:r w:rsidR="00631989" w:rsidRPr="00073C73">
        <w:tab/>
      </w:r>
      <w:r w:rsidR="00631989" w:rsidRPr="00073C73">
        <w:rPr>
          <w:i/>
        </w:rPr>
        <w:t>WLAN-ProvideLocationInformation</w:t>
      </w:r>
      <w:bookmarkEnd w:id="7498"/>
      <w:bookmarkEnd w:id="7499"/>
      <w:bookmarkEnd w:id="7500"/>
      <w:bookmarkEnd w:id="7501"/>
      <w:bookmarkEnd w:id="7502"/>
      <w:bookmarkEnd w:id="7503"/>
      <w:bookmarkEnd w:id="7504"/>
      <w:bookmarkEnd w:id="7505"/>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7506" w:name="_Toc27765438"/>
      <w:bookmarkStart w:id="7507" w:name="_Toc37681141"/>
      <w:bookmarkStart w:id="7508" w:name="_Toc46486713"/>
      <w:bookmarkStart w:id="7509" w:name="_Toc52547058"/>
      <w:bookmarkStart w:id="7510" w:name="_Toc52547588"/>
      <w:bookmarkStart w:id="7511" w:name="_Toc52548118"/>
      <w:bookmarkStart w:id="7512" w:name="_Toc52548648"/>
      <w:bookmarkStart w:id="7513" w:name="_Toc90719894"/>
      <w:r w:rsidRPr="00073C73">
        <w:t>6.5.</w:t>
      </w:r>
      <w:r w:rsidR="00EA0B93" w:rsidRPr="00073C73">
        <w:t>6</w:t>
      </w:r>
      <w:r w:rsidRPr="00073C73">
        <w:t>.2</w:t>
      </w:r>
      <w:r w:rsidRPr="00073C73">
        <w:tab/>
        <w:t>WLAN Location Information Elements</w:t>
      </w:r>
      <w:bookmarkEnd w:id="7506"/>
      <w:bookmarkEnd w:id="7507"/>
      <w:bookmarkEnd w:id="7508"/>
      <w:bookmarkEnd w:id="7509"/>
      <w:bookmarkEnd w:id="7510"/>
      <w:bookmarkEnd w:id="7511"/>
      <w:bookmarkEnd w:id="7512"/>
      <w:bookmarkEnd w:id="7513"/>
    </w:p>
    <w:p w14:paraId="7C8B045A" w14:textId="77777777" w:rsidR="00631989" w:rsidRPr="00073C73" w:rsidRDefault="007616EE" w:rsidP="00631989">
      <w:pPr>
        <w:pStyle w:val="Heading4"/>
        <w:rPr>
          <w:i/>
        </w:rPr>
      </w:pPr>
      <w:bookmarkStart w:id="7514" w:name="_Toc27765439"/>
      <w:bookmarkStart w:id="7515" w:name="_Toc37681142"/>
      <w:bookmarkStart w:id="7516" w:name="_Toc46486714"/>
      <w:bookmarkStart w:id="7517" w:name="_Toc52547059"/>
      <w:bookmarkStart w:id="7518" w:name="_Toc52547589"/>
      <w:bookmarkStart w:id="7519" w:name="_Toc52548119"/>
      <w:bookmarkStart w:id="7520" w:name="_Toc52548649"/>
      <w:bookmarkStart w:id="7521" w:name="_Toc90719895"/>
      <w:r w:rsidRPr="00073C73">
        <w:rPr>
          <w:i/>
        </w:rPr>
        <w:t>–</w:t>
      </w:r>
      <w:r w:rsidR="00631989" w:rsidRPr="00073C73">
        <w:tab/>
      </w:r>
      <w:r w:rsidR="00631989" w:rsidRPr="00073C73">
        <w:rPr>
          <w:i/>
        </w:rPr>
        <w:t>WLAN-</w:t>
      </w:r>
      <w:r w:rsidR="00C16D06" w:rsidRPr="00073C73">
        <w:rPr>
          <w:i/>
        </w:rPr>
        <w:t>MeasurementInformation</w:t>
      </w:r>
      <w:bookmarkEnd w:id="7514"/>
      <w:bookmarkEnd w:id="7515"/>
      <w:bookmarkEnd w:id="7516"/>
      <w:bookmarkEnd w:id="7517"/>
      <w:bookmarkEnd w:id="7518"/>
      <w:bookmarkEnd w:id="7519"/>
      <w:bookmarkEnd w:id="7520"/>
      <w:bookmarkEnd w:id="7521"/>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7522" w:name="_Toc27765440"/>
      <w:bookmarkStart w:id="7523" w:name="_Toc37681143"/>
      <w:bookmarkStart w:id="7524" w:name="_Toc46486715"/>
      <w:bookmarkStart w:id="7525" w:name="_Toc52547060"/>
      <w:bookmarkStart w:id="7526" w:name="_Toc52547590"/>
      <w:bookmarkStart w:id="7527" w:name="_Toc52548120"/>
      <w:bookmarkStart w:id="7528" w:name="_Toc52548650"/>
      <w:bookmarkStart w:id="7529" w:name="_Toc90719896"/>
      <w:r w:rsidRPr="00073C73">
        <w:t>6.5.</w:t>
      </w:r>
      <w:r w:rsidR="00EA0B93" w:rsidRPr="00073C73">
        <w:t>6</w:t>
      </w:r>
      <w:r w:rsidRPr="00073C73">
        <w:t>.3</w:t>
      </w:r>
      <w:r w:rsidRPr="00073C73">
        <w:tab/>
        <w:t>WLAN Location Information Request</w:t>
      </w:r>
      <w:bookmarkEnd w:id="7522"/>
      <w:bookmarkEnd w:id="7523"/>
      <w:bookmarkEnd w:id="7524"/>
      <w:bookmarkEnd w:id="7525"/>
      <w:bookmarkEnd w:id="7526"/>
      <w:bookmarkEnd w:id="7527"/>
      <w:bookmarkEnd w:id="7528"/>
      <w:bookmarkEnd w:id="7529"/>
    </w:p>
    <w:p w14:paraId="55F8995A" w14:textId="77777777" w:rsidR="00631989" w:rsidRPr="00073C73" w:rsidRDefault="007616EE" w:rsidP="00631989">
      <w:pPr>
        <w:pStyle w:val="Heading4"/>
        <w:tabs>
          <w:tab w:val="left" w:pos="1560"/>
        </w:tabs>
        <w:ind w:left="0" w:firstLine="0"/>
      </w:pPr>
      <w:bookmarkStart w:id="7530" w:name="_Toc27765441"/>
      <w:bookmarkStart w:id="7531" w:name="_Toc37681144"/>
      <w:bookmarkStart w:id="7532" w:name="_Toc46486716"/>
      <w:bookmarkStart w:id="7533" w:name="_Toc52547061"/>
      <w:bookmarkStart w:id="7534" w:name="_Toc52547591"/>
      <w:bookmarkStart w:id="7535" w:name="_Toc52548121"/>
      <w:bookmarkStart w:id="7536" w:name="_Toc52548651"/>
      <w:bookmarkStart w:id="7537" w:name="_Toc90719897"/>
      <w:r w:rsidRPr="00073C73">
        <w:rPr>
          <w:i/>
        </w:rPr>
        <w:t>–</w:t>
      </w:r>
      <w:r w:rsidR="00631989" w:rsidRPr="00073C73">
        <w:tab/>
      </w:r>
      <w:r w:rsidR="00631989" w:rsidRPr="00073C73">
        <w:rPr>
          <w:i/>
        </w:rPr>
        <w:t>WLAN-RequestLocationInformation</w:t>
      </w:r>
      <w:bookmarkEnd w:id="7530"/>
      <w:bookmarkEnd w:id="7531"/>
      <w:bookmarkEnd w:id="7532"/>
      <w:bookmarkEnd w:id="7533"/>
      <w:bookmarkEnd w:id="7534"/>
      <w:bookmarkEnd w:id="7535"/>
      <w:bookmarkEnd w:id="7536"/>
      <w:bookmarkEnd w:id="7537"/>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7538" w:name="_Toc27765442"/>
      <w:bookmarkStart w:id="7539" w:name="_Toc37681145"/>
      <w:bookmarkStart w:id="7540" w:name="_Toc46486717"/>
      <w:bookmarkStart w:id="7541" w:name="_Toc52547062"/>
      <w:bookmarkStart w:id="7542" w:name="_Toc52547592"/>
      <w:bookmarkStart w:id="7543" w:name="_Toc52548122"/>
      <w:bookmarkStart w:id="7544" w:name="_Toc52548652"/>
      <w:bookmarkStart w:id="7545" w:name="_Toc90719898"/>
      <w:r w:rsidRPr="00073C73">
        <w:lastRenderedPageBreak/>
        <w:t>6.5.</w:t>
      </w:r>
      <w:r w:rsidR="00EA0B93" w:rsidRPr="00073C73">
        <w:t>6</w:t>
      </w:r>
      <w:r w:rsidRPr="00073C73">
        <w:t>.4</w:t>
      </w:r>
      <w:r w:rsidRPr="00073C73">
        <w:tab/>
        <w:t>WLAN Capability Information</w:t>
      </w:r>
      <w:bookmarkEnd w:id="7538"/>
      <w:bookmarkEnd w:id="7539"/>
      <w:bookmarkEnd w:id="7540"/>
      <w:bookmarkEnd w:id="7541"/>
      <w:bookmarkEnd w:id="7542"/>
      <w:bookmarkEnd w:id="7543"/>
      <w:bookmarkEnd w:id="7544"/>
      <w:bookmarkEnd w:id="7545"/>
    </w:p>
    <w:p w14:paraId="2DA44440" w14:textId="77777777" w:rsidR="00631989" w:rsidRPr="00073C73" w:rsidRDefault="007616EE" w:rsidP="00631989">
      <w:pPr>
        <w:pStyle w:val="Heading4"/>
        <w:tabs>
          <w:tab w:val="left" w:pos="1560"/>
        </w:tabs>
        <w:ind w:left="0" w:firstLine="0"/>
      </w:pPr>
      <w:bookmarkStart w:id="7546" w:name="_Toc27765443"/>
      <w:bookmarkStart w:id="7547" w:name="_Toc37681146"/>
      <w:bookmarkStart w:id="7548" w:name="_Toc46486718"/>
      <w:bookmarkStart w:id="7549" w:name="_Toc52547063"/>
      <w:bookmarkStart w:id="7550" w:name="_Toc52547593"/>
      <w:bookmarkStart w:id="7551" w:name="_Toc52548123"/>
      <w:bookmarkStart w:id="7552" w:name="_Toc52548653"/>
      <w:bookmarkStart w:id="7553" w:name="_Toc90719899"/>
      <w:r w:rsidRPr="00073C73">
        <w:rPr>
          <w:i/>
        </w:rPr>
        <w:t>–</w:t>
      </w:r>
      <w:r w:rsidR="00631989" w:rsidRPr="00073C73">
        <w:tab/>
      </w:r>
      <w:r w:rsidR="00631989" w:rsidRPr="00073C73">
        <w:rPr>
          <w:i/>
        </w:rPr>
        <w:t>WLAN-ProvideCapabilities</w:t>
      </w:r>
      <w:bookmarkEnd w:id="7546"/>
      <w:bookmarkEnd w:id="7547"/>
      <w:bookmarkEnd w:id="7548"/>
      <w:bookmarkEnd w:id="7549"/>
      <w:bookmarkEnd w:id="7550"/>
      <w:bookmarkEnd w:id="7551"/>
      <w:bookmarkEnd w:id="7552"/>
      <w:bookmarkEnd w:id="7553"/>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28CA55D" w14:textId="085EECDD" w:rsidR="00615079" w:rsidRDefault="00C27C1E" w:rsidP="00615079">
      <w:pPr>
        <w:pStyle w:val="PL"/>
        <w:shd w:val="clear" w:color="auto" w:fill="E6E6E6"/>
        <w:rPr>
          <w:ins w:id="7554" w:author="Sven Fischer" w:date="2022-01-06T10:53:00Z"/>
          <w:snapToGrid w:val="0"/>
        </w:rPr>
      </w:pPr>
      <w:r w:rsidRPr="00073C73">
        <w:rPr>
          <w:snapToGrid w:val="0"/>
        </w:rPr>
        <w:tab/>
        <w:t>]]</w:t>
      </w:r>
      <w:ins w:id="7555" w:author="Sven Fischer" w:date="2022-01-06T10:53:00Z">
        <w:r w:rsidR="00615079">
          <w:rPr>
            <w:snapToGrid w:val="0"/>
          </w:rPr>
          <w:t>,</w:t>
        </w:r>
      </w:ins>
    </w:p>
    <w:p w14:paraId="6D0ECF4B" w14:textId="30218979" w:rsidR="00306DE2" w:rsidRDefault="00615079" w:rsidP="00306DE2">
      <w:pPr>
        <w:pStyle w:val="PL"/>
        <w:shd w:val="clear" w:color="auto" w:fill="E6E6E6"/>
        <w:rPr>
          <w:ins w:id="7556" w:author="RAN2" w:date="2022-01-23T12:18:00Z"/>
          <w:snapToGrid w:val="0"/>
        </w:rPr>
      </w:pPr>
      <w:ins w:id="7557" w:author="Sven Fischer" w:date="2022-01-06T10:53:00Z">
        <w:r>
          <w:rPr>
            <w:snapToGrid w:val="0"/>
          </w:rPr>
          <w:tab/>
          <w:t>[[</w:t>
        </w:r>
      </w:ins>
      <w:ins w:id="7558" w:author="v8" w:date="2022-02-28T11:40:00Z">
        <w:r w:rsidR="00E907E6">
          <w:rPr>
            <w:snapToGrid w:val="0"/>
          </w:rPr>
          <w:tab/>
        </w:r>
      </w:ins>
      <w:ins w:id="7559" w:author="RAN2" w:date="2022-01-23T12:18:00Z">
        <w:r w:rsidR="00306DE2" w:rsidRPr="001C705F">
          <w:rPr>
            <w:snapToGrid w:val="0"/>
          </w:rPr>
          <w:t>scheduledLocationRequest</w:t>
        </w:r>
        <w:r w:rsidR="00306DE2">
          <w:rPr>
            <w:snapToGrid w:val="0"/>
          </w:rPr>
          <w:t>-r17</w:t>
        </w:r>
        <w:r w:rsidR="00306DE2">
          <w:rPr>
            <w:snapToGrid w:val="0"/>
          </w:rPr>
          <w:tab/>
        </w:r>
        <w:r w:rsidR="00306DE2">
          <w:rPr>
            <w:snapToGrid w:val="0"/>
          </w:rPr>
          <w:tab/>
          <w:t>SEQUENCE {</w:t>
        </w:r>
      </w:ins>
    </w:p>
    <w:p w14:paraId="6C3365F5" w14:textId="6DD8CAC3" w:rsidR="00306DE2" w:rsidRPr="00E9740D" w:rsidRDefault="00306DE2" w:rsidP="00306DE2">
      <w:pPr>
        <w:pStyle w:val="PL"/>
        <w:shd w:val="clear" w:color="auto" w:fill="E6E6E6"/>
        <w:rPr>
          <w:ins w:id="7560" w:author="RAN2" w:date="2022-01-23T12:18:00Z"/>
          <w:snapToGrid w:val="0"/>
        </w:rPr>
      </w:pPr>
      <w:ins w:id="7561" w:author="RAN2" w:date="2022-01-23T12:1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ADB4FA2" w14:textId="58621945" w:rsidR="00306DE2" w:rsidRPr="00E9740D" w:rsidRDefault="00306DE2" w:rsidP="00306DE2">
      <w:pPr>
        <w:pStyle w:val="PL"/>
        <w:shd w:val="clear" w:color="auto" w:fill="E6E6E6"/>
        <w:rPr>
          <w:ins w:id="7562" w:author="RAN2" w:date="2022-01-23T12:18:00Z"/>
          <w:snapToGrid w:val="0"/>
        </w:rPr>
      </w:pPr>
      <w:ins w:id="7563" w:author="RAN2" w:date="2022-01-23T12:18:00Z">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A8AB56C" w14:textId="44993DA6" w:rsidR="00306DE2" w:rsidRPr="00E9740D" w:rsidRDefault="00306DE2" w:rsidP="00306DE2">
      <w:pPr>
        <w:pStyle w:val="PL"/>
        <w:shd w:val="clear" w:color="auto" w:fill="E6E6E6"/>
        <w:rPr>
          <w:ins w:id="7564" w:author="RAN2" w:date="2022-01-23T12:18:00Z"/>
        </w:rPr>
      </w:pPr>
      <w:ins w:id="7565" w:author="RAN2" w:date="2022-01-23T12:18:00Z">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65EB338" w14:textId="2EFAE0B2" w:rsidR="00306DE2" w:rsidRPr="00E9740D" w:rsidRDefault="00306DE2" w:rsidP="00306DE2">
      <w:pPr>
        <w:pStyle w:val="PL"/>
        <w:shd w:val="clear" w:color="auto" w:fill="E6E6E6"/>
        <w:rPr>
          <w:ins w:id="7566" w:author="RAN2" w:date="2022-01-23T12:18:00Z"/>
        </w:rPr>
      </w:pPr>
      <w:ins w:id="7567" w:author="RAN2" w:date="2022-01-23T12:18:00Z">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w:t>
        </w:r>
      </w:ins>
      <w:ins w:id="7568" w:author="RAN2" w:date="2022-01-23T23:04:00Z">
        <w:r w:rsidR="001C22A0">
          <w:t>m</w:t>
        </w:r>
      </w:ins>
      <w:ins w:id="7569" w:author="RAN2" w:date="2022-01-23T12:18:00Z">
        <w:r>
          <w:t>ap</w:t>
        </w:r>
      </w:ins>
    </w:p>
    <w:p w14:paraId="0A0E5406" w14:textId="7F2C2256" w:rsidR="00306DE2" w:rsidRPr="00E9740D" w:rsidRDefault="00306DE2" w:rsidP="00306DE2">
      <w:pPr>
        <w:pStyle w:val="PL"/>
        <w:shd w:val="clear" w:color="auto" w:fill="E6E6E6"/>
        <w:rPr>
          <w:ins w:id="7570" w:author="RAN2" w:date="2022-01-23T12:18:00Z"/>
        </w:rPr>
      </w:pPr>
      <w:ins w:id="7571" w:author="RAN2" w:date="2022-01-23T12:18:00Z">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ins>
    </w:p>
    <w:p w14:paraId="62BA1423" w14:textId="1E7D56AB" w:rsidR="00306DE2" w:rsidRPr="00E9740D" w:rsidRDefault="00306DE2" w:rsidP="00306DE2">
      <w:pPr>
        <w:pStyle w:val="PL"/>
        <w:shd w:val="clear" w:color="auto" w:fill="E6E6E6"/>
        <w:rPr>
          <w:ins w:id="7572" w:author="RAN2" w:date="2022-01-23T12:18:00Z"/>
        </w:rPr>
      </w:pPr>
      <w:ins w:id="7573" w:author="RAN2" w:date="2022-01-23T12:18: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17A37821" w14:textId="07944115" w:rsidR="00306DE2" w:rsidRDefault="00306DE2" w:rsidP="00306DE2">
      <w:pPr>
        <w:pStyle w:val="PL"/>
        <w:shd w:val="clear" w:color="auto" w:fill="E6E6E6"/>
        <w:rPr>
          <w:ins w:id="7574" w:author="RAN2" w:date="2022-01-23T12:18:00Z"/>
        </w:rPr>
      </w:pPr>
      <w:ins w:id="7575" w:author="RAN2" w:date="2022-01-23T12:18: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754455AA" w14:textId="141FB7FB" w:rsidR="00306DE2" w:rsidRDefault="00306DE2" w:rsidP="00306DE2">
      <w:pPr>
        <w:pStyle w:val="PL"/>
        <w:shd w:val="clear" w:color="auto" w:fill="E6E6E6"/>
        <w:rPr>
          <w:ins w:id="7576" w:author="RAN2" w:date="2022-01-23T12:18:00Z"/>
          <w:snapToGrid w:val="0"/>
        </w:rPr>
      </w:pPr>
      <w:ins w:id="7577" w:author="RAN2" w:date="2022-01-23T12:18:00Z">
        <w:r>
          <w:tab/>
        </w:r>
        <w:r>
          <w:tab/>
        </w:r>
        <w:r>
          <w:tab/>
        </w:r>
        <w:r>
          <w:tab/>
        </w:r>
        <w:r>
          <w:tab/>
        </w:r>
        <w:r>
          <w:tab/>
        </w:r>
        <w:r>
          <w:tab/>
        </w:r>
        <w:r>
          <w:tab/>
        </w:r>
      </w:ins>
      <w:ins w:id="7578" w:author="RAN2" w:date="2022-01-23T12:19:00Z">
        <w:r>
          <w:tab/>
        </w:r>
        <w:r>
          <w:tab/>
        </w:r>
      </w:ins>
      <w:ins w:id="7579" w:author="RAN2" w:date="2022-01-23T12:18:00Z">
        <w:r>
          <w:t>relativeTime-r17</w:t>
        </w:r>
        <w:r>
          <w:tab/>
        </w:r>
        <w:r w:rsidRPr="00D630C3">
          <w:rPr>
            <w:snapToGrid w:val="0"/>
          </w:rPr>
          <w:t>PositioningModes</w:t>
        </w:r>
        <w:r>
          <w:rPr>
            <w:snapToGrid w:val="0"/>
          </w:rPr>
          <w:tab/>
        </w:r>
        <w:r>
          <w:rPr>
            <w:snapToGrid w:val="0"/>
          </w:rPr>
          <w:tab/>
          <w:t>OPTIONAL,</w:t>
        </w:r>
      </w:ins>
    </w:p>
    <w:p w14:paraId="59974621" w14:textId="264DE264" w:rsidR="00306DE2" w:rsidRDefault="00306DE2" w:rsidP="00306DE2">
      <w:pPr>
        <w:pStyle w:val="PL"/>
        <w:shd w:val="clear" w:color="auto" w:fill="E6E6E6"/>
        <w:rPr>
          <w:ins w:id="7580" w:author="RAN2" w:date="2022-01-23T12:18:00Z"/>
          <w:snapToGrid w:val="0"/>
        </w:rPr>
      </w:pPr>
      <w:ins w:id="7581"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582" w:author="RAN2" w:date="2022-01-23T12:19:00Z">
        <w:r>
          <w:rPr>
            <w:snapToGrid w:val="0"/>
          </w:rPr>
          <w:tab/>
        </w:r>
        <w:r>
          <w:rPr>
            <w:snapToGrid w:val="0"/>
          </w:rPr>
          <w:tab/>
        </w:r>
      </w:ins>
      <w:ins w:id="7583" w:author="RAN2" w:date="2022-01-23T12:18:00Z">
        <w:r>
          <w:rPr>
            <w:snapToGrid w:val="0"/>
          </w:rPr>
          <w:t>...</w:t>
        </w:r>
      </w:ins>
    </w:p>
    <w:p w14:paraId="1D22B2C0" w14:textId="32115E5D" w:rsidR="00615079" w:rsidRDefault="00306DE2" w:rsidP="00306DE2">
      <w:pPr>
        <w:pStyle w:val="PL"/>
        <w:shd w:val="clear" w:color="auto" w:fill="E6E6E6"/>
        <w:rPr>
          <w:ins w:id="7584" w:author="Sven Fischer" w:date="2022-01-06T10:53:00Z"/>
          <w:snapToGrid w:val="0"/>
        </w:rPr>
      </w:pPr>
      <w:ins w:id="7585"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586" w:author="RAN2" w:date="2022-01-23T12:19:00Z">
        <w:r>
          <w:rPr>
            <w:snapToGrid w:val="0"/>
          </w:rPr>
          <w:tab/>
        </w:r>
        <w:r>
          <w:rPr>
            <w:snapToGrid w:val="0"/>
          </w:rPr>
          <w:tab/>
        </w:r>
      </w:ins>
      <w:ins w:id="7587" w:author="RAN2" w:date="2022-01-23T12:1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588" w:author="RAN2" w:date="2022-01-23T12:19:00Z">
        <w:r>
          <w:rPr>
            <w:snapToGrid w:val="0"/>
          </w:rPr>
          <w:tab/>
        </w:r>
        <w:r>
          <w:rPr>
            <w:snapToGrid w:val="0"/>
          </w:rPr>
          <w:tab/>
        </w:r>
        <w:r>
          <w:rPr>
            <w:snapToGrid w:val="0"/>
          </w:rPr>
          <w:tab/>
        </w:r>
      </w:ins>
      <w:ins w:id="7589" w:author="RAN2" w:date="2022-01-23T12:18:00Z">
        <w:r>
          <w:rPr>
            <w:snapToGrid w:val="0"/>
          </w:rPr>
          <w:t>OPTIONAL</w:t>
        </w:r>
      </w:ins>
    </w:p>
    <w:p w14:paraId="2D409E6E" w14:textId="0907C29C" w:rsidR="00EA0B93" w:rsidRPr="00073C73" w:rsidRDefault="00615079" w:rsidP="00615079">
      <w:pPr>
        <w:pStyle w:val="PL"/>
        <w:shd w:val="clear" w:color="auto" w:fill="E6E6E6"/>
        <w:rPr>
          <w:snapToGrid w:val="0"/>
        </w:rPr>
      </w:pPr>
      <w:ins w:id="7590" w:author="Sven Fischer" w:date="2022-01-06T10:53:00Z">
        <w:r>
          <w:rPr>
            <w:snapToGrid w:val="0"/>
          </w:rPr>
          <w:tab/>
          <w:t>]]</w:t>
        </w:r>
      </w:ins>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FF704B" w:rsidRPr="00F52B8B" w14:paraId="0234023A" w14:textId="77777777" w:rsidTr="007215F3">
        <w:trPr>
          <w:cantSplit/>
          <w:ins w:id="7591" w:author="RAN2" w:date="2022-01-23T12:31:00Z"/>
        </w:trPr>
        <w:tc>
          <w:tcPr>
            <w:tcW w:w="10065" w:type="dxa"/>
          </w:tcPr>
          <w:p w14:paraId="042BC5EF" w14:textId="77777777" w:rsidR="00FF704B" w:rsidRPr="00EE3E33" w:rsidRDefault="00FF704B" w:rsidP="00FF704B">
            <w:pPr>
              <w:pStyle w:val="TAL"/>
              <w:keepNext w:val="0"/>
              <w:keepLines w:val="0"/>
              <w:widowControl w:val="0"/>
              <w:rPr>
                <w:ins w:id="7592" w:author="RAN2" w:date="2022-01-23T12:31:00Z"/>
                <w:b/>
                <w:bCs/>
                <w:i/>
                <w:iCs/>
              </w:rPr>
            </w:pPr>
            <w:ins w:id="7593" w:author="RAN2" w:date="2022-01-23T12:31:00Z">
              <w:r w:rsidRPr="00EE3E33">
                <w:rPr>
                  <w:b/>
                  <w:bCs/>
                  <w:i/>
                  <w:iCs/>
                </w:rPr>
                <w:t xml:space="preserve">scheduledLocationRequest </w:t>
              </w:r>
            </w:ins>
          </w:p>
          <w:p w14:paraId="59ED5DCA" w14:textId="1E55100F" w:rsidR="00FF704B" w:rsidRPr="00B62A4B" w:rsidRDefault="00FF704B" w:rsidP="00FF704B">
            <w:pPr>
              <w:pStyle w:val="TAL"/>
              <w:rPr>
                <w:ins w:id="7594" w:author="RAN2" w:date="2022-01-23T12:31:00Z"/>
                <w:b/>
                <w:bCs/>
                <w:i/>
                <w:iCs/>
                <w:snapToGrid w:val="0"/>
              </w:rPr>
            </w:pPr>
            <w:ins w:id="7595" w:author="RAN2" w:date="2022-01-23T12:31: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7596" w:name="_Toc27765444"/>
      <w:bookmarkStart w:id="7597" w:name="_Toc37681147"/>
      <w:bookmarkStart w:id="7598" w:name="_Toc46486719"/>
      <w:bookmarkStart w:id="7599" w:name="_Toc52547064"/>
      <w:bookmarkStart w:id="7600" w:name="_Toc52547594"/>
      <w:bookmarkStart w:id="7601" w:name="_Toc52548124"/>
      <w:bookmarkStart w:id="7602" w:name="_Toc52548654"/>
      <w:bookmarkStart w:id="7603" w:name="_Toc90719900"/>
      <w:r w:rsidRPr="00073C73">
        <w:t>6.5.</w:t>
      </w:r>
      <w:r w:rsidR="00EA0B93" w:rsidRPr="00073C73">
        <w:t>6</w:t>
      </w:r>
      <w:r w:rsidRPr="00073C73">
        <w:t>.5</w:t>
      </w:r>
      <w:r w:rsidRPr="00073C73">
        <w:tab/>
        <w:t>WLAN Capability Information Request</w:t>
      </w:r>
      <w:bookmarkEnd w:id="7596"/>
      <w:bookmarkEnd w:id="7597"/>
      <w:bookmarkEnd w:id="7598"/>
      <w:bookmarkEnd w:id="7599"/>
      <w:bookmarkEnd w:id="7600"/>
      <w:bookmarkEnd w:id="7601"/>
      <w:bookmarkEnd w:id="7602"/>
      <w:bookmarkEnd w:id="7603"/>
    </w:p>
    <w:p w14:paraId="26330751" w14:textId="77777777" w:rsidR="00631989" w:rsidRPr="00073C73" w:rsidRDefault="007616EE" w:rsidP="00631989">
      <w:pPr>
        <w:pStyle w:val="Heading4"/>
        <w:tabs>
          <w:tab w:val="left" w:pos="1560"/>
        </w:tabs>
        <w:ind w:left="0" w:firstLine="0"/>
      </w:pPr>
      <w:bookmarkStart w:id="7604" w:name="_Toc27765445"/>
      <w:bookmarkStart w:id="7605" w:name="_Toc37681148"/>
      <w:bookmarkStart w:id="7606" w:name="_Toc46486720"/>
      <w:bookmarkStart w:id="7607" w:name="_Toc52547065"/>
      <w:bookmarkStart w:id="7608" w:name="_Toc52547595"/>
      <w:bookmarkStart w:id="7609" w:name="_Toc52548125"/>
      <w:bookmarkStart w:id="7610" w:name="_Toc52548655"/>
      <w:bookmarkStart w:id="7611" w:name="_Toc90719901"/>
      <w:r w:rsidRPr="00073C73">
        <w:rPr>
          <w:i/>
        </w:rPr>
        <w:t>–</w:t>
      </w:r>
      <w:r w:rsidR="00631989" w:rsidRPr="00073C73">
        <w:tab/>
      </w:r>
      <w:r w:rsidR="00631989" w:rsidRPr="00073C73">
        <w:rPr>
          <w:i/>
        </w:rPr>
        <w:t>WLAN-RequestCapabilities</w:t>
      </w:r>
      <w:bookmarkEnd w:id="7604"/>
      <w:bookmarkEnd w:id="7605"/>
      <w:bookmarkEnd w:id="7606"/>
      <w:bookmarkEnd w:id="7607"/>
      <w:bookmarkEnd w:id="7608"/>
      <w:bookmarkEnd w:id="7609"/>
      <w:bookmarkEnd w:id="7610"/>
      <w:bookmarkEnd w:id="7611"/>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7612" w:name="_Toc27765446"/>
      <w:bookmarkStart w:id="7613" w:name="_Toc37681149"/>
      <w:bookmarkStart w:id="7614" w:name="_Toc46486721"/>
      <w:bookmarkStart w:id="7615" w:name="_Toc52547066"/>
      <w:bookmarkStart w:id="7616" w:name="_Toc52547596"/>
      <w:bookmarkStart w:id="7617" w:name="_Toc52548126"/>
      <w:bookmarkStart w:id="7618" w:name="_Toc52548656"/>
      <w:bookmarkStart w:id="7619" w:name="_Toc90719902"/>
      <w:r w:rsidRPr="00073C73">
        <w:t>6.5.</w:t>
      </w:r>
      <w:r w:rsidR="00EA0B93" w:rsidRPr="00073C73">
        <w:t>6</w:t>
      </w:r>
      <w:r w:rsidRPr="00073C73">
        <w:t>.6</w:t>
      </w:r>
      <w:r w:rsidRPr="00073C73">
        <w:tab/>
        <w:t>WLAN Error Elements</w:t>
      </w:r>
      <w:bookmarkEnd w:id="7612"/>
      <w:bookmarkEnd w:id="7613"/>
      <w:bookmarkEnd w:id="7614"/>
      <w:bookmarkEnd w:id="7615"/>
      <w:bookmarkEnd w:id="7616"/>
      <w:bookmarkEnd w:id="7617"/>
      <w:bookmarkEnd w:id="7618"/>
      <w:bookmarkEnd w:id="7619"/>
    </w:p>
    <w:p w14:paraId="23F2D6EE" w14:textId="77777777" w:rsidR="00631989" w:rsidRPr="00073C73" w:rsidRDefault="007616EE" w:rsidP="00631989">
      <w:pPr>
        <w:pStyle w:val="Heading4"/>
        <w:tabs>
          <w:tab w:val="left" w:pos="1560"/>
        </w:tabs>
        <w:ind w:left="0" w:firstLine="0"/>
      </w:pPr>
      <w:bookmarkStart w:id="7620" w:name="_Toc27765447"/>
      <w:bookmarkStart w:id="7621" w:name="_Toc37681150"/>
      <w:bookmarkStart w:id="7622" w:name="_Toc46486722"/>
      <w:bookmarkStart w:id="7623" w:name="_Toc52547067"/>
      <w:bookmarkStart w:id="7624" w:name="_Toc52547597"/>
      <w:bookmarkStart w:id="7625" w:name="_Toc52548127"/>
      <w:bookmarkStart w:id="7626" w:name="_Toc52548657"/>
      <w:bookmarkStart w:id="7627" w:name="_Toc90719903"/>
      <w:r w:rsidRPr="00073C73">
        <w:rPr>
          <w:i/>
        </w:rPr>
        <w:t>–</w:t>
      </w:r>
      <w:r w:rsidR="00631989" w:rsidRPr="00073C73">
        <w:tab/>
      </w:r>
      <w:r w:rsidR="00631989" w:rsidRPr="00073C73">
        <w:rPr>
          <w:i/>
        </w:rPr>
        <w:t>WLAN-Error</w:t>
      </w:r>
      <w:bookmarkEnd w:id="7620"/>
      <w:bookmarkEnd w:id="7621"/>
      <w:bookmarkEnd w:id="7622"/>
      <w:bookmarkEnd w:id="7623"/>
      <w:bookmarkEnd w:id="7624"/>
      <w:bookmarkEnd w:id="7625"/>
      <w:bookmarkEnd w:id="7626"/>
      <w:bookmarkEnd w:id="7627"/>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7628" w:name="_Toc27765448"/>
      <w:bookmarkStart w:id="7629" w:name="_Toc37681151"/>
      <w:bookmarkStart w:id="7630" w:name="_Toc46486723"/>
      <w:bookmarkStart w:id="7631" w:name="_Toc52547068"/>
      <w:bookmarkStart w:id="7632" w:name="_Toc52547598"/>
      <w:bookmarkStart w:id="7633" w:name="_Toc52548128"/>
      <w:bookmarkStart w:id="7634" w:name="_Toc52548658"/>
      <w:bookmarkStart w:id="7635" w:name="_Toc90719904"/>
      <w:r w:rsidRPr="00073C73">
        <w:rPr>
          <w:i/>
        </w:rPr>
        <w:t>–</w:t>
      </w:r>
      <w:r w:rsidR="00631989" w:rsidRPr="00073C73">
        <w:tab/>
      </w:r>
      <w:r w:rsidR="00631989" w:rsidRPr="00073C73">
        <w:rPr>
          <w:i/>
        </w:rPr>
        <w:t>WLAN-LocationServerErrorCauses</w:t>
      </w:r>
      <w:bookmarkEnd w:id="7628"/>
      <w:bookmarkEnd w:id="7629"/>
      <w:bookmarkEnd w:id="7630"/>
      <w:bookmarkEnd w:id="7631"/>
      <w:bookmarkEnd w:id="7632"/>
      <w:bookmarkEnd w:id="7633"/>
      <w:bookmarkEnd w:id="7634"/>
      <w:bookmarkEnd w:id="7635"/>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7636" w:name="_Toc27765449"/>
      <w:bookmarkStart w:id="7637" w:name="_Toc37681152"/>
      <w:bookmarkStart w:id="7638" w:name="_Toc46486724"/>
      <w:bookmarkStart w:id="7639" w:name="_Toc52547069"/>
      <w:bookmarkStart w:id="7640" w:name="_Toc52547599"/>
      <w:bookmarkStart w:id="7641" w:name="_Toc52548129"/>
      <w:bookmarkStart w:id="7642" w:name="_Toc52548659"/>
      <w:bookmarkStart w:id="7643" w:name="_Toc90719905"/>
      <w:r w:rsidRPr="00073C73">
        <w:rPr>
          <w:i/>
        </w:rPr>
        <w:t>–</w:t>
      </w:r>
      <w:r w:rsidR="00631989" w:rsidRPr="00073C73">
        <w:tab/>
      </w:r>
      <w:r w:rsidR="00631989" w:rsidRPr="00073C73">
        <w:rPr>
          <w:i/>
        </w:rPr>
        <w:t>WLAN-TargetDeviceErrorCauses</w:t>
      </w:r>
      <w:bookmarkEnd w:id="7636"/>
      <w:bookmarkEnd w:id="7637"/>
      <w:bookmarkEnd w:id="7638"/>
      <w:bookmarkEnd w:id="7639"/>
      <w:bookmarkEnd w:id="7640"/>
      <w:bookmarkEnd w:id="7641"/>
      <w:bookmarkEnd w:id="7642"/>
      <w:bookmarkEnd w:id="7643"/>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7644" w:name="_Toc27765450"/>
      <w:bookmarkStart w:id="7645" w:name="_Toc37681153"/>
      <w:bookmarkStart w:id="7646" w:name="_Toc46486725"/>
      <w:bookmarkStart w:id="7647" w:name="_Toc52547070"/>
      <w:bookmarkStart w:id="7648" w:name="_Toc52547600"/>
      <w:bookmarkStart w:id="7649" w:name="_Toc52548130"/>
      <w:bookmarkStart w:id="7650" w:name="_Toc52548660"/>
      <w:bookmarkStart w:id="7651" w:name="_Toc90719906"/>
      <w:r w:rsidRPr="00073C73">
        <w:lastRenderedPageBreak/>
        <w:t>6.5.</w:t>
      </w:r>
      <w:r w:rsidR="00EA0B93" w:rsidRPr="00073C73">
        <w:t>7</w:t>
      </w:r>
      <w:r w:rsidRPr="00073C73">
        <w:tab/>
        <w:t>Bluetooth-based Positioning</w:t>
      </w:r>
      <w:bookmarkEnd w:id="7644"/>
      <w:bookmarkEnd w:id="7645"/>
      <w:bookmarkEnd w:id="7646"/>
      <w:bookmarkEnd w:id="7647"/>
      <w:bookmarkEnd w:id="7648"/>
      <w:bookmarkEnd w:id="7649"/>
      <w:bookmarkEnd w:id="7650"/>
      <w:bookmarkEnd w:id="7651"/>
    </w:p>
    <w:p w14:paraId="4CEE65E6" w14:textId="77777777" w:rsidR="00631989" w:rsidRPr="00073C73" w:rsidRDefault="00631989" w:rsidP="00631989">
      <w:pPr>
        <w:pStyle w:val="Heading4"/>
      </w:pPr>
      <w:bookmarkStart w:id="7652" w:name="_Toc27765451"/>
      <w:bookmarkStart w:id="7653" w:name="_Toc37681154"/>
      <w:bookmarkStart w:id="7654" w:name="_Toc46486726"/>
      <w:bookmarkStart w:id="7655" w:name="_Toc52547071"/>
      <w:bookmarkStart w:id="7656" w:name="_Toc52547601"/>
      <w:bookmarkStart w:id="7657" w:name="_Toc52548131"/>
      <w:bookmarkStart w:id="7658" w:name="_Toc52548661"/>
      <w:bookmarkStart w:id="7659" w:name="_Toc90719907"/>
      <w:r w:rsidRPr="00073C73">
        <w:t>6.5.</w:t>
      </w:r>
      <w:r w:rsidR="00EA0B93" w:rsidRPr="00073C73">
        <w:t>7</w:t>
      </w:r>
      <w:r w:rsidRPr="00073C73">
        <w:t>.1</w:t>
      </w:r>
      <w:r w:rsidRPr="00073C73">
        <w:tab/>
        <w:t>Bluetooth Location Information</w:t>
      </w:r>
      <w:bookmarkEnd w:id="7652"/>
      <w:bookmarkEnd w:id="7653"/>
      <w:bookmarkEnd w:id="7654"/>
      <w:bookmarkEnd w:id="7655"/>
      <w:bookmarkEnd w:id="7656"/>
      <w:bookmarkEnd w:id="7657"/>
      <w:bookmarkEnd w:id="7658"/>
      <w:bookmarkEnd w:id="7659"/>
    </w:p>
    <w:p w14:paraId="70C812BA" w14:textId="77777777" w:rsidR="00631989" w:rsidRPr="00073C73" w:rsidRDefault="007616EE" w:rsidP="00631989">
      <w:pPr>
        <w:pStyle w:val="Heading4"/>
        <w:tabs>
          <w:tab w:val="left" w:pos="1560"/>
        </w:tabs>
        <w:ind w:left="0" w:firstLine="0"/>
      </w:pPr>
      <w:bookmarkStart w:id="7660" w:name="_Toc27765452"/>
      <w:bookmarkStart w:id="7661" w:name="_Toc37681155"/>
      <w:bookmarkStart w:id="7662" w:name="_Toc46486727"/>
      <w:bookmarkStart w:id="7663" w:name="_Toc52547072"/>
      <w:bookmarkStart w:id="7664" w:name="_Toc52547602"/>
      <w:bookmarkStart w:id="7665" w:name="_Toc52548132"/>
      <w:bookmarkStart w:id="7666" w:name="_Toc52548662"/>
      <w:bookmarkStart w:id="7667" w:name="_Toc90719908"/>
      <w:r w:rsidRPr="00073C73">
        <w:rPr>
          <w:i/>
        </w:rPr>
        <w:t>–</w:t>
      </w:r>
      <w:r w:rsidR="00631989" w:rsidRPr="00073C73">
        <w:tab/>
      </w:r>
      <w:r w:rsidR="00631989" w:rsidRPr="00073C73">
        <w:rPr>
          <w:i/>
        </w:rPr>
        <w:t>BT-ProvideLocationInformation</w:t>
      </w:r>
      <w:bookmarkEnd w:id="7660"/>
      <w:bookmarkEnd w:id="7661"/>
      <w:bookmarkEnd w:id="7662"/>
      <w:bookmarkEnd w:id="7663"/>
      <w:bookmarkEnd w:id="7664"/>
      <w:bookmarkEnd w:id="7665"/>
      <w:bookmarkEnd w:id="7666"/>
      <w:bookmarkEnd w:id="7667"/>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7668" w:name="_Toc27765453"/>
      <w:bookmarkStart w:id="7669" w:name="_Toc37681156"/>
      <w:bookmarkStart w:id="7670" w:name="_Toc46486728"/>
      <w:bookmarkStart w:id="7671" w:name="_Toc52547073"/>
      <w:bookmarkStart w:id="7672" w:name="_Toc52547603"/>
      <w:bookmarkStart w:id="7673" w:name="_Toc52548133"/>
      <w:bookmarkStart w:id="7674" w:name="_Toc52548663"/>
      <w:bookmarkStart w:id="7675"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7668"/>
      <w:bookmarkEnd w:id="7669"/>
      <w:bookmarkEnd w:id="7670"/>
      <w:bookmarkEnd w:id="7671"/>
      <w:bookmarkEnd w:id="7672"/>
      <w:bookmarkEnd w:id="7673"/>
      <w:bookmarkEnd w:id="7674"/>
      <w:bookmarkEnd w:id="7675"/>
    </w:p>
    <w:p w14:paraId="181159D0" w14:textId="77777777" w:rsidR="00631989" w:rsidRPr="00073C73" w:rsidRDefault="007616EE" w:rsidP="00631989">
      <w:pPr>
        <w:pStyle w:val="Heading4"/>
        <w:rPr>
          <w:i/>
        </w:rPr>
      </w:pPr>
      <w:bookmarkStart w:id="7676" w:name="_Toc27765454"/>
      <w:bookmarkStart w:id="7677" w:name="_Toc37681157"/>
      <w:bookmarkStart w:id="7678" w:name="_Toc46486729"/>
      <w:bookmarkStart w:id="7679" w:name="_Toc52547074"/>
      <w:bookmarkStart w:id="7680" w:name="_Toc52547604"/>
      <w:bookmarkStart w:id="7681" w:name="_Toc52548134"/>
      <w:bookmarkStart w:id="7682" w:name="_Toc52548664"/>
      <w:bookmarkStart w:id="7683" w:name="_Toc90719910"/>
      <w:r w:rsidRPr="00073C73">
        <w:rPr>
          <w:i/>
        </w:rPr>
        <w:t>–</w:t>
      </w:r>
      <w:r w:rsidR="00631989" w:rsidRPr="00073C73">
        <w:tab/>
      </w:r>
      <w:r w:rsidR="00631989" w:rsidRPr="00073C73">
        <w:rPr>
          <w:i/>
        </w:rPr>
        <w:t>BT-Measurement</w:t>
      </w:r>
      <w:r w:rsidR="00D609C7" w:rsidRPr="00073C73">
        <w:rPr>
          <w:i/>
        </w:rPr>
        <w:t>Information</w:t>
      </w:r>
      <w:bookmarkEnd w:id="7676"/>
      <w:bookmarkEnd w:id="7677"/>
      <w:bookmarkEnd w:id="7678"/>
      <w:bookmarkEnd w:id="7679"/>
      <w:bookmarkEnd w:id="7680"/>
      <w:bookmarkEnd w:id="7681"/>
      <w:bookmarkEnd w:id="7682"/>
      <w:bookmarkEnd w:id="7683"/>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7684" w:name="_Toc27765455"/>
      <w:bookmarkStart w:id="7685" w:name="_Toc37681158"/>
      <w:bookmarkStart w:id="7686" w:name="_Toc46486730"/>
      <w:bookmarkStart w:id="7687" w:name="_Toc52547075"/>
      <w:bookmarkStart w:id="7688" w:name="_Toc52547605"/>
      <w:bookmarkStart w:id="7689" w:name="_Toc52548135"/>
      <w:bookmarkStart w:id="7690" w:name="_Toc52548665"/>
      <w:bookmarkStart w:id="7691" w:name="_Toc90719911"/>
      <w:r w:rsidRPr="00073C73">
        <w:t>6.5.</w:t>
      </w:r>
      <w:r w:rsidR="00EA0B93" w:rsidRPr="00073C73">
        <w:t>7</w:t>
      </w:r>
      <w:r w:rsidRPr="00073C73">
        <w:t>.3</w:t>
      </w:r>
      <w:r w:rsidRPr="00073C73">
        <w:tab/>
        <w:t>Bluetooth Location Information Request</w:t>
      </w:r>
      <w:bookmarkEnd w:id="7684"/>
      <w:bookmarkEnd w:id="7685"/>
      <w:bookmarkEnd w:id="7686"/>
      <w:bookmarkEnd w:id="7687"/>
      <w:bookmarkEnd w:id="7688"/>
      <w:bookmarkEnd w:id="7689"/>
      <w:bookmarkEnd w:id="7690"/>
      <w:bookmarkEnd w:id="7691"/>
    </w:p>
    <w:p w14:paraId="18606C77" w14:textId="77777777" w:rsidR="00631989" w:rsidRPr="00073C73" w:rsidRDefault="007616EE" w:rsidP="00631989">
      <w:pPr>
        <w:pStyle w:val="Heading4"/>
        <w:tabs>
          <w:tab w:val="left" w:pos="1560"/>
        </w:tabs>
        <w:ind w:left="0" w:firstLine="0"/>
      </w:pPr>
      <w:bookmarkStart w:id="7692" w:name="_Toc27765456"/>
      <w:bookmarkStart w:id="7693" w:name="_Toc37681159"/>
      <w:bookmarkStart w:id="7694" w:name="_Toc46486731"/>
      <w:bookmarkStart w:id="7695" w:name="_Toc52547076"/>
      <w:bookmarkStart w:id="7696" w:name="_Toc52547606"/>
      <w:bookmarkStart w:id="7697" w:name="_Toc52548136"/>
      <w:bookmarkStart w:id="7698" w:name="_Toc52548666"/>
      <w:bookmarkStart w:id="7699" w:name="_Toc90719912"/>
      <w:r w:rsidRPr="00073C73">
        <w:rPr>
          <w:i/>
        </w:rPr>
        <w:t>–</w:t>
      </w:r>
      <w:r w:rsidR="00631989" w:rsidRPr="00073C73">
        <w:tab/>
      </w:r>
      <w:r w:rsidR="00631989" w:rsidRPr="00073C73">
        <w:rPr>
          <w:i/>
        </w:rPr>
        <w:t>BT-RequestLocationInformation</w:t>
      </w:r>
      <w:bookmarkEnd w:id="7692"/>
      <w:bookmarkEnd w:id="7693"/>
      <w:bookmarkEnd w:id="7694"/>
      <w:bookmarkEnd w:id="7695"/>
      <w:bookmarkEnd w:id="7696"/>
      <w:bookmarkEnd w:id="7697"/>
      <w:bookmarkEnd w:id="7698"/>
      <w:bookmarkEnd w:id="7699"/>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7700" w:name="_Toc27765457"/>
      <w:bookmarkStart w:id="7701" w:name="_Toc37681160"/>
      <w:bookmarkStart w:id="7702" w:name="_Toc46486732"/>
      <w:bookmarkStart w:id="7703" w:name="_Toc52547077"/>
      <w:bookmarkStart w:id="7704" w:name="_Toc52547607"/>
      <w:bookmarkStart w:id="7705" w:name="_Toc52548137"/>
      <w:bookmarkStart w:id="7706" w:name="_Toc52548667"/>
      <w:bookmarkStart w:id="7707" w:name="_Toc90719913"/>
      <w:r w:rsidRPr="00073C73">
        <w:t>6.5.</w:t>
      </w:r>
      <w:r w:rsidR="00EA0B93" w:rsidRPr="00073C73">
        <w:t>7</w:t>
      </w:r>
      <w:r w:rsidRPr="00073C73">
        <w:t>.4</w:t>
      </w:r>
      <w:r w:rsidRPr="00073C73">
        <w:tab/>
        <w:t>Bluetooth Capability Information</w:t>
      </w:r>
      <w:bookmarkEnd w:id="7700"/>
      <w:bookmarkEnd w:id="7701"/>
      <w:bookmarkEnd w:id="7702"/>
      <w:bookmarkEnd w:id="7703"/>
      <w:bookmarkEnd w:id="7704"/>
      <w:bookmarkEnd w:id="7705"/>
      <w:bookmarkEnd w:id="7706"/>
      <w:bookmarkEnd w:id="7707"/>
    </w:p>
    <w:p w14:paraId="2CE649CB" w14:textId="77777777" w:rsidR="00631989" w:rsidRPr="00073C73" w:rsidRDefault="007616EE" w:rsidP="00631989">
      <w:pPr>
        <w:pStyle w:val="Heading4"/>
        <w:tabs>
          <w:tab w:val="left" w:pos="1560"/>
        </w:tabs>
        <w:ind w:left="0" w:firstLine="0"/>
      </w:pPr>
      <w:bookmarkStart w:id="7708" w:name="_Toc27765458"/>
      <w:bookmarkStart w:id="7709" w:name="_Toc37681161"/>
      <w:bookmarkStart w:id="7710" w:name="_Toc46486733"/>
      <w:bookmarkStart w:id="7711" w:name="_Toc52547078"/>
      <w:bookmarkStart w:id="7712" w:name="_Toc52547608"/>
      <w:bookmarkStart w:id="7713" w:name="_Toc52548138"/>
      <w:bookmarkStart w:id="7714" w:name="_Toc52548668"/>
      <w:bookmarkStart w:id="7715" w:name="_Toc90719914"/>
      <w:r w:rsidRPr="00073C73">
        <w:rPr>
          <w:i/>
        </w:rPr>
        <w:t>–</w:t>
      </w:r>
      <w:r w:rsidR="00631989" w:rsidRPr="00073C73">
        <w:tab/>
      </w:r>
      <w:r w:rsidR="00631989" w:rsidRPr="00073C73">
        <w:rPr>
          <w:i/>
        </w:rPr>
        <w:t>BT-ProvideCapabilities</w:t>
      </w:r>
      <w:bookmarkEnd w:id="7708"/>
      <w:bookmarkEnd w:id="7709"/>
      <w:bookmarkEnd w:id="7710"/>
      <w:bookmarkEnd w:id="7711"/>
      <w:bookmarkEnd w:id="7712"/>
      <w:bookmarkEnd w:id="7713"/>
      <w:bookmarkEnd w:id="7714"/>
      <w:bookmarkEnd w:id="7715"/>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064425" w14:textId="1751DF14" w:rsidR="00DA7DC9" w:rsidRDefault="006C6D0E" w:rsidP="00DA7DC9">
      <w:pPr>
        <w:pStyle w:val="PL"/>
        <w:shd w:val="clear" w:color="auto" w:fill="E6E6E6"/>
        <w:rPr>
          <w:ins w:id="7716" w:author="Sven Fischer" w:date="2022-01-06T10:54:00Z"/>
          <w:snapToGrid w:val="0"/>
        </w:rPr>
      </w:pPr>
      <w:r w:rsidRPr="00073C73">
        <w:rPr>
          <w:snapToGrid w:val="0"/>
        </w:rPr>
        <w:tab/>
        <w:t>]]</w:t>
      </w:r>
      <w:ins w:id="7717" w:author="Sven Fischer" w:date="2022-01-06T10:54:00Z">
        <w:r w:rsidR="00DA7DC9">
          <w:rPr>
            <w:snapToGrid w:val="0"/>
          </w:rPr>
          <w:t>,</w:t>
        </w:r>
      </w:ins>
    </w:p>
    <w:p w14:paraId="1D4674D9" w14:textId="6D9F45D5" w:rsidR="000F5AB2" w:rsidRDefault="00DA7DC9" w:rsidP="000F5AB2">
      <w:pPr>
        <w:pStyle w:val="PL"/>
        <w:shd w:val="clear" w:color="auto" w:fill="E6E6E6"/>
        <w:rPr>
          <w:ins w:id="7718" w:author="RAN2" w:date="2022-01-23T12:19:00Z"/>
          <w:snapToGrid w:val="0"/>
        </w:rPr>
      </w:pPr>
      <w:ins w:id="7719" w:author="Sven Fischer" w:date="2022-01-06T10:54:00Z">
        <w:r>
          <w:rPr>
            <w:snapToGrid w:val="0"/>
          </w:rPr>
          <w:tab/>
          <w:t>[[</w:t>
        </w:r>
      </w:ins>
      <w:ins w:id="7720" w:author="RAN2" w:date="2022-01-23T12:19:00Z">
        <w:r w:rsidR="000F5AB2">
          <w:rPr>
            <w:snapToGrid w:val="0"/>
          </w:rPr>
          <w:tab/>
          <w:t>s</w:t>
        </w:r>
        <w:r w:rsidR="000F5AB2" w:rsidRPr="001C705F">
          <w:rPr>
            <w:snapToGrid w:val="0"/>
          </w:rPr>
          <w:t>cheduledLocationRequest</w:t>
        </w:r>
        <w:r w:rsidR="000F5AB2">
          <w:rPr>
            <w:snapToGrid w:val="0"/>
          </w:rPr>
          <w:t>-r17</w:t>
        </w:r>
        <w:r w:rsidR="000F5AB2">
          <w:rPr>
            <w:snapToGrid w:val="0"/>
          </w:rPr>
          <w:tab/>
          <w:t>SEQUENCE {</w:t>
        </w:r>
      </w:ins>
    </w:p>
    <w:p w14:paraId="32FD67FF" w14:textId="06991FC7" w:rsidR="000F5AB2" w:rsidRPr="00E9740D" w:rsidRDefault="000F5AB2" w:rsidP="000F5AB2">
      <w:pPr>
        <w:pStyle w:val="PL"/>
        <w:shd w:val="clear" w:color="auto" w:fill="E6E6E6"/>
        <w:rPr>
          <w:ins w:id="7721" w:author="RAN2" w:date="2022-01-23T12:19:00Z"/>
          <w:snapToGrid w:val="0"/>
        </w:rPr>
      </w:pPr>
      <w:ins w:id="7722"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ins>
    </w:p>
    <w:p w14:paraId="3E8B8032" w14:textId="6A46E2E6" w:rsidR="000F5AB2" w:rsidRPr="00E9740D" w:rsidRDefault="000F5AB2" w:rsidP="000F5AB2">
      <w:pPr>
        <w:pStyle w:val="PL"/>
        <w:shd w:val="clear" w:color="auto" w:fill="E6E6E6"/>
        <w:rPr>
          <w:ins w:id="7723" w:author="RAN2" w:date="2022-01-23T12:19:00Z"/>
          <w:snapToGrid w:val="0"/>
        </w:rPr>
      </w:pPr>
      <w:ins w:id="7724"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08C1E0D9" w14:textId="77777777" w:rsidR="000F5AB2" w:rsidRPr="00E9740D" w:rsidRDefault="000F5AB2" w:rsidP="000F5AB2">
      <w:pPr>
        <w:pStyle w:val="PL"/>
        <w:shd w:val="clear" w:color="auto" w:fill="E6E6E6"/>
        <w:rPr>
          <w:ins w:id="7725" w:author="RAN2" w:date="2022-01-23T12:19:00Z"/>
        </w:rPr>
      </w:pPr>
      <w:ins w:id="7726" w:author="RAN2" w:date="2022-01-23T12:1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0DBA0C7" w14:textId="14F97283" w:rsidR="000F5AB2" w:rsidRPr="00E9740D" w:rsidRDefault="000F5AB2" w:rsidP="001C22A0">
      <w:pPr>
        <w:pStyle w:val="PL"/>
        <w:shd w:val="clear" w:color="auto" w:fill="E6E6E6"/>
        <w:rPr>
          <w:ins w:id="7727" w:author="RAN2" w:date="2022-01-23T12:19:00Z"/>
        </w:rPr>
      </w:pPr>
      <w:ins w:id="7728" w:author="RAN2" w:date="2022-01-23T12:19: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7729" w:author="RAN2" w:date="2022-01-23T23:04:00Z">
        <w:r w:rsidR="001C22A0">
          <w:t>m</w:t>
        </w:r>
      </w:ins>
      <w:ins w:id="7730" w:author="RAN2" w:date="2022-01-23T12:19:00Z">
        <w:r>
          <w:t>ap</w:t>
        </w:r>
      </w:ins>
    </w:p>
    <w:p w14:paraId="54B3B1C2" w14:textId="464CB378" w:rsidR="000F5AB2" w:rsidRPr="00E9740D" w:rsidRDefault="000F5AB2" w:rsidP="000F5AB2">
      <w:pPr>
        <w:pStyle w:val="PL"/>
        <w:shd w:val="clear" w:color="auto" w:fill="E6E6E6"/>
        <w:rPr>
          <w:ins w:id="7731" w:author="RAN2" w:date="2022-01-23T12:19:00Z"/>
        </w:rPr>
      </w:pPr>
      <w:ins w:id="7732" w:author="RAN2" w:date="2022-01-23T12:19: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ins>
      <w:ins w:id="7733" w:author="RAN2" w:date="2022-01-23T12:20:00Z">
        <w:r>
          <w:tab/>
        </w:r>
        <w:r>
          <w:tab/>
        </w:r>
      </w:ins>
      <w:ins w:id="7734" w:author="RAN2" w:date="2022-01-23T12:19:00Z">
        <w:r>
          <w:t>OPTIONAL</w:t>
        </w:r>
        <w:r w:rsidRPr="00E9740D">
          <w:t>,</w:t>
        </w:r>
      </w:ins>
    </w:p>
    <w:p w14:paraId="0CB7338D" w14:textId="3158827C" w:rsidR="000F5AB2" w:rsidRPr="00E9740D" w:rsidRDefault="000F5AB2" w:rsidP="000F5AB2">
      <w:pPr>
        <w:pStyle w:val="PL"/>
        <w:shd w:val="clear" w:color="auto" w:fill="E6E6E6"/>
        <w:rPr>
          <w:ins w:id="7735" w:author="RAN2" w:date="2022-01-23T12:19:00Z"/>
        </w:rPr>
      </w:pPr>
      <w:ins w:id="7736" w:author="RAN2" w:date="2022-01-23T12:19:00Z">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ins>
      <w:ins w:id="7737" w:author="RAN2" w:date="2022-01-23T12:20:00Z">
        <w:r>
          <w:rPr>
            <w:snapToGrid w:val="0"/>
          </w:rPr>
          <w:tab/>
        </w:r>
        <w:r>
          <w:rPr>
            <w:snapToGrid w:val="0"/>
          </w:rPr>
          <w:tab/>
        </w:r>
        <w:r>
          <w:rPr>
            <w:snapToGrid w:val="0"/>
          </w:rPr>
          <w:tab/>
        </w:r>
      </w:ins>
      <w:ins w:id="7738" w:author="RAN2" w:date="2022-01-23T12:19:00Z">
        <w:r>
          <w:rPr>
            <w:snapToGrid w:val="0"/>
          </w:rPr>
          <w:t>OPTIONAL,</w:t>
        </w:r>
      </w:ins>
    </w:p>
    <w:p w14:paraId="6B41540E" w14:textId="4746870A" w:rsidR="000F5AB2" w:rsidRDefault="000F5AB2" w:rsidP="000F5AB2">
      <w:pPr>
        <w:pStyle w:val="PL"/>
        <w:shd w:val="clear" w:color="auto" w:fill="E6E6E6"/>
        <w:rPr>
          <w:ins w:id="7739" w:author="RAN2" w:date="2022-01-23T12:19:00Z"/>
        </w:rPr>
      </w:pPr>
      <w:ins w:id="7740" w:author="RAN2" w:date="2022-01-23T12:19:00Z">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ins>
      <w:ins w:id="7741" w:author="RAN2" w:date="2022-01-23T12:20:00Z">
        <w:r>
          <w:rPr>
            <w:snapToGrid w:val="0"/>
          </w:rPr>
          <w:tab/>
        </w:r>
        <w:r>
          <w:rPr>
            <w:snapToGrid w:val="0"/>
          </w:rPr>
          <w:tab/>
        </w:r>
        <w:r>
          <w:rPr>
            <w:snapToGrid w:val="0"/>
          </w:rPr>
          <w:tab/>
        </w:r>
      </w:ins>
      <w:ins w:id="7742" w:author="RAN2" w:date="2022-01-23T12:19:00Z">
        <w:r>
          <w:rPr>
            <w:snapToGrid w:val="0"/>
          </w:rPr>
          <w:t>OPTIONAL</w:t>
        </w:r>
        <w:r>
          <w:t>,</w:t>
        </w:r>
      </w:ins>
    </w:p>
    <w:p w14:paraId="444280E4" w14:textId="3AB2E1E2" w:rsidR="000F5AB2" w:rsidRDefault="000F5AB2" w:rsidP="000F5AB2">
      <w:pPr>
        <w:pStyle w:val="PL"/>
        <w:shd w:val="clear" w:color="auto" w:fill="E6E6E6"/>
        <w:rPr>
          <w:ins w:id="7743" w:author="RAN2" w:date="2022-01-23T12:19:00Z"/>
          <w:snapToGrid w:val="0"/>
        </w:rPr>
      </w:pPr>
      <w:ins w:id="7744" w:author="RAN2" w:date="2022-01-23T12:19:00Z">
        <w:r>
          <w:tab/>
        </w:r>
        <w:r>
          <w:tab/>
        </w:r>
        <w:r>
          <w:tab/>
        </w:r>
        <w:r>
          <w:tab/>
        </w:r>
        <w:r>
          <w:tab/>
        </w:r>
        <w:r>
          <w:tab/>
        </w:r>
        <w:r>
          <w:tab/>
          <w:t>relativeTime-r17</w:t>
        </w:r>
        <w:r>
          <w:tab/>
        </w:r>
        <w:r w:rsidRPr="00D630C3">
          <w:rPr>
            <w:snapToGrid w:val="0"/>
          </w:rPr>
          <w:t>PositioningModes</w:t>
        </w:r>
        <w:r>
          <w:rPr>
            <w:snapToGrid w:val="0"/>
          </w:rPr>
          <w:tab/>
        </w:r>
        <w:r>
          <w:rPr>
            <w:snapToGrid w:val="0"/>
          </w:rPr>
          <w:tab/>
        </w:r>
      </w:ins>
      <w:ins w:id="7745" w:author="RAN2" w:date="2022-01-23T12:20:00Z">
        <w:r>
          <w:rPr>
            <w:snapToGrid w:val="0"/>
          </w:rPr>
          <w:tab/>
        </w:r>
        <w:r>
          <w:rPr>
            <w:snapToGrid w:val="0"/>
          </w:rPr>
          <w:tab/>
        </w:r>
        <w:r>
          <w:rPr>
            <w:snapToGrid w:val="0"/>
          </w:rPr>
          <w:tab/>
        </w:r>
      </w:ins>
      <w:ins w:id="7746" w:author="RAN2" w:date="2022-01-23T12:19:00Z">
        <w:r>
          <w:rPr>
            <w:snapToGrid w:val="0"/>
          </w:rPr>
          <w:t>OPTIONAL,</w:t>
        </w:r>
      </w:ins>
    </w:p>
    <w:p w14:paraId="46578292" w14:textId="5C239081" w:rsidR="000F5AB2" w:rsidRDefault="000F5AB2" w:rsidP="000F5AB2">
      <w:pPr>
        <w:pStyle w:val="PL"/>
        <w:shd w:val="clear" w:color="auto" w:fill="E6E6E6"/>
        <w:rPr>
          <w:ins w:id="7747" w:author="RAN2" w:date="2022-01-23T12:19:00Z"/>
          <w:snapToGrid w:val="0"/>
        </w:rPr>
      </w:pPr>
      <w:ins w:id="7748"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2D2F96B" w14:textId="2E793C43" w:rsidR="00DA7DC9" w:rsidRDefault="000F5AB2" w:rsidP="000F5AB2">
      <w:pPr>
        <w:pStyle w:val="PL"/>
        <w:shd w:val="clear" w:color="auto" w:fill="E6E6E6"/>
        <w:rPr>
          <w:ins w:id="7749" w:author="Sven Fischer" w:date="2022-01-06T10:54:00Z"/>
          <w:snapToGrid w:val="0"/>
        </w:rPr>
      </w:pPr>
      <w:ins w:id="7750"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751"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7752" w:author="RAN2" w:date="2022-01-23T12:19:00Z">
        <w:r>
          <w:rPr>
            <w:snapToGrid w:val="0"/>
          </w:rPr>
          <w:t>OPTIONAL</w:t>
        </w:r>
      </w:ins>
    </w:p>
    <w:p w14:paraId="616CE11F" w14:textId="72B720EF" w:rsidR="00EA0B93" w:rsidRPr="00073C73" w:rsidRDefault="00DA7DC9" w:rsidP="00DA7DC9">
      <w:pPr>
        <w:pStyle w:val="PL"/>
        <w:shd w:val="clear" w:color="auto" w:fill="E6E6E6"/>
        <w:rPr>
          <w:snapToGrid w:val="0"/>
        </w:rPr>
      </w:pPr>
      <w:ins w:id="7753" w:author="Sven Fischer" w:date="2022-01-06T10:54:00Z">
        <w:r>
          <w:rPr>
            <w:snapToGrid w:val="0"/>
          </w:rPr>
          <w:tab/>
          <w:t>]]</w:t>
        </w:r>
      </w:ins>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FF704B" w:rsidRPr="00A85E9E" w14:paraId="4C7ECB41" w14:textId="77777777" w:rsidTr="007215F3">
        <w:trPr>
          <w:cantSplit/>
          <w:ins w:id="7754" w:author="RAN2" w:date="2022-01-23T12:32:00Z"/>
        </w:trPr>
        <w:tc>
          <w:tcPr>
            <w:tcW w:w="10065" w:type="dxa"/>
          </w:tcPr>
          <w:p w14:paraId="722DDA29" w14:textId="77777777" w:rsidR="00FF704B" w:rsidRPr="00EE3E33" w:rsidRDefault="00FF704B" w:rsidP="00FF704B">
            <w:pPr>
              <w:pStyle w:val="TAL"/>
              <w:keepNext w:val="0"/>
              <w:keepLines w:val="0"/>
              <w:widowControl w:val="0"/>
              <w:rPr>
                <w:ins w:id="7755" w:author="RAN2" w:date="2022-01-23T12:32:00Z"/>
                <w:b/>
                <w:bCs/>
                <w:i/>
                <w:iCs/>
              </w:rPr>
            </w:pPr>
            <w:ins w:id="7756" w:author="RAN2" w:date="2022-01-23T12:32:00Z">
              <w:r w:rsidRPr="00EE3E33">
                <w:rPr>
                  <w:b/>
                  <w:bCs/>
                  <w:i/>
                  <w:iCs/>
                </w:rPr>
                <w:t xml:space="preserve">scheduledLocationRequest </w:t>
              </w:r>
            </w:ins>
          </w:p>
          <w:p w14:paraId="6491E804" w14:textId="1D70C499" w:rsidR="00FF704B" w:rsidRPr="00B62A4B" w:rsidRDefault="00FF704B" w:rsidP="00FF704B">
            <w:pPr>
              <w:pStyle w:val="TAL"/>
              <w:rPr>
                <w:ins w:id="7757" w:author="RAN2" w:date="2022-01-23T12:32:00Z"/>
                <w:b/>
                <w:bCs/>
                <w:i/>
                <w:iCs/>
                <w:snapToGrid w:val="0"/>
              </w:rPr>
            </w:pPr>
            <w:ins w:id="7758"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 xml:space="preserve">. </w:t>
              </w:r>
            </w:ins>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7759" w:name="_Toc27765459"/>
      <w:bookmarkStart w:id="7760" w:name="_Toc37681162"/>
      <w:bookmarkStart w:id="7761" w:name="_Toc46486734"/>
      <w:bookmarkStart w:id="7762" w:name="_Toc52547079"/>
      <w:bookmarkStart w:id="7763" w:name="_Toc52547609"/>
      <w:bookmarkStart w:id="7764" w:name="_Toc52548139"/>
      <w:bookmarkStart w:id="7765" w:name="_Toc52548669"/>
      <w:bookmarkStart w:id="7766" w:name="_Toc90719915"/>
      <w:r w:rsidRPr="00073C73">
        <w:t>6.5.</w:t>
      </w:r>
      <w:r w:rsidR="00EA0B93" w:rsidRPr="00073C73">
        <w:t>7</w:t>
      </w:r>
      <w:r w:rsidRPr="00073C73">
        <w:t>.5</w:t>
      </w:r>
      <w:r w:rsidRPr="00073C73">
        <w:tab/>
        <w:t>Bluetooth Capability Information Request</w:t>
      </w:r>
      <w:bookmarkEnd w:id="7759"/>
      <w:bookmarkEnd w:id="7760"/>
      <w:bookmarkEnd w:id="7761"/>
      <w:bookmarkEnd w:id="7762"/>
      <w:bookmarkEnd w:id="7763"/>
      <w:bookmarkEnd w:id="7764"/>
      <w:bookmarkEnd w:id="7765"/>
      <w:bookmarkEnd w:id="7766"/>
    </w:p>
    <w:p w14:paraId="7316FCCF" w14:textId="77777777" w:rsidR="00631989" w:rsidRPr="00073C73" w:rsidRDefault="007616EE" w:rsidP="00631989">
      <w:pPr>
        <w:pStyle w:val="Heading4"/>
        <w:tabs>
          <w:tab w:val="left" w:pos="1560"/>
        </w:tabs>
        <w:ind w:left="0" w:firstLine="0"/>
      </w:pPr>
      <w:bookmarkStart w:id="7767" w:name="_Toc27765460"/>
      <w:bookmarkStart w:id="7768" w:name="_Toc37681163"/>
      <w:bookmarkStart w:id="7769" w:name="_Toc46486735"/>
      <w:bookmarkStart w:id="7770" w:name="_Toc52547080"/>
      <w:bookmarkStart w:id="7771" w:name="_Toc52547610"/>
      <w:bookmarkStart w:id="7772" w:name="_Toc52548140"/>
      <w:bookmarkStart w:id="7773" w:name="_Toc52548670"/>
      <w:bookmarkStart w:id="7774" w:name="_Toc90719916"/>
      <w:r w:rsidRPr="00073C73">
        <w:rPr>
          <w:i/>
        </w:rPr>
        <w:t>–</w:t>
      </w:r>
      <w:r w:rsidR="00631989" w:rsidRPr="00073C73">
        <w:tab/>
      </w:r>
      <w:r w:rsidR="00631989" w:rsidRPr="00073C73">
        <w:rPr>
          <w:i/>
        </w:rPr>
        <w:t>BT-RequestCapabilities</w:t>
      </w:r>
      <w:bookmarkEnd w:id="7767"/>
      <w:bookmarkEnd w:id="7768"/>
      <w:bookmarkEnd w:id="7769"/>
      <w:bookmarkEnd w:id="7770"/>
      <w:bookmarkEnd w:id="7771"/>
      <w:bookmarkEnd w:id="7772"/>
      <w:bookmarkEnd w:id="7773"/>
      <w:bookmarkEnd w:id="7774"/>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7775" w:name="_Toc27765461"/>
      <w:bookmarkStart w:id="7776" w:name="_Toc37681164"/>
      <w:bookmarkStart w:id="7777" w:name="_Toc46486736"/>
      <w:bookmarkStart w:id="7778" w:name="_Toc52547081"/>
      <w:bookmarkStart w:id="7779" w:name="_Toc52547611"/>
      <w:bookmarkStart w:id="7780" w:name="_Toc52548141"/>
      <w:bookmarkStart w:id="7781" w:name="_Toc52548671"/>
      <w:bookmarkStart w:id="7782" w:name="_Toc90719917"/>
      <w:r w:rsidRPr="00073C73">
        <w:t>6.5.7</w:t>
      </w:r>
      <w:r w:rsidR="00631989" w:rsidRPr="00073C73">
        <w:t>.6</w:t>
      </w:r>
      <w:r w:rsidR="00631989" w:rsidRPr="00073C73">
        <w:tab/>
        <w:t>BT Error Elements</w:t>
      </w:r>
      <w:bookmarkEnd w:id="7775"/>
      <w:bookmarkEnd w:id="7776"/>
      <w:bookmarkEnd w:id="7777"/>
      <w:bookmarkEnd w:id="7778"/>
      <w:bookmarkEnd w:id="7779"/>
      <w:bookmarkEnd w:id="7780"/>
      <w:bookmarkEnd w:id="7781"/>
      <w:bookmarkEnd w:id="7782"/>
    </w:p>
    <w:p w14:paraId="75613933" w14:textId="77777777" w:rsidR="00631989" w:rsidRPr="00073C73" w:rsidRDefault="007616EE" w:rsidP="00631989">
      <w:pPr>
        <w:pStyle w:val="Heading4"/>
      </w:pPr>
      <w:bookmarkStart w:id="7783" w:name="_Toc27765462"/>
      <w:bookmarkStart w:id="7784" w:name="_Toc37681165"/>
      <w:bookmarkStart w:id="7785" w:name="_Toc46486737"/>
      <w:bookmarkStart w:id="7786" w:name="_Toc52547082"/>
      <w:bookmarkStart w:id="7787" w:name="_Toc52547612"/>
      <w:bookmarkStart w:id="7788" w:name="_Toc52548142"/>
      <w:bookmarkStart w:id="7789" w:name="_Toc52548672"/>
      <w:bookmarkStart w:id="7790" w:name="_Toc90719918"/>
      <w:r w:rsidRPr="00073C73">
        <w:rPr>
          <w:i/>
        </w:rPr>
        <w:t>–</w:t>
      </w:r>
      <w:r w:rsidR="00631989" w:rsidRPr="00073C73">
        <w:tab/>
      </w:r>
      <w:r w:rsidR="00003C7D" w:rsidRPr="00073C73">
        <w:rPr>
          <w:i/>
        </w:rPr>
        <w:t>BT-</w:t>
      </w:r>
      <w:r w:rsidR="00631989" w:rsidRPr="00073C73">
        <w:rPr>
          <w:i/>
        </w:rPr>
        <w:t>Error</w:t>
      </w:r>
      <w:bookmarkEnd w:id="7783"/>
      <w:bookmarkEnd w:id="7784"/>
      <w:bookmarkEnd w:id="7785"/>
      <w:bookmarkEnd w:id="7786"/>
      <w:bookmarkEnd w:id="7787"/>
      <w:bookmarkEnd w:id="7788"/>
      <w:bookmarkEnd w:id="7789"/>
      <w:bookmarkEnd w:id="7790"/>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7791" w:name="_Toc27765463"/>
      <w:bookmarkStart w:id="7792" w:name="_Toc37681166"/>
      <w:bookmarkStart w:id="7793" w:name="_Toc46486738"/>
      <w:bookmarkStart w:id="7794" w:name="_Toc52547083"/>
      <w:bookmarkStart w:id="7795" w:name="_Toc52547613"/>
      <w:bookmarkStart w:id="7796" w:name="_Toc52548143"/>
      <w:bookmarkStart w:id="7797" w:name="_Toc52548673"/>
      <w:bookmarkStart w:id="7798" w:name="_Toc90719919"/>
      <w:r w:rsidRPr="00073C73">
        <w:rPr>
          <w:i/>
        </w:rPr>
        <w:t>–</w:t>
      </w:r>
      <w:r w:rsidR="00631989" w:rsidRPr="00073C73">
        <w:tab/>
      </w:r>
      <w:r w:rsidR="00631989" w:rsidRPr="00073C73">
        <w:rPr>
          <w:i/>
        </w:rPr>
        <w:t>BT-LocationServerErrorCauses</w:t>
      </w:r>
      <w:bookmarkEnd w:id="7791"/>
      <w:bookmarkEnd w:id="7792"/>
      <w:bookmarkEnd w:id="7793"/>
      <w:bookmarkEnd w:id="7794"/>
      <w:bookmarkEnd w:id="7795"/>
      <w:bookmarkEnd w:id="7796"/>
      <w:bookmarkEnd w:id="7797"/>
      <w:bookmarkEnd w:id="7798"/>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7799" w:name="_Toc27765464"/>
      <w:bookmarkStart w:id="7800" w:name="_Toc37681167"/>
      <w:bookmarkStart w:id="7801" w:name="_Toc46486739"/>
      <w:bookmarkStart w:id="7802" w:name="_Toc52547084"/>
      <w:bookmarkStart w:id="7803" w:name="_Toc52547614"/>
      <w:bookmarkStart w:id="7804" w:name="_Toc52548144"/>
      <w:bookmarkStart w:id="7805" w:name="_Toc52548674"/>
      <w:bookmarkStart w:id="7806" w:name="_Toc90719920"/>
      <w:r w:rsidRPr="00073C73">
        <w:rPr>
          <w:rFonts w:ascii="Times New Roman" w:hAnsi="Times New Roman"/>
        </w:rPr>
        <w:t>–</w:t>
      </w:r>
      <w:r w:rsidRPr="00073C73">
        <w:tab/>
      </w:r>
      <w:r w:rsidRPr="00073C73">
        <w:rPr>
          <w:i/>
        </w:rPr>
        <w:t>BT-TargetDeviceErrorCauses</w:t>
      </w:r>
      <w:bookmarkEnd w:id="7799"/>
      <w:bookmarkEnd w:id="7800"/>
      <w:bookmarkEnd w:id="7801"/>
      <w:bookmarkEnd w:id="7802"/>
      <w:bookmarkEnd w:id="7803"/>
      <w:bookmarkEnd w:id="7804"/>
      <w:bookmarkEnd w:id="7805"/>
      <w:bookmarkEnd w:id="7806"/>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7807" w:name="_Toc37681168"/>
      <w:bookmarkStart w:id="7808" w:name="_Toc46486740"/>
      <w:bookmarkStart w:id="7809" w:name="_Toc52547085"/>
      <w:bookmarkStart w:id="7810" w:name="_Toc52547615"/>
      <w:bookmarkStart w:id="7811" w:name="_Toc52548145"/>
      <w:bookmarkStart w:id="7812" w:name="_Toc52548675"/>
      <w:bookmarkStart w:id="7813" w:name="_Toc90719921"/>
      <w:r w:rsidRPr="00073C73">
        <w:t>6.5.8</w:t>
      </w:r>
      <w:r w:rsidRPr="00073C73">
        <w:tab/>
        <w:t>NR UL Positioning</w:t>
      </w:r>
      <w:bookmarkEnd w:id="7807"/>
      <w:bookmarkEnd w:id="7808"/>
      <w:bookmarkEnd w:id="7809"/>
      <w:bookmarkEnd w:id="7810"/>
      <w:bookmarkEnd w:id="7811"/>
      <w:bookmarkEnd w:id="7812"/>
      <w:bookmarkEnd w:id="7813"/>
    </w:p>
    <w:p w14:paraId="48F64195" w14:textId="77777777" w:rsidR="009E61AC" w:rsidRPr="00073C73" w:rsidRDefault="009E61AC" w:rsidP="009E61AC">
      <w:pPr>
        <w:pStyle w:val="Heading4"/>
      </w:pPr>
      <w:bookmarkStart w:id="7814" w:name="_Toc37681169"/>
      <w:bookmarkStart w:id="7815" w:name="_Toc46486741"/>
      <w:bookmarkStart w:id="7816" w:name="_Toc52547086"/>
      <w:bookmarkStart w:id="7817" w:name="_Toc52547616"/>
      <w:bookmarkStart w:id="7818" w:name="_Toc52548146"/>
      <w:bookmarkStart w:id="7819" w:name="_Toc52548676"/>
      <w:bookmarkStart w:id="7820" w:name="_Toc90719922"/>
      <w:r w:rsidRPr="00073C73">
        <w:t>6.5.8.1</w:t>
      </w:r>
      <w:r w:rsidRPr="00073C73">
        <w:tab/>
        <w:t>NR UL Capability Information</w:t>
      </w:r>
      <w:bookmarkEnd w:id="7814"/>
      <w:bookmarkEnd w:id="7815"/>
      <w:bookmarkEnd w:id="7816"/>
      <w:bookmarkEnd w:id="7817"/>
      <w:bookmarkEnd w:id="7818"/>
      <w:bookmarkEnd w:id="7819"/>
      <w:bookmarkEnd w:id="7820"/>
    </w:p>
    <w:p w14:paraId="2A3EC9FF" w14:textId="77777777" w:rsidR="009E61AC" w:rsidRPr="00073C73" w:rsidRDefault="009E61AC" w:rsidP="009E61AC">
      <w:pPr>
        <w:pStyle w:val="Heading4"/>
        <w:rPr>
          <w:i/>
          <w:iCs/>
          <w:noProof/>
        </w:rPr>
      </w:pPr>
      <w:bookmarkStart w:id="7821" w:name="_Toc37681170"/>
      <w:bookmarkStart w:id="7822" w:name="_Toc46486742"/>
      <w:bookmarkStart w:id="7823" w:name="_Toc52547087"/>
      <w:bookmarkStart w:id="7824" w:name="_Toc52547617"/>
      <w:bookmarkStart w:id="7825" w:name="_Toc52548147"/>
      <w:bookmarkStart w:id="7826" w:name="_Toc52548677"/>
      <w:bookmarkStart w:id="7827" w:name="_Toc90719923"/>
      <w:r w:rsidRPr="00073C73">
        <w:rPr>
          <w:i/>
          <w:iCs/>
        </w:rPr>
        <w:t>–</w:t>
      </w:r>
      <w:r w:rsidRPr="00073C73">
        <w:rPr>
          <w:i/>
          <w:iCs/>
        </w:rPr>
        <w:tab/>
        <w:t>NR-UL-Provide</w:t>
      </w:r>
      <w:r w:rsidRPr="00073C73">
        <w:rPr>
          <w:i/>
          <w:iCs/>
          <w:noProof/>
        </w:rPr>
        <w:t>Capabilities</w:t>
      </w:r>
      <w:bookmarkEnd w:id="7821"/>
      <w:bookmarkEnd w:id="7822"/>
      <w:bookmarkEnd w:id="7823"/>
      <w:bookmarkEnd w:id="7824"/>
      <w:bookmarkEnd w:id="7825"/>
      <w:bookmarkEnd w:id="7826"/>
      <w:bookmarkEnd w:id="7827"/>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23AE5833" w14:textId="20C5D900" w:rsidR="009E61AC" w:rsidRDefault="009E61AC" w:rsidP="009E61AC">
      <w:pPr>
        <w:pStyle w:val="PL"/>
        <w:shd w:val="clear" w:color="auto" w:fill="E6E6E6"/>
        <w:rPr>
          <w:ins w:id="7828" w:author="v5" w:date="2022-02-11T23:56:00Z"/>
        </w:rPr>
      </w:pPr>
      <w:r w:rsidRPr="00073C73">
        <w:tab/>
        <w:t>...</w:t>
      </w:r>
      <w:ins w:id="7829" w:author="v5" w:date="2022-02-11T23:56:00Z">
        <w:r w:rsidR="00EE2357">
          <w:t>,</w:t>
        </w:r>
      </w:ins>
    </w:p>
    <w:p w14:paraId="61229403" w14:textId="132C86C8" w:rsidR="00EE2357" w:rsidRDefault="00EE2357" w:rsidP="009E61AC">
      <w:pPr>
        <w:pStyle w:val="PL"/>
        <w:shd w:val="clear" w:color="auto" w:fill="E6E6E6"/>
        <w:rPr>
          <w:ins w:id="7830" w:author="v5" w:date="2022-02-11T23:57:00Z"/>
        </w:rPr>
      </w:pPr>
      <w:ins w:id="7831" w:author="v5" w:date="2022-02-11T23:56:00Z">
        <w:r>
          <w:tab/>
        </w:r>
      </w:ins>
      <w:ins w:id="7832" w:author="v5" w:date="2022-02-11T23:57:00Z">
        <w:r>
          <w:t>[[</w:t>
        </w:r>
      </w:ins>
    </w:p>
    <w:p w14:paraId="25D1C37E" w14:textId="2BE164CA" w:rsidR="00521AC9" w:rsidRDefault="00EE2357" w:rsidP="00521AC9">
      <w:pPr>
        <w:pStyle w:val="PL"/>
        <w:shd w:val="clear" w:color="auto" w:fill="E6E6E6"/>
        <w:rPr>
          <w:ins w:id="7833" w:author="v5" w:date="2022-02-11T23:57:00Z"/>
        </w:rPr>
      </w:pPr>
      <w:ins w:id="7834" w:author="v5" w:date="2022-02-11T23:57:00Z">
        <w:r>
          <w:tab/>
        </w:r>
        <w:r w:rsidR="00521AC9">
          <w:t>nr-UE-</w:t>
        </w:r>
      </w:ins>
      <w:ins w:id="7835" w:author="v5" w:date="2022-02-13T11:17:00Z">
        <w:r w:rsidR="006F20A3">
          <w:t>Tx</w:t>
        </w:r>
      </w:ins>
      <w:ins w:id="7836" w:author="v5" w:date="2022-02-11T23:57:00Z">
        <w:r w:rsidR="00521AC9">
          <w:t>TEG-ID-CapabilityBandList-r17</w:t>
        </w:r>
        <w:r w:rsidR="00521AC9">
          <w:tab/>
          <w:t>SEQUENCE (SIZE (1..nrMaxBands-r16)) OF</w:t>
        </w:r>
      </w:ins>
    </w:p>
    <w:p w14:paraId="2E3B5809" w14:textId="5CA78FD5" w:rsidR="00EE2357" w:rsidRDefault="00521AC9" w:rsidP="00521AC9">
      <w:pPr>
        <w:pStyle w:val="PL"/>
        <w:shd w:val="clear" w:color="auto" w:fill="E6E6E6"/>
        <w:rPr>
          <w:ins w:id="7837" w:author="v5" w:date="2022-02-11T23:57:00Z"/>
        </w:rPr>
      </w:pPr>
      <w:ins w:id="7838" w:author="v5" w:date="2022-02-11T23:57:00Z">
        <w:r>
          <w:tab/>
        </w:r>
        <w:r>
          <w:tab/>
        </w:r>
        <w:r>
          <w:tab/>
        </w:r>
        <w:r>
          <w:tab/>
        </w:r>
        <w:r>
          <w:tab/>
        </w:r>
        <w:r>
          <w:tab/>
        </w:r>
        <w:r>
          <w:tab/>
        </w:r>
        <w:r>
          <w:tab/>
        </w:r>
        <w:r>
          <w:tab/>
        </w:r>
        <w:r>
          <w:tab/>
        </w:r>
        <w:r>
          <w:tab/>
        </w:r>
        <w:r>
          <w:tab/>
          <w:t>NR-UE-</w:t>
        </w:r>
      </w:ins>
      <w:ins w:id="7839" w:author="v5" w:date="2022-02-13T11:17:00Z">
        <w:r w:rsidR="006F20A3">
          <w:t>Tx</w:t>
        </w:r>
      </w:ins>
      <w:ins w:id="7840" w:author="v5" w:date="2022-02-11T23:57:00Z">
        <w:r>
          <w:t>TEG-ID-CapabilityPerBand-r17</w:t>
        </w:r>
        <w:r w:rsidR="00F70173">
          <w:tab/>
          <w:t>OPTIONAL</w:t>
        </w:r>
      </w:ins>
    </w:p>
    <w:p w14:paraId="09410D81" w14:textId="6C0651F8" w:rsidR="00F70173" w:rsidRPr="00073C73" w:rsidRDefault="00F70173" w:rsidP="00521AC9">
      <w:pPr>
        <w:pStyle w:val="PL"/>
        <w:shd w:val="clear" w:color="auto" w:fill="E6E6E6"/>
      </w:pPr>
      <w:ins w:id="7841" w:author="v5" w:date="2022-02-11T23:57:00Z">
        <w:r>
          <w:tab/>
          <w:t>]]</w:t>
        </w:r>
      </w:ins>
    </w:p>
    <w:p w14:paraId="727A6787" w14:textId="77777777" w:rsidR="009E61AC" w:rsidRPr="00073C73" w:rsidRDefault="009E61AC" w:rsidP="009E61AC">
      <w:pPr>
        <w:pStyle w:val="PL"/>
        <w:shd w:val="clear" w:color="auto" w:fill="E6E6E6"/>
      </w:pPr>
      <w:r w:rsidRPr="00073C73">
        <w:t>}</w:t>
      </w:r>
    </w:p>
    <w:p w14:paraId="5CE29F6D" w14:textId="14921511" w:rsidR="00BC4DFE" w:rsidRDefault="00BC4DFE" w:rsidP="009E61AC">
      <w:pPr>
        <w:pStyle w:val="PL"/>
        <w:shd w:val="clear" w:color="auto" w:fill="E6E6E6"/>
        <w:rPr>
          <w:ins w:id="7842" w:author="v5" w:date="2022-02-11T23:58:00Z"/>
        </w:rPr>
      </w:pPr>
    </w:p>
    <w:p w14:paraId="496DC474" w14:textId="0722A1D2" w:rsidR="00811864" w:rsidRDefault="00811864" w:rsidP="00811864">
      <w:pPr>
        <w:pStyle w:val="PL"/>
        <w:shd w:val="clear" w:color="auto" w:fill="E6E6E6"/>
        <w:rPr>
          <w:ins w:id="7843" w:author="v5" w:date="2022-02-11T23:58:00Z"/>
        </w:rPr>
      </w:pPr>
      <w:ins w:id="7844" w:author="v5" w:date="2022-02-11T23:58:00Z">
        <w:r>
          <w:t>NR-UE-</w:t>
        </w:r>
      </w:ins>
      <w:ins w:id="7845" w:author="v5" w:date="2022-02-13T11:18:00Z">
        <w:r w:rsidR="006F20A3">
          <w:t>Tx</w:t>
        </w:r>
      </w:ins>
      <w:ins w:id="7846" w:author="v5" w:date="2022-02-11T23:58:00Z">
        <w:r>
          <w:t>TEG-ID-CapabilityPerBand-r17 ::= SEQUENCE {</w:t>
        </w:r>
      </w:ins>
    </w:p>
    <w:p w14:paraId="13167FA5" w14:textId="77777777" w:rsidR="00811864" w:rsidRDefault="00811864" w:rsidP="00811864">
      <w:pPr>
        <w:pStyle w:val="PL"/>
        <w:shd w:val="clear" w:color="auto" w:fill="E6E6E6"/>
        <w:rPr>
          <w:ins w:id="7847" w:author="v5" w:date="2022-02-11T23:58:00Z"/>
        </w:rPr>
      </w:pPr>
      <w:ins w:id="7848" w:author="v5" w:date="2022-02-11T23:58:00Z">
        <w:r>
          <w:tab/>
          <w:t>freqBandIndicatorNR-r17</w:t>
        </w:r>
        <w:r>
          <w:tab/>
        </w:r>
        <w:r>
          <w:tab/>
        </w:r>
        <w:r>
          <w:tab/>
        </w:r>
        <w:r>
          <w:tab/>
          <w:t>FreqBandIndicatorNR-r16,</w:t>
        </w:r>
      </w:ins>
    </w:p>
    <w:p w14:paraId="612B86D3" w14:textId="36B69CB7" w:rsidR="00811864" w:rsidRDefault="00811864" w:rsidP="00811864">
      <w:pPr>
        <w:pStyle w:val="PL"/>
        <w:shd w:val="clear" w:color="auto" w:fill="E6E6E6"/>
        <w:rPr>
          <w:ins w:id="7849" w:author="v5" w:date="2022-02-12T00:00:00Z"/>
        </w:rPr>
      </w:pPr>
      <w:ins w:id="7850" w:author="v5" w:date="2022-02-11T23:58:00Z">
        <w:r>
          <w:tab/>
          <w:t>nr-UE-TxTEG-ID-MaxSupport-r17</w:t>
        </w:r>
        <w:r>
          <w:tab/>
        </w:r>
        <w:r>
          <w:tab/>
          <w:t>ENUMERATED {n1, n2, n3, n4, n6, n8}</w:t>
        </w:r>
        <w:r>
          <w:tab/>
        </w:r>
        <w:r>
          <w:tab/>
        </w:r>
        <w:r>
          <w:tab/>
        </w:r>
      </w:ins>
      <w:ins w:id="7851" w:author="v9" w:date="2022-03-01T08:42:00Z">
        <w:r w:rsidR="00C5452F">
          <w:tab/>
        </w:r>
      </w:ins>
      <w:ins w:id="7852" w:author="v5" w:date="2022-02-11T23:58:00Z">
        <w:r>
          <w:t>OPTIONAL</w:t>
        </w:r>
      </w:ins>
      <w:ins w:id="7853" w:author="v5" w:date="2022-02-12T00:00:00Z">
        <w:r w:rsidR="003468FA">
          <w:t>,</w:t>
        </w:r>
      </w:ins>
    </w:p>
    <w:p w14:paraId="0E94C92C" w14:textId="7E7BFFDD" w:rsidR="003468FA" w:rsidRDefault="003468FA" w:rsidP="00811864">
      <w:pPr>
        <w:pStyle w:val="PL"/>
        <w:shd w:val="clear" w:color="auto" w:fill="E6E6E6"/>
        <w:rPr>
          <w:ins w:id="7854" w:author="v5" w:date="2022-02-11T23:58:00Z"/>
        </w:rPr>
      </w:pPr>
      <w:ins w:id="7855" w:author="v5" w:date="2022-02-12T00:00:00Z">
        <w:r>
          <w:tab/>
          <w:t>...</w:t>
        </w:r>
      </w:ins>
    </w:p>
    <w:p w14:paraId="433EFC60" w14:textId="4D2499EE" w:rsidR="00BF619E" w:rsidRDefault="00811864" w:rsidP="00811864">
      <w:pPr>
        <w:pStyle w:val="PL"/>
        <w:shd w:val="clear" w:color="auto" w:fill="E6E6E6"/>
        <w:rPr>
          <w:ins w:id="7856" w:author="v5" w:date="2022-02-11T23:59:00Z"/>
        </w:rPr>
      </w:pPr>
      <w:ins w:id="7857" w:author="v5" w:date="2022-02-11T23:58:00Z">
        <w:r>
          <w:t>}</w:t>
        </w:r>
      </w:ins>
    </w:p>
    <w:p w14:paraId="103228AA" w14:textId="77777777" w:rsidR="00811864" w:rsidRPr="00073C73" w:rsidRDefault="00811864" w:rsidP="00811864">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4083CD44"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030EB7" w:rsidRPr="00073C73" w14:paraId="5E69C18C" w14:textId="77777777" w:rsidTr="00030EB7">
        <w:trPr>
          <w:cantSplit/>
          <w:tblHeader/>
          <w:ins w:id="7858" w:author="v9" w:date="2022-03-01T08:40:00Z"/>
        </w:trPr>
        <w:tc>
          <w:tcPr>
            <w:tcW w:w="9526" w:type="dxa"/>
          </w:tcPr>
          <w:p w14:paraId="3BF5C3EA" w14:textId="77777777" w:rsidR="00030EB7" w:rsidRPr="00073C73" w:rsidRDefault="00030EB7" w:rsidP="008F444A">
            <w:pPr>
              <w:pStyle w:val="TAH"/>
              <w:rPr>
                <w:ins w:id="7859" w:author="v9" w:date="2022-03-01T08:40:00Z"/>
              </w:rPr>
            </w:pPr>
            <w:ins w:id="7860" w:author="v9" w:date="2022-03-01T08:40:00Z">
              <w:r w:rsidRPr="003468FA">
                <w:rPr>
                  <w:bCs/>
                  <w:i/>
                  <w:iCs/>
                </w:rPr>
                <w:t>NR-UL-ProvideCapabilities</w:t>
              </w:r>
              <w:r w:rsidRPr="00073C73">
                <w:t xml:space="preserve"> field descriptions</w:t>
              </w:r>
            </w:ins>
          </w:p>
        </w:tc>
      </w:tr>
      <w:tr w:rsidR="00030EB7" w:rsidRPr="00073C73" w14:paraId="32594C07" w14:textId="77777777" w:rsidTr="00030EB7">
        <w:trPr>
          <w:cantSplit/>
          <w:ins w:id="7861" w:author="v9" w:date="2022-03-01T08:40:00Z"/>
        </w:trPr>
        <w:tc>
          <w:tcPr>
            <w:tcW w:w="9526" w:type="dxa"/>
          </w:tcPr>
          <w:p w14:paraId="1A32F406" w14:textId="77777777" w:rsidR="00030EB7" w:rsidRPr="005E2CFB" w:rsidRDefault="00030EB7" w:rsidP="008F444A">
            <w:pPr>
              <w:pStyle w:val="TAL"/>
              <w:rPr>
                <w:ins w:id="7862" w:author="v9" w:date="2022-03-01T08:40:00Z"/>
                <w:b/>
                <w:bCs/>
                <w:i/>
                <w:iCs/>
              </w:rPr>
            </w:pPr>
            <w:ins w:id="7863" w:author="v9" w:date="2022-03-01T08:40:00Z">
              <w:r w:rsidRPr="005E2CFB">
                <w:rPr>
                  <w:b/>
                  <w:bCs/>
                  <w:i/>
                  <w:iCs/>
                </w:rPr>
                <w:t>nr-UE-TxTEG-ID-MaxSupport</w:t>
              </w:r>
            </w:ins>
          </w:p>
          <w:p w14:paraId="2FC84DB1" w14:textId="77777777" w:rsidR="00030EB7" w:rsidRPr="00073C73" w:rsidRDefault="00030EB7" w:rsidP="008F444A">
            <w:pPr>
              <w:pStyle w:val="TAL"/>
              <w:rPr>
                <w:ins w:id="7864" w:author="v9" w:date="2022-03-01T08:40:00Z"/>
              </w:rPr>
            </w:pPr>
            <w:ins w:id="7865" w:author="v9" w:date="2022-03-01T08:40:00Z">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ins>
          </w:p>
        </w:tc>
      </w:tr>
    </w:tbl>
    <w:p w14:paraId="1B668724" w14:textId="77777777" w:rsidR="00030EB7" w:rsidRPr="00073C73" w:rsidRDefault="00030EB7" w:rsidP="009E61AC"/>
    <w:p w14:paraId="06483088" w14:textId="77777777" w:rsidR="009E61AC" w:rsidRPr="00073C73" w:rsidRDefault="009E61AC" w:rsidP="009E61AC">
      <w:pPr>
        <w:pStyle w:val="Heading4"/>
      </w:pPr>
      <w:bookmarkStart w:id="7866" w:name="_Toc37681171"/>
      <w:bookmarkStart w:id="7867" w:name="_Toc46486743"/>
      <w:bookmarkStart w:id="7868" w:name="_Toc52547088"/>
      <w:bookmarkStart w:id="7869" w:name="_Toc52547618"/>
      <w:bookmarkStart w:id="7870" w:name="_Toc52548148"/>
      <w:bookmarkStart w:id="7871" w:name="_Toc52548678"/>
      <w:bookmarkStart w:id="7872" w:name="_Toc90719924"/>
      <w:r w:rsidRPr="00073C73">
        <w:lastRenderedPageBreak/>
        <w:t>6.5.8.2</w:t>
      </w:r>
      <w:r w:rsidRPr="00073C73">
        <w:tab/>
        <w:t>NR UL Capability Information Request</w:t>
      </w:r>
      <w:bookmarkEnd w:id="7866"/>
      <w:bookmarkEnd w:id="7867"/>
      <w:bookmarkEnd w:id="7868"/>
      <w:bookmarkEnd w:id="7869"/>
      <w:bookmarkEnd w:id="7870"/>
      <w:bookmarkEnd w:id="7871"/>
      <w:bookmarkEnd w:id="7872"/>
    </w:p>
    <w:p w14:paraId="1A7A924C" w14:textId="77777777" w:rsidR="009E61AC" w:rsidRPr="00073C73" w:rsidRDefault="009E61AC" w:rsidP="009E61AC">
      <w:pPr>
        <w:pStyle w:val="Heading4"/>
        <w:rPr>
          <w:i/>
          <w:iCs/>
          <w:noProof/>
        </w:rPr>
      </w:pPr>
      <w:bookmarkStart w:id="7873" w:name="_Toc37681172"/>
      <w:bookmarkStart w:id="7874" w:name="_Toc46486744"/>
      <w:bookmarkStart w:id="7875" w:name="_Toc52547089"/>
      <w:bookmarkStart w:id="7876" w:name="_Toc52547619"/>
      <w:bookmarkStart w:id="7877" w:name="_Toc52548149"/>
      <w:bookmarkStart w:id="7878" w:name="_Toc52548679"/>
      <w:bookmarkStart w:id="7879" w:name="_Toc90719925"/>
      <w:r w:rsidRPr="00073C73">
        <w:rPr>
          <w:i/>
          <w:iCs/>
        </w:rPr>
        <w:t>–</w:t>
      </w:r>
      <w:r w:rsidRPr="00073C73">
        <w:rPr>
          <w:i/>
          <w:iCs/>
        </w:rPr>
        <w:tab/>
        <w:t>NR-UL-Request</w:t>
      </w:r>
      <w:r w:rsidRPr="00073C73">
        <w:rPr>
          <w:i/>
          <w:iCs/>
          <w:noProof/>
        </w:rPr>
        <w:t>Capabilities</w:t>
      </w:r>
      <w:bookmarkEnd w:id="7873"/>
      <w:bookmarkEnd w:id="7874"/>
      <w:bookmarkEnd w:id="7875"/>
      <w:bookmarkEnd w:id="7876"/>
      <w:bookmarkEnd w:id="7877"/>
      <w:bookmarkEnd w:id="7878"/>
      <w:bookmarkEnd w:id="7879"/>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7880" w:name="_Toc37681173"/>
      <w:bookmarkStart w:id="7881" w:name="_Toc46486745"/>
      <w:bookmarkStart w:id="7882" w:name="_Toc52547090"/>
      <w:bookmarkStart w:id="7883" w:name="_Toc52547620"/>
      <w:bookmarkStart w:id="7884" w:name="_Toc52548150"/>
      <w:bookmarkStart w:id="7885" w:name="_Toc52548680"/>
      <w:bookmarkStart w:id="7886"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7880"/>
      <w:bookmarkEnd w:id="7881"/>
      <w:bookmarkEnd w:id="7882"/>
      <w:bookmarkEnd w:id="7883"/>
      <w:bookmarkEnd w:id="7884"/>
      <w:bookmarkEnd w:id="7885"/>
      <w:bookmarkEnd w:id="7886"/>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7887" w:name="_Toc37681174"/>
      <w:bookmarkStart w:id="7888" w:name="_Toc46486746"/>
      <w:bookmarkStart w:id="7889" w:name="_Toc52547091"/>
      <w:bookmarkStart w:id="7890" w:name="_Toc52547621"/>
      <w:bookmarkStart w:id="7891" w:name="_Toc52548151"/>
      <w:bookmarkStart w:id="7892" w:name="_Toc52548681"/>
      <w:bookmarkStart w:id="7893"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7887"/>
      <w:bookmarkEnd w:id="7888"/>
      <w:bookmarkEnd w:id="7889"/>
      <w:bookmarkEnd w:id="7890"/>
      <w:bookmarkEnd w:id="7891"/>
      <w:bookmarkEnd w:id="7892"/>
      <w:bookmarkEnd w:id="7893"/>
    </w:p>
    <w:p w14:paraId="220F799B" w14:textId="77777777" w:rsidR="009E61AC" w:rsidRPr="00073C73" w:rsidRDefault="009E61AC" w:rsidP="009E61AC">
      <w:pPr>
        <w:pStyle w:val="Heading4"/>
      </w:pPr>
      <w:bookmarkStart w:id="7894" w:name="_Toc37681175"/>
      <w:bookmarkStart w:id="7895" w:name="_Toc46486747"/>
      <w:bookmarkStart w:id="7896" w:name="_Toc52547092"/>
      <w:bookmarkStart w:id="7897" w:name="_Toc52547622"/>
      <w:bookmarkStart w:id="7898" w:name="_Toc52548152"/>
      <w:bookmarkStart w:id="7899" w:name="_Toc52548682"/>
      <w:bookmarkStart w:id="7900" w:name="_Toc90719928"/>
      <w:r w:rsidRPr="00073C73">
        <w:t>–</w:t>
      </w:r>
      <w:r w:rsidRPr="00073C73">
        <w:tab/>
      </w:r>
      <w:r w:rsidRPr="00073C73">
        <w:rPr>
          <w:i/>
        </w:rPr>
        <w:t>NR-ECID-Provide</w:t>
      </w:r>
      <w:r w:rsidRPr="00073C73">
        <w:rPr>
          <w:i/>
          <w:noProof/>
        </w:rPr>
        <w:t>LocationInformation</w:t>
      </w:r>
      <w:bookmarkEnd w:id="7894"/>
      <w:bookmarkEnd w:id="7895"/>
      <w:bookmarkEnd w:id="7896"/>
      <w:bookmarkEnd w:id="7897"/>
      <w:bookmarkEnd w:id="7898"/>
      <w:bookmarkEnd w:id="7899"/>
      <w:bookmarkEnd w:id="7900"/>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7901" w:name="_Toc37681176"/>
      <w:bookmarkStart w:id="7902" w:name="_Toc46486748"/>
      <w:bookmarkStart w:id="7903" w:name="_Toc52547093"/>
      <w:bookmarkStart w:id="7904" w:name="_Toc52547623"/>
      <w:bookmarkStart w:id="7905" w:name="_Toc52548153"/>
      <w:bookmarkStart w:id="7906" w:name="_Toc52548683"/>
      <w:bookmarkStart w:id="7907"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7901"/>
      <w:bookmarkEnd w:id="7902"/>
      <w:bookmarkEnd w:id="7903"/>
      <w:bookmarkEnd w:id="7904"/>
      <w:bookmarkEnd w:id="7905"/>
      <w:bookmarkEnd w:id="7906"/>
      <w:bookmarkEnd w:id="7907"/>
    </w:p>
    <w:p w14:paraId="09E97FAB" w14:textId="77777777" w:rsidR="009E61AC" w:rsidRPr="00073C73" w:rsidRDefault="009E61AC" w:rsidP="009E61AC">
      <w:pPr>
        <w:pStyle w:val="Heading4"/>
        <w:rPr>
          <w:i/>
        </w:rPr>
      </w:pPr>
      <w:bookmarkStart w:id="7908" w:name="_Toc37681177"/>
      <w:bookmarkStart w:id="7909" w:name="_Toc46486749"/>
      <w:bookmarkStart w:id="7910" w:name="_Toc52547094"/>
      <w:bookmarkStart w:id="7911" w:name="_Toc52547624"/>
      <w:bookmarkStart w:id="7912" w:name="_Toc52548154"/>
      <w:bookmarkStart w:id="7913" w:name="_Toc52548684"/>
      <w:bookmarkStart w:id="7914" w:name="_Toc90719930"/>
      <w:r w:rsidRPr="00073C73">
        <w:t>–</w:t>
      </w:r>
      <w:r w:rsidRPr="00073C73">
        <w:tab/>
      </w:r>
      <w:r w:rsidRPr="00073C73">
        <w:rPr>
          <w:i/>
        </w:rPr>
        <w:t>NR-ECID-SignalMeasurementInformation</w:t>
      </w:r>
      <w:bookmarkEnd w:id="7908"/>
      <w:bookmarkEnd w:id="7909"/>
      <w:bookmarkEnd w:id="7910"/>
      <w:bookmarkEnd w:id="7911"/>
      <w:bookmarkEnd w:id="7912"/>
      <w:bookmarkEnd w:id="7913"/>
      <w:bookmarkEnd w:id="7914"/>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csi-RS-pointA-r16</w:t>
      </w:r>
      <w:r w:rsidRPr="00073C73">
        <w:rPr>
          <w:snapToGrid w:val="0"/>
        </w:rPr>
        <w:tab/>
      </w:r>
      <w:r w:rsidRPr="00073C73">
        <w:rPr>
          <w:snapToGrid w:val="0"/>
        </w:rPr>
        <w:tab/>
      </w:r>
      <w:r w:rsidRPr="00073C73">
        <w:rPr>
          <w:snapToGrid w:val="0"/>
        </w:rPr>
        <w:tab/>
      </w:r>
      <w:r w:rsidRPr="00073C73">
        <w:rPr>
          <w:snapToGrid w:val="0"/>
        </w:rPr>
        <w:tab/>
        <w:t>ARFCN-ValueNR-r15</w:t>
      </w:r>
    </w:p>
    <w:p w14:paraId="10E1FD0B" w14:textId="77777777" w:rsidR="00897986" w:rsidRPr="00073C73" w:rsidRDefault="00897986" w:rsidP="00897986">
      <w:pPr>
        <w:pStyle w:val="PL"/>
        <w:shd w:val="clear" w:color="auto" w:fill="E6E6E6"/>
        <w:rPr>
          <w:snapToGrid w:val="0"/>
        </w:rPr>
      </w:pPr>
      <w:r w:rsidRPr="00073C73">
        <w:rPr>
          <w:snapToGrid w:val="0"/>
        </w:rPr>
        <w:tab/>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7915" w:name="_Toc37681178"/>
      <w:bookmarkStart w:id="7916" w:name="_Toc46486750"/>
      <w:bookmarkStart w:id="7917" w:name="_Toc52547095"/>
      <w:bookmarkStart w:id="7918" w:name="_Toc52547625"/>
      <w:bookmarkStart w:id="7919" w:name="_Toc52548155"/>
      <w:bookmarkStart w:id="7920" w:name="_Toc52548685"/>
      <w:bookmarkStart w:id="7921"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7915"/>
      <w:bookmarkEnd w:id="7916"/>
      <w:bookmarkEnd w:id="7917"/>
      <w:bookmarkEnd w:id="7918"/>
      <w:bookmarkEnd w:id="7919"/>
      <w:bookmarkEnd w:id="7920"/>
      <w:bookmarkEnd w:id="7921"/>
    </w:p>
    <w:p w14:paraId="37E88017" w14:textId="77777777" w:rsidR="009E61AC" w:rsidRPr="00073C73" w:rsidRDefault="009E61AC" w:rsidP="009E61AC">
      <w:pPr>
        <w:pStyle w:val="Heading4"/>
      </w:pPr>
      <w:bookmarkStart w:id="7922" w:name="_Toc37681179"/>
      <w:bookmarkStart w:id="7923" w:name="_Toc46486751"/>
      <w:bookmarkStart w:id="7924" w:name="_Toc52547096"/>
      <w:bookmarkStart w:id="7925" w:name="_Toc52547626"/>
      <w:bookmarkStart w:id="7926" w:name="_Toc52548156"/>
      <w:bookmarkStart w:id="7927" w:name="_Toc52548686"/>
      <w:bookmarkStart w:id="7928" w:name="_Toc90719932"/>
      <w:r w:rsidRPr="00073C73">
        <w:t>–</w:t>
      </w:r>
      <w:r w:rsidRPr="00073C73">
        <w:tab/>
      </w:r>
      <w:r w:rsidRPr="00073C73">
        <w:rPr>
          <w:i/>
        </w:rPr>
        <w:t>NR-ECID-Request</w:t>
      </w:r>
      <w:r w:rsidRPr="00073C73">
        <w:rPr>
          <w:i/>
          <w:noProof/>
        </w:rPr>
        <w:t>LocationInformation</w:t>
      </w:r>
      <w:bookmarkEnd w:id="7922"/>
      <w:bookmarkEnd w:id="7923"/>
      <w:bookmarkEnd w:id="7924"/>
      <w:bookmarkEnd w:id="7925"/>
      <w:bookmarkEnd w:id="7926"/>
      <w:bookmarkEnd w:id="7927"/>
      <w:bookmarkEnd w:id="7928"/>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7929" w:name="_Toc37681180"/>
      <w:bookmarkStart w:id="7930" w:name="_Toc46486752"/>
      <w:bookmarkStart w:id="7931" w:name="_Toc52547097"/>
      <w:bookmarkStart w:id="7932" w:name="_Toc52547627"/>
      <w:bookmarkStart w:id="7933" w:name="_Toc52548157"/>
      <w:bookmarkStart w:id="7934" w:name="_Toc52548687"/>
      <w:bookmarkStart w:id="7935"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7929"/>
      <w:bookmarkEnd w:id="7930"/>
      <w:bookmarkEnd w:id="7931"/>
      <w:bookmarkEnd w:id="7932"/>
      <w:bookmarkEnd w:id="7933"/>
      <w:bookmarkEnd w:id="7934"/>
      <w:bookmarkEnd w:id="7935"/>
    </w:p>
    <w:p w14:paraId="571C7E13" w14:textId="77777777" w:rsidR="009E61AC" w:rsidRPr="00073C73" w:rsidRDefault="009E61AC" w:rsidP="009E61AC">
      <w:pPr>
        <w:pStyle w:val="Heading4"/>
      </w:pPr>
      <w:bookmarkStart w:id="7936" w:name="_Toc37681181"/>
      <w:bookmarkStart w:id="7937" w:name="_Toc46486753"/>
      <w:bookmarkStart w:id="7938" w:name="_Toc52547098"/>
      <w:bookmarkStart w:id="7939" w:name="_Toc52547628"/>
      <w:bookmarkStart w:id="7940" w:name="_Toc52548158"/>
      <w:bookmarkStart w:id="7941" w:name="_Toc52548688"/>
      <w:bookmarkStart w:id="7942" w:name="_Toc90719934"/>
      <w:r w:rsidRPr="00073C73">
        <w:t>–</w:t>
      </w:r>
      <w:r w:rsidRPr="00073C73">
        <w:tab/>
      </w:r>
      <w:r w:rsidRPr="00073C73">
        <w:rPr>
          <w:i/>
        </w:rPr>
        <w:t>NR-ECID-Provide</w:t>
      </w:r>
      <w:r w:rsidRPr="00073C73">
        <w:rPr>
          <w:i/>
          <w:noProof/>
        </w:rPr>
        <w:t>Capabilities</w:t>
      </w:r>
      <w:bookmarkEnd w:id="7936"/>
      <w:bookmarkEnd w:id="7937"/>
      <w:bookmarkEnd w:id="7938"/>
      <w:bookmarkEnd w:id="7939"/>
      <w:bookmarkEnd w:id="7940"/>
      <w:bookmarkEnd w:id="7941"/>
      <w:bookmarkEnd w:id="7942"/>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D817A86" w14:textId="2DABB72B" w:rsidR="0072436C" w:rsidRDefault="009E61AC" w:rsidP="0072436C">
      <w:pPr>
        <w:pStyle w:val="PL"/>
        <w:shd w:val="clear" w:color="auto" w:fill="E6E6E6"/>
        <w:rPr>
          <w:ins w:id="7943" w:author="Sven Fischer" w:date="2022-01-06T10:56:00Z"/>
          <w:snapToGrid w:val="0"/>
        </w:rPr>
      </w:pPr>
      <w:r w:rsidRPr="00073C73">
        <w:rPr>
          <w:snapToGrid w:val="0"/>
        </w:rPr>
        <w:tab/>
        <w:t>...</w:t>
      </w:r>
      <w:ins w:id="7944" w:author="Sven Fischer" w:date="2022-01-06T10:56:00Z">
        <w:r w:rsidR="0072436C">
          <w:rPr>
            <w:snapToGrid w:val="0"/>
          </w:rPr>
          <w:t>,</w:t>
        </w:r>
      </w:ins>
    </w:p>
    <w:p w14:paraId="7B465798" w14:textId="77777777" w:rsidR="0072436C" w:rsidRDefault="0072436C" w:rsidP="0072436C">
      <w:pPr>
        <w:pStyle w:val="PL"/>
        <w:shd w:val="clear" w:color="auto" w:fill="E6E6E6"/>
        <w:rPr>
          <w:ins w:id="7945" w:author="Sven Fischer" w:date="2022-01-06T10:56:00Z"/>
          <w:snapToGrid w:val="0"/>
        </w:rPr>
      </w:pPr>
      <w:ins w:id="7946" w:author="Sven Fischer" w:date="2022-01-06T10:56:00Z">
        <w:r>
          <w:rPr>
            <w:snapToGrid w:val="0"/>
          </w:rPr>
          <w:tab/>
          <w:t>[[</w:t>
        </w:r>
      </w:ins>
    </w:p>
    <w:p w14:paraId="047DC764" w14:textId="70E98357" w:rsidR="00890F8A" w:rsidRDefault="0072436C" w:rsidP="0069432E">
      <w:pPr>
        <w:pStyle w:val="PL"/>
        <w:shd w:val="clear" w:color="auto" w:fill="E6E6E6"/>
        <w:rPr>
          <w:ins w:id="7947" w:author="RAN2" w:date="2022-01-23T22:58:00Z"/>
          <w:snapToGrid w:val="0"/>
        </w:rPr>
      </w:pPr>
      <w:ins w:id="7948" w:author="Sven Fischer" w:date="2022-01-06T10:56: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sidR="00FE7034">
          <w:rPr>
            <w:snapToGrid w:val="0"/>
          </w:rPr>
          <w:tab/>
        </w:r>
        <w:r w:rsidR="00FE7034">
          <w:rPr>
            <w:snapToGrid w:val="0"/>
          </w:rPr>
          <w:tab/>
        </w:r>
        <w:r>
          <w:rPr>
            <w:snapToGrid w:val="0"/>
          </w:rPr>
          <w:t>OPTIONAL</w:t>
        </w:r>
      </w:ins>
      <w:ins w:id="7949" w:author="RAN2" w:date="2022-01-23T22:58:00Z">
        <w:r w:rsidR="00890F8A">
          <w:rPr>
            <w:snapToGrid w:val="0"/>
          </w:rPr>
          <w:t>,</w:t>
        </w:r>
      </w:ins>
    </w:p>
    <w:p w14:paraId="43DE4210" w14:textId="1DE9EED9" w:rsidR="0069432E" w:rsidRDefault="0069432E" w:rsidP="0069432E">
      <w:pPr>
        <w:pStyle w:val="PL"/>
        <w:shd w:val="clear" w:color="auto" w:fill="E6E6E6"/>
        <w:rPr>
          <w:ins w:id="7950" w:author="RAN2" w:date="2022-01-23T12:26:00Z"/>
          <w:snapToGrid w:val="0"/>
        </w:rPr>
      </w:pPr>
      <w:ins w:id="7951" w:author="RAN2" w:date="2022-01-23T12:26:00Z">
        <w:r>
          <w:rPr>
            <w:snapToGrid w:val="0"/>
          </w:rPr>
          <w:tab/>
        </w:r>
      </w:ins>
      <w:ins w:id="7952" w:author="RAN2" w:date="2022-01-23T22:58:00Z">
        <w:r w:rsidR="00890F8A">
          <w:rPr>
            <w:snapToGrid w:val="0"/>
          </w:rPr>
          <w:tab/>
        </w:r>
      </w:ins>
      <w:ins w:id="7953" w:author="RAN2" w:date="2022-01-23T12:26:00Z">
        <w:r>
          <w:rPr>
            <w:snapToGrid w:val="0"/>
          </w:rPr>
          <w:t>scheduledLocationRequest-r17</w:t>
        </w:r>
        <w:r>
          <w:rPr>
            <w:snapToGrid w:val="0"/>
          </w:rPr>
          <w:tab/>
        </w:r>
        <w:r>
          <w:rPr>
            <w:snapToGrid w:val="0"/>
          </w:rPr>
          <w:tab/>
          <w:t>SEQUENCE {</w:t>
        </w:r>
      </w:ins>
    </w:p>
    <w:p w14:paraId="40993B60" w14:textId="49A324FD" w:rsidR="0069432E" w:rsidRPr="00E9740D" w:rsidRDefault="0069432E" w:rsidP="0069432E">
      <w:pPr>
        <w:pStyle w:val="PL"/>
        <w:shd w:val="clear" w:color="auto" w:fill="E6E6E6"/>
        <w:rPr>
          <w:ins w:id="7954" w:author="RAN2" w:date="2022-01-23T12:26:00Z"/>
          <w:snapToGrid w:val="0"/>
        </w:rPr>
      </w:pPr>
      <w:ins w:id="7955"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187AA5D" w14:textId="1509EF0A" w:rsidR="0069432E" w:rsidRPr="00E9740D" w:rsidRDefault="0069432E" w:rsidP="0069432E">
      <w:pPr>
        <w:pStyle w:val="PL"/>
        <w:shd w:val="clear" w:color="auto" w:fill="E6E6E6"/>
        <w:rPr>
          <w:ins w:id="7956" w:author="RAN2" w:date="2022-01-23T12:26:00Z"/>
          <w:snapToGrid w:val="0"/>
        </w:rPr>
      </w:pPr>
      <w:ins w:id="7957"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7958" w:author="RAN2" w:date="2022-01-23T23:05:00Z">
        <w:r w:rsidR="001C22A0">
          <w:t>m</w:t>
        </w:r>
      </w:ins>
      <w:ins w:id="7959" w:author="RAN2" w:date="2022-01-23T12:26:00Z">
        <w:r>
          <w:t>ap</w:t>
        </w:r>
        <w:r>
          <w:tab/>
        </w:r>
        <w:r>
          <w:tab/>
        </w:r>
        <w:r>
          <w:tab/>
        </w:r>
        <w:r>
          <w:tab/>
          <w:t>OPTIONAL,</w:t>
        </w:r>
      </w:ins>
    </w:p>
    <w:p w14:paraId="5C9F9F7B" w14:textId="4A8F2C39" w:rsidR="0069432E" w:rsidRPr="00E9740D" w:rsidRDefault="0069432E" w:rsidP="0069432E">
      <w:pPr>
        <w:pStyle w:val="PL"/>
        <w:shd w:val="clear" w:color="auto" w:fill="E6E6E6"/>
        <w:rPr>
          <w:ins w:id="7960" w:author="RAN2" w:date="2022-01-23T12:26:00Z"/>
        </w:rPr>
      </w:pPr>
      <w:ins w:id="7961" w:author="RAN2" w:date="2022-01-23T12:26:00Z">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72B60886" w14:textId="322237E8" w:rsidR="0069432E" w:rsidRDefault="0069432E" w:rsidP="0069432E">
      <w:pPr>
        <w:pStyle w:val="PL"/>
        <w:shd w:val="clear" w:color="auto" w:fill="E6E6E6"/>
        <w:rPr>
          <w:ins w:id="7962" w:author="RAN2" w:date="2022-01-23T12:26:00Z"/>
        </w:rPr>
      </w:pPr>
      <w:ins w:id="7963" w:author="RAN2" w:date="2022-01-23T12:26:00Z">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4C71EA86" w14:textId="6F89D34B" w:rsidR="0069432E" w:rsidRDefault="0069432E" w:rsidP="0069432E">
      <w:pPr>
        <w:pStyle w:val="PL"/>
        <w:shd w:val="clear" w:color="auto" w:fill="E6E6E6"/>
        <w:rPr>
          <w:ins w:id="7964" w:author="RAN2" w:date="2022-01-23T12:26:00Z"/>
          <w:snapToGrid w:val="0"/>
        </w:rPr>
      </w:pPr>
      <w:ins w:id="7965" w:author="RAN2" w:date="2022-01-23T12:26:00Z">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493EFB9C" w14:textId="0F94B8C0" w:rsidR="0069432E" w:rsidRDefault="0069432E" w:rsidP="0069432E">
      <w:pPr>
        <w:pStyle w:val="PL"/>
        <w:shd w:val="clear" w:color="auto" w:fill="E6E6E6"/>
        <w:rPr>
          <w:ins w:id="7966" w:author="RAN2" w:date="2022-01-23T12:26:00Z"/>
          <w:snapToGrid w:val="0"/>
        </w:rPr>
      </w:pPr>
      <w:ins w:id="7967"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49B5828" w14:textId="7D8247CA" w:rsidR="0072436C" w:rsidRDefault="0069432E" w:rsidP="0072436C">
      <w:pPr>
        <w:pStyle w:val="PL"/>
        <w:shd w:val="clear" w:color="auto" w:fill="E6E6E6"/>
        <w:rPr>
          <w:ins w:id="7968" w:author="Sven Fischer" w:date="2022-01-06T10:56:00Z"/>
          <w:snapToGrid w:val="0"/>
        </w:rPr>
      </w:pPr>
      <w:ins w:id="7969"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C01B8F3" w14:textId="6691CCC6" w:rsidR="009E61AC" w:rsidRPr="00073C73" w:rsidRDefault="0072436C" w:rsidP="0072436C">
      <w:pPr>
        <w:pStyle w:val="PL"/>
        <w:shd w:val="clear" w:color="auto" w:fill="E6E6E6"/>
        <w:rPr>
          <w:snapToGrid w:val="0"/>
        </w:rPr>
      </w:pPr>
      <w:ins w:id="7970" w:author="Sven Fischer" w:date="2022-01-06T10:56:00Z">
        <w:r>
          <w:rPr>
            <w:snapToGrid w:val="0"/>
          </w:rPr>
          <w:tab/>
          <w:t>]]</w:t>
        </w:r>
      </w:ins>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FE7034" w:rsidRPr="006F4C87" w14:paraId="1C02E65B" w14:textId="77777777" w:rsidTr="007215F3">
        <w:trPr>
          <w:cantSplit/>
          <w:ins w:id="7971" w:author="Sven Fischer" w:date="2022-01-06T10:56:00Z"/>
        </w:trPr>
        <w:tc>
          <w:tcPr>
            <w:tcW w:w="9639" w:type="dxa"/>
          </w:tcPr>
          <w:p w14:paraId="14000D26" w14:textId="77777777" w:rsidR="00FE7034" w:rsidRPr="006F4C87" w:rsidRDefault="00FE7034" w:rsidP="007215F3">
            <w:pPr>
              <w:keepNext/>
              <w:spacing w:after="0"/>
              <w:rPr>
                <w:ins w:id="7972" w:author="Sven Fischer" w:date="2022-01-06T10:56:00Z"/>
                <w:rFonts w:ascii="Arial" w:hAnsi="Arial"/>
                <w:b/>
                <w:i/>
                <w:snapToGrid w:val="0"/>
                <w:sz w:val="18"/>
              </w:rPr>
            </w:pPr>
            <w:ins w:id="7973" w:author="Sven Fischer" w:date="2022-01-06T10:56:00Z">
              <w:r w:rsidRPr="006F4C87">
                <w:rPr>
                  <w:rFonts w:ascii="Arial" w:hAnsi="Arial"/>
                  <w:b/>
                  <w:i/>
                  <w:snapToGrid w:val="0"/>
                  <w:sz w:val="18"/>
                </w:rPr>
                <w:t>ten-ms-unit-ResponseTime</w:t>
              </w:r>
            </w:ins>
          </w:p>
          <w:p w14:paraId="61051BA8" w14:textId="77777777" w:rsidR="00FE7034" w:rsidRPr="006F4C87" w:rsidRDefault="00FE7034" w:rsidP="007215F3">
            <w:pPr>
              <w:keepNext/>
              <w:spacing w:after="0"/>
              <w:rPr>
                <w:ins w:id="7974" w:author="Sven Fischer" w:date="2022-01-06T10:56:00Z"/>
                <w:rFonts w:ascii="Arial" w:hAnsi="Arial"/>
                <w:bCs/>
                <w:iCs/>
                <w:snapToGrid w:val="0"/>
                <w:sz w:val="18"/>
              </w:rPr>
            </w:pPr>
            <w:ins w:id="7975" w:author="Sven Fischer" w:date="2022-01-06T10:56:00Z">
              <w:r w:rsidRPr="006F4C87">
                <w:rPr>
                  <w:rFonts w:ascii="Arial" w:hAnsi="Arial"/>
                  <w:bCs/>
                  <w:iCs/>
                  <w:snapToGrid w:val="0"/>
                  <w:sz w:val="18"/>
                </w:rPr>
                <w:t>This field, if present, indicates that the target device supports the enumerated value '</w:t>
              </w:r>
              <w:r w:rsidRPr="0061790C">
                <w:rPr>
                  <w:rFonts w:ascii="Arial" w:hAnsi="Arial"/>
                  <w:bCs/>
                  <w:i/>
                  <w:snapToGrid w:val="0"/>
                  <w:sz w:val="18"/>
                </w:rPr>
                <w:t>ten-milli-seconds</w:t>
              </w:r>
              <w:r w:rsidRPr="006F4C87">
                <w:rPr>
                  <w:rFonts w:ascii="Arial" w:hAnsi="Arial"/>
                  <w:bCs/>
                  <w:iCs/>
                  <w:snapToGrid w:val="0"/>
                  <w:sz w:val="18"/>
                </w:rPr>
                <w:t xml:space="preserve">' in the IE </w:t>
              </w:r>
              <w:r w:rsidRPr="000863E8">
                <w:rPr>
                  <w:rFonts w:ascii="Arial" w:hAnsi="Arial"/>
                  <w:bCs/>
                  <w:i/>
                  <w:snapToGrid w:val="0"/>
                  <w:sz w:val="18"/>
                </w:rPr>
                <w:t>ResponseTime</w:t>
              </w:r>
              <w:r w:rsidRPr="006F4C87">
                <w:rPr>
                  <w:rFonts w:ascii="Arial" w:hAnsi="Arial"/>
                  <w:bCs/>
                  <w:iCs/>
                  <w:snapToGrid w:val="0"/>
                  <w:sz w:val="18"/>
                </w:rPr>
                <w:t xml:space="preserve"> in IE </w:t>
              </w:r>
              <w:r w:rsidRPr="000863E8">
                <w:rPr>
                  <w:rFonts w:ascii="Arial" w:hAnsi="Arial"/>
                  <w:bCs/>
                  <w:i/>
                  <w:snapToGrid w:val="0"/>
                  <w:sz w:val="18"/>
                </w:rPr>
                <w:t>CommonIEsRequestLocationInformation</w:t>
              </w:r>
              <w:r w:rsidRPr="006F4C87">
                <w:rPr>
                  <w:rFonts w:ascii="Arial" w:hAnsi="Arial"/>
                  <w:bCs/>
                  <w:iCs/>
                  <w:snapToGrid w:val="0"/>
                  <w:sz w:val="18"/>
                </w:rPr>
                <w:t>.</w:t>
              </w:r>
            </w:ins>
          </w:p>
        </w:tc>
      </w:tr>
      <w:tr w:rsidR="00FF704B" w:rsidRPr="006F4C87" w14:paraId="2F72CA76" w14:textId="77777777" w:rsidTr="007215F3">
        <w:trPr>
          <w:cantSplit/>
          <w:ins w:id="7976" w:author="RAN2" w:date="2022-01-23T12:34:00Z"/>
        </w:trPr>
        <w:tc>
          <w:tcPr>
            <w:tcW w:w="9639" w:type="dxa"/>
          </w:tcPr>
          <w:p w14:paraId="0EA0CF0B" w14:textId="77777777" w:rsidR="00FF704B" w:rsidRPr="00FF704B" w:rsidRDefault="00FF704B" w:rsidP="00FF704B">
            <w:pPr>
              <w:pStyle w:val="TAL"/>
              <w:rPr>
                <w:ins w:id="7977" w:author="RAN2" w:date="2022-01-23T12:34:00Z"/>
                <w:rFonts w:cs="Arial"/>
                <w:b/>
                <w:i/>
                <w:snapToGrid w:val="0"/>
                <w:szCs w:val="18"/>
              </w:rPr>
            </w:pPr>
            <w:ins w:id="7978" w:author="RAN2" w:date="2022-01-23T12:34:00Z">
              <w:r w:rsidRPr="00FF704B">
                <w:rPr>
                  <w:rFonts w:cs="Arial"/>
                  <w:b/>
                  <w:i/>
                  <w:snapToGrid w:val="0"/>
                  <w:szCs w:val="18"/>
                </w:rPr>
                <w:t>scheduledLocationRequest</w:t>
              </w:r>
            </w:ins>
          </w:p>
          <w:p w14:paraId="78855DF7" w14:textId="4A338D4C" w:rsidR="00FF704B" w:rsidRPr="006F4C87" w:rsidRDefault="00FF704B" w:rsidP="00FF704B">
            <w:pPr>
              <w:keepNext/>
              <w:spacing w:after="0"/>
              <w:rPr>
                <w:ins w:id="7979" w:author="RAN2" w:date="2022-01-23T12:34:00Z"/>
                <w:rFonts w:ascii="Arial" w:hAnsi="Arial"/>
                <w:b/>
                <w:i/>
                <w:snapToGrid w:val="0"/>
                <w:sz w:val="18"/>
              </w:rPr>
            </w:pPr>
            <w:ins w:id="7980" w:author="RAN2" w:date="2022-01-23T12:34:00Z">
              <w:r w:rsidRPr="00FF704B">
                <w:rPr>
                  <w:rFonts w:ascii="Arial" w:hAnsi="Arial" w:cs="Arial"/>
                  <w:bCs/>
                  <w:iCs/>
                  <w:snapToGrid w:val="0"/>
                  <w:sz w:val="18"/>
                  <w:szCs w:val="18"/>
                </w:rPr>
                <w:t xml:space="preserve">This field, if present, indicates that the target device supports scheduled location requests – i.e., supports the IE </w:t>
              </w:r>
              <w:r w:rsidRPr="00FF704B">
                <w:rPr>
                  <w:rFonts w:ascii="Arial" w:hAnsi="Arial" w:cs="Arial"/>
                  <w:i/>
                  <w:iCs/>
                  <w:snapToGrid w:val="0"/>
                  <w:sz w:val="18"/>
                  <w:szCs w:val="18"/>
                </w:rPr>
                <w:t>ScheduledLocationRequest</w:t>
              </w:r>
              <w:r w:rsidRPr="00FF704B">
                <w:rPr>
                  <w:rFonts w:ascii="Arial" w:hAnsi="Arial" w:cs="Arial"/>
                  <w:snapToGrid w:val="0"/>
                  <w:sz w:val="18"/>
                  <w:szCs w:val="18"/>
                </w:rPr>
                <w:t xml:space="preserve"> </w:t>
              </w:r>
              <w:r w:rsidRPr="00FF704B">
                <w:rPr>
                  <w:rFonts w:ascii="Arial" w:hAnsi="Arial" w:cs="Arial"/>
                  <w:bCs/>
                  <w:iCs/>
                  <w:snapToGrid w:val="0"/>
                  <w:sz w:val="18"/>
                  <w:szCs w:val="18"/>
                </w:rPr>
                <w:t xml:space="preserve">in IE </w:t>
              </w:r>
              <w:r w:rsidRPr="00FF704B">
                <w:rPr>
                  <w:rFonts w:ascii="Arial" w:hAnsi="Arial" w:cs="Arial"/>
                  <w:bCs/>
                  <w:i/>
                  <w:snapToGrid w:val="0"/>
                  <w:sz w:val="18"/>
                  <w:szCs w:val="18"/>
                </w:rPr>
                <w:t xml:space="preserve">CommonIEsRequestLocationInformation </w:t>
              </w:r>
              <w:r w:rsidRPr="00FF704B">
                <w:rPr>
                  <w:rFonts w:ascii="Arial" w:hAnsi="Arial" w:cs="Arial"/>
                  <w:bCs/>
                  <w:iCs/>
                  <w:snapToGrid w:val="0"/>
                  <w:sz w:val="18"/>
                  <w:szCs w:val="18"/>
                </w:rPr>
                <w:t>– and the time base(s) supported for the scheduled location time.</w:t>
              </w:r>
            </w:ins>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7981" w:name="_Toc37681182"/>
      <w:bookmarkStart w:id="7982" w:name="_Toc46486754"/>
      <w:bookmarkStart w:id="7983" w:name="_Toc52547099"/>
      <w:bookmarkStart w:id="7984" w:name="_Toc52547629"/>
      <w:bookmarkStart w:id="7985" w:name="_Toc52548159"/>
      <w:bookmarkStart w:id="7986" w:name="_Toc52548689"/>
      <w:bookmarkStart w:id="7987"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7981"/>
      <w:bookmarkEnd w:id="7982"/>
      <w:bookmarkEnd w:id="7983"/>
      <w:bookmarkEnd w:id="7984"/>
      <w:bookmarkEnd w:id="7985"/>
      <w:bookmarkEnd w:id="7986"/>
      <w:bookmarkEnd w:id="7987"/>
    </w:p>
    <w:p w14:paraId="3812C637" w14:textId="77777777" w:rsidR="009E61AC" w:rsidRPr="00073C73" w:rsidRDefault="009E61AC" w:rsidP="009E61AC">
      <w:pPr>
        <w:pStyle w:val="Heading4"/>
      </w:pPr>
      <w:bookmarkStart w:id="7988" w:name="_Toc37681183"/>
      <w:bookmarkStart w:id="7989" w:name="_Toc46486755"/>
      <w:bookmarkStart w:id="7990" w:name="_Toc52547100"/>
      <w:bookmarkStart w:id="7991" w:name="_Toc52547630"/>
      <w:bookmarkStart w:id="7992" w:name="_Toc52548160"/>
      <w:bookmarkStart w:id="7993" w:name="_Toc52548690"/>
      <w:bookmarkStart w:id="7994" w:name="_Toc90719936"/>
      <w:r w:rsidRPr="00073C73">
        <w:t>–</w:t>
      </w:r>
      <w:r w:rsidRPr="00073C73">
        <w:tab/>
      </w:r>
      <w:r w:rsidRPr="00073C73">
        <w:rPr>
          <w:i/>
        </w:rPr>
        <w:t>NR-ECID-Request</w:t>
      </w:r>
      <w:r w:rsidRPr="00073C73">
        <w:rPr>
          <w:i/>
          <w:noProof/>
        </w:rPr>
        <w:t>Capabilities</w:t>
      </w:r>
      <w:bookmarkEnd w:id="7988"/>
      <w:bookmarkEnd w:id="7989"/>
      <w:bookmarkEnd w:id="7990"/>
      <w:bookmarkEnd w:id="7991"/>
      <w:bookmarkEnd w:id="7992"/>
      <w:bookmarkEnd w:id="7993"/>
      <w:bookmarkEnd w:id="7994"/>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7995" w:name="_Toc37681184"/>
      <w:bookmarkStart w:id="7996" w:name="_Toc46486756"/>
      <w:bookmarkStart w:id="7997" w:name="_Toc52547101"/>
      <w:bookmarkStart w:id="7998" w:name="_Toc52547631"/>
      <w:bookmarkStart w:id="7999" w:name="_Toc52548161"/>
      <w:bookmarkStart w:id="8000" w:name="_Toc52548691"/>
      <w:bookmarkStart w:id="8001"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7995"/>
      <w:bookmarkEnd w:id="7996"/>
      <w:bookmarkEnd w:id="7997"/>
      <w:bookmarkEnd w:id="7998"/>
      <w:bookmarkEnd w:id="7999"/>
      <w:bookmarkEnd w:id="8000"/>
      <w:bookmarkEnd w:id="8001"/>
    </w:p>
    <w:p w14:paraId="3836F465" w14:textId="77777777" w:rsidR="009E61AC" w:rsidRPr="00073C73" w:rsidRDefault="009E61AC" w:rsidP="009E61AC">
      <w:pPr>
        <w:pStyle w:val="Heading4"/>
      </w:pPr>
      <w:bookmarkStart w:id="8002" w:name="_Toc37681185"/>
      <w:bookmarkStart w:id="8003" w:name="_Toc46486757"/>
      <w:bookmarkStart w:id="8004" w:name="_Toc52547102"/>
      <w:bookmarkStart w:id="8005" w:name="_Toc52547632"/>
      <w:bookmarkStart w:id="8006" w:name="_Toc52548162"/>
      <w:bookmarkStart w:id="8007" w:name="_Toc52548692"/>
      <w:bookmarkStart w:id="8008" w:name="_Toc90719938"/>
      <w:r w:rsidRPr="00073C73">
        <w:t>–</w:t>
      </w:r>
      <w:r w:rsidRPr="00073C73">
        <w:tab/>
      </w:r>
      <w:r w:rsidRPr="00073C73">
        <w:rPr>
          <w:i/>
        </w:rPr>
        <w:t>NR-ECID-Error</w:t>
      </w:r>
      <w:bookmarkEnd w:id="8002"/>
      <w:bookmarkEnd w:id="8003"/>
      <w:bookmarkEnd w:id="8004"/>
      <w:bookmarkEnd w:id="8005"/>
      <w:bookmarkEnd w:id="8006"/>
      <w:bookmarkEnd w:id="8007"/>
      <w:bookmarkEnd w:id="8008"/>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8009" w:name="_Toc37681186"/>
      <w:bookmarkStart w:id="8010" w:name="_Toc46486758"/>
      <w:bookmarkStart w:id="8011" w:name="_Toc52547103"/>
      <w:bookmarkStart w:id="8012" w:name="_Toc52547633"/>
      <w:bookmarkStart w:id="8013" w:name="_Toc52548163"/>
      <w:bookmarkStart w:id="8014" w:name="_Toc52548693"/>
      <w:bookmarkStart w:id="8015" w:name="_Toc90719939"/>
      <w:r w:rsidRPr="00073C73">
        <w:t>–</w:t>
      </w:r>
      <w:r w:rsidRPr="00073C73">
        <w:tab/>
      </w:r>
      <w:r w:rsidRPr="00073C73">
        <w:rPr>
          <w:i/>
        </w:rPr>
        <w:t>NR-ECID-</w:t>
      </w:r>
      <w:r w:rsidRPr="00073C73">
        <w:rPr>
          <w:i/>
          <w:noProof/>
        </w:rPr>
        <w:t>LocationServerErrorCauses</w:t>
      </w:r>
      <w:bookmarkEnd w:id="8009"/>
      <w:bookmarkEnd w:id="8010"/>
      <w:bookmarkEnd w:id="8011"/>
      <w:bookmarkEnd w:id="8012"/>
      <w:bookmarkEnd w:id="8013"/>
      <w:bookmarkEnd w:id="8014"/>
      <w:bookmarkEnd w:id="8015"/>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8016" w:name="_Toc37681187"/>
      <w:bookmarkStart w:id="8017" w:name="_Toc46486759"/>
      <w:bookmarkStart w:id="8018" w:name="_Toc52547104"/>
      <w:bookmarkStart w:id="8019" w:name="_Toc52547634"/>
      <w:bookmarkStart w:id="8020" w:name="_Toc52548164"/>
      <w:bookmarkStart w:id="8021" w:name="_Toc52548694"/>
      <w:bookmarkStart w:id="8022" w:name="_Toc90719940"/>
      <w:r w:rsidRPr="00073C73">
        <w:t>–</w:t>
      </w:r>
      <w:r w:rsidRPr="00073C73">
        <w:tab/>
      </w:r>
      <w:r w:rsidRPr="00073C73">
        <w:rPr>
          <w:i/>
        </w:rPr>
        <w:t>NR-ECID-</w:t>
      </w:r>
      <w:r w:rsidRPr="00073C73">
        <w:rPr>
          <w:i/>
          <w:noProof/>
        </w:rPr>
        <w:t>TargetDeviceErrorCauses</w:t>
      </w:r>
      <w:bookmarkEnd w:id="8016"/>
      <w:bookmarkEnd w:id="8017"/>
      <w:bookmarkEnd w:id="8018"/>
      <w:bookmarkEnd w:id="8019"/>
      <w:bookmarkEnd w:id="8020"/>
      <w:bookmarkEnd w:id="8021"/>
      <w:bookmarkEnd w:id="8022"/>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8023"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8023"/>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8024" w:name="_Toc37681188"/>
      <w:bookmarkStart w:id="8025" w:name="_Toc46486760"/>
      <w:bookmarkStart w:id="8026" w:name="_Toc52547105"/>
      <w:bookmarkStart w:id="8027" w:name="_Toc52547635"/>
      <w:bookmarkStart w:id="8028" w:name="_Toc52548165"/>
      <w:bookmarkStart w:id="8029" w:name="_Toc52548695"/>
      <w:bookmarkStart w:id="8030"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8024"/>
      <w:bookmarkEnd w:id="8025"/>
      <w:bookmarkEnd w:id="8026"/>
      <w:bookmarkEnd w:id="8027"/>
      <w:bookmarkEnd w:id="8028"/>
      <w:bookmarkEnd w:id="8029"/>
      <w:bookmarkEnd w:id="8030"/>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8031" w:name="_Toc12618267"/>
      <w:bookmarkStart w:id="8032" w:name="_Toc37681189"/>
      <w:bookmarkStart w:id="8033" w:name="_Toc46486761"/>
      <w:bookmarkStart w:id="8034" w:name="_Toc52547106"/>
      <w:bookmarkStart w:id="8035" w:name="_Toc52547636"/>
      <w:bookmarkStart w:id="8036" w:name="_Toc52548166"/>
      <w:bookmarkStart w:id="8037" w:name="_Toc52548696"/>
      <w:bookmarkStart w:id="8038"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8031"/>
      <w:bookmarkEnd w:id="8032"/>
      <w:bookmarkEnd w:id="8033"/>
      <w:bookmarkEnd w:id="8034"/>
      <w:bookmarkEnd w:id="8035"/>
      <w:bookmarkEnd w:id="8036"/>
      <w:bookmarkEnd w:id="8037"/>
      <w:bookmarkEnd w:id="8038"/>
    </w:p>
    <w:p w14:paraId="6FB26539" w14:textId="77777777" w:rsidR="009E61AC" w:rsidRPr="00073C73" w:rsidRDefault="009E61AC" w:rsidP="009E61AC">
      <w:pPr>
        <w:pStyle w:val="Heading4"/>
      </w:pPr>
      <w:bookmarkStart w:id="8039" w:name="_Toc12618268"/>
      <w:bookmarkStart w:id="8040" w:name="_Toc37681190"/>
      <w:bookmarkStart w:id="8041" w:name="_Toc46486762"/>
      <w:bookmarkStart w:id="8042" w:name="_Toc52547107"/>
      <w:bookmarkStart w:id="8043" w:name="_Toc52547637"/>
      <w:bookmarkStart w:id="8044" w:name="_Toc52548167"/>
      <w:bookmarkStart w:id="8045" w:name="_Toc52548697"/>
      <w:bookmarkStart w:id="8046" w:name="_Toc90719943"/>
      <w:r w:rsidRPr="00073C73">
        <w:t>–</w:t>
      </w:r>
      <w:r w:rsidRPr="00073C73">
        <w:tab/>
      </w:r>
      <w:r w:rsidRPr="00073C73">
        <w:rPr>
          <w:i/>
        </w:rPr>
        <w:t>NR-DL-TDOA-Provide</w:t>
      </w:r>
      <w:r w:rsidRPr="00073C73">
        <w:rPr>
          <w:i/>
          <w:noProof/>
        </w:rPr>
        <w:t>AssistanceData</w:t>
      </w:r>
      <w:bookmarkEnd w:id="8039"/>
      <w:bookmarkEnd w:id="8040"/>
      <w:bookmarkEnd w:id="8041"/>
      <w:bookmarkEnd w:id="8042"/>
      <w:bookmarkEnd w:id="8043"/>
      <w:bookmarkEnd w:id="8044"/>
      <w:bookmarkEnd w:id="8045"/>
      <w:bookmarkEnd w:id="8046"/>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1F72469" w14:textId="0319952E" w:rsidR="007F0EE8" w:rsidRDefault="009E61AC" w:rsidP="007F0EE8">
      <w:pPr>
        <w:pStyle w:val="PL"/>
        <w:shd w:val="clear" w:color="auto" w:fill="E6E6E6"/>
        <w:rPr>
          <w:ins w:id="8047" w:author="RAN2" w:date="2022-01-23T09:12:00Z"/>
          <w:snapToGrid w:val="0"/>
        </w:rPr>
      </w:pPr>
      <w:r w:rsidRPr="00073C73">
        <w:rPr>
          <w:snapToGrid w:val="0"/>
        </w:rPr>
        <w:tab/>
        <w:t>...</w:t>
      </w:r>
      <w:ins w:id="8048" w:author="RAN2" w:date="2022-01-23T09:12:00Z">
        <w:r w:rsidR="007F0EE8">
          <w:rPr>
            <w:snapToGrid w:val="0"/>
          </w:rPr>
          <w:t>,</w:t>
        </w:r>
      </w:ins>
    </w:p>
    <w:p w14:paraId="013C8E44" w14:textId="7A0AFCD5" w:rsidR="007F0EE8" w:rsidRDefault="007F0EE8" w:rsidP="007F0EE8">
      <w:pPr>
        <w:pStyle w:val="PL"/>
        <w:shd w:val="clear" w:color="auto" w:fill="E6E6E6"/>
        <w:rPr>
          <w:ins w:id="8049" w:author="RAN2" w:date="2022-01-23T09:12:00Z"/>
          <w:snapToGrid w:val="0"/>
        </w:rPr>
      </w:pPr>
      <w:ins w:id="8050" w:author="RAN2" w:date="2022-01-23T09:12:00Z">
        <w:r>
          <w:rPr>
            <w:snapToGrid w:val="0"/>
          </w:rPr>
          <w:tab/>
          <w:t xml:space="preserve">[[ </w:t>
        </w:r>
      </w:ins>
      <w:ins w:id="8051" w:author="RAN2" w:date="2022-01-23T10:56:00Z">
        <w:r w:rsidR="006E6D43">
          <w:rPr>
            <w:snapToGrid w:val="0"/>
          </w:rPr>
          <w:t>nr</w:t>
        </w:r>
      </w:ins>
      <w:ins w:id="8052" w:author="RAN2" w:date="2022-01-23T10:55:00Z">
        <w:r w:rsidR="006E6D43" w:rsidRPr="006E6D43">
          <w:rPr>
            <w:snapToGrid w:val="0"/>
          </w:rPr>
          <w:t>-On-Demand-DL-PRS-Configurations</w:t>
        </w:r>
      </w:ins>
      <w:ins w:id="8053" w:author="RAN2" w:date="2022-01-23T09:12:00Z">
        <w:r>
          <w:rPr>
            <w:snapToGrid w:val="0"/>
          </w:rPr>
          <w:t>-r17</w:t>
        </w:r>
      </w:ins>
    </w:p>
    <w:p w14:paraId="0B2A6A13" w14:textId="354F52AE" w:rsidR="007F0EE8" w:rsidRDefault="007F0EE8" w:rsidP="007F0EE8">
      <w:pPr>
        <w:pStyle w:val="PL"/>
        <w:shd w:val="clear" w:color="auto" w:fill="E6E6E6"/>
        <w:rPr>
          <w:ins w:id="8054" w:author="RAN2" w:date="2022-01-23T09:12:00Z"/>
          <w:snapToGrid w:val="0"/>
        </w:rPr>
      </w:pPr>
      <w:ins w:id="8055"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056" w:author="RAN2" w:date="2022-01-23T09:22:00Z">
        <w:r w:rsidR="00A1579C" w:rsidRPr="00CC1552">
          <w:rPr>
            <w:snapToGrid w:val="0"/>
          </w:rPr>
          <w:t>NR-On-Demand-DL-PRS-Configurations</w:t>
        </w:r>
      </w:ins>
      <w:ins w:id="8057" w:author="RAN2" w:date="2022-01-23T23:02:00Z">
        <w:r w:rsidR="00C01986">
          <w:rPr>
            <w:snapToGrid w:val="0"/>
          </w:rPr>
          <w:t>-r17</w:t>
        </w:r>
      </w:ins>
    </w:p>
    <w:p w14:paraId="75341B2F" w14:textId="08198B19" w:rsidR="007F0EE8" w:rsidRDefault="007F0EE8" w:rsidP="007F0EE8">
      <w:pPr>
        <w:pStyle w:val="PL"/>
        <w:shd w:val="clear" w:color="auto" w:fill="E6E6E6"/>
        <w:rPr>
          <w:ins w:id="8058" w:author="v7" w:date="2022-02-26T02:46:00Z"/>
          <w:snapToGrid w:val="0"/>
        </w:rPr>
      </w:pPr>
      <w:ins w:id="8059"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8060" w:author="v7" w:date="2022-02-26T02:46:00Z">
        <w:r w:rsidR="00FD0A4C">
          <w:rPr>
            <w:snapToGrid w:val="0"/>
          </w:rPr>
          <w:t>,</w:t>
        </w:r>
      </w:ins>
      <w:ins w:id="8061" w:author="RAN2" w:date="2022-01-23T09:12:00Z">
        <w:r>
          <w:rPr>
            <w:snapToGrid w:val="0"/>
          </w:rPr>
          <w:tab/>
          <w:t>-- Need ON</w:t>
        </w:r>
      </w:ins>
    </w:p>
    <w:p w14:paraId="56F9F959" w14:textId="68DD115F" w:rsidR="00FD0A4C" w:rsidRDefault="00FD0A4C" w:rsidP="007F0EE8">
      <w:pPr>
        <w:pStyle w:val="PL"/>
        <w:shd w:val="clear" w:color="auto" w:fill="E6E6E6"/>
        <w:rPr>
          <w:ins w:id="8062" w:author="v7" w:date="2022-02-26T02:50:00Z"/>
          <w:snapToGrid w:val="0"/>
        </w:rPr>
      </w:pPr>
      <w:ins w:id="8063" w:author="v7" w:date="2022-02-26T02:46:00Z">
        <w:r>
          <w:rPr>
            <w:snapToGrid w:val="0"/>
          </w:rPr>
          <w:tab/>
        </w:r>
      </w:ins>
      <w:ins w:id="8064" w:author="v7" w:date="2022-02-26T02:47:00Z">
        <w:r w:rsidR="00F47B9F">
          <w:rPr>
            <w:snapToGrid w:val="0"/>
          </w:rPr>
          <w:t xml:space="preserve">   </w:t>
        </w:r>
      </w:ins>
      <w:ins w:id="8065" w:author="v7" w:date="2022-02-26T02:48:00Z">
        <w:r w:rsidR="007962D4">
          <w:rPr>
            <w:snapToGrid w:val="0"/>
          </w:rPr>
          <w:t>n</w:t>
        </w:r>
      </w:ins>
      <w:ins w:id="8066" w:author="v7" w:date="2022-02-26T02:46:00Z">
        <w:r>
          <w:rPr>
            <w:snapToGrid w:val="0"/>
          </w:rPr>
          <w:t>r</w:t>
        </w:r>
      </w:ins>
      <w:ins w:id="8067" w:author="v7" w:date="2022-02-26T02:48:00Z">
        <w:r w:rsidR="00F47B9F">
          <w:rPr>
            <w:snapToGrid w:val="0"/>
          </w:rPr>
          <w:t>-On-Demand-DL-PRS-</w:t>
        </w:r>
      </w:ins>
      <w:ins w:id="8068" w:author="v7" w:date="2022-02-26T02:53:00Z">
        <w:r w:rsidR="00C17F6C" w:rsidRPr="00C17F6C">
          <w:rPr>
            <w:snapToGrid w:val="0"/>
          </w:rPr>
          <w:t>Configurations</w:t>
        </w:r>
        <w:r w:rsidR="00C17F6C">
          <w:rPr>
            <w:snapToGrid w:val="0"/>
          </w:rPr>
          <w:t>-</w:t>
        </w:r>
      </w:ins>
      <w:ins w:id="8069" w:author="v7" w:date="2022-02-26T02:48:00Z">
        <w:r w:rsidR="00F47B9F" w:rsidRPr="00F47B9F">
          <w:rPr>
            <w:snapToGrid w:val="0"/>
          </w:rPr>
          <w:t>Selected-IndexList-r1</w:t>
        </w:r>
        <w:r w:rsidR="00F47B9F">
          <w:rPr>
            <w:snapToGrid w:val="0"/>
          </w:rPr>
          <w:t>7</w:t>
        </w:r>
      </w:ins>
    </w:p>
    <w:p w14:paraId="3552520F" w14:textId="365E380C" w:rsidR="00F05FC6" w:rsidRDefault="00F05FC6" w:rsidP="00F05FC6">
      <w:pPr>
        <w:pStyle w:val="PL"/>
        <w:shd w:val="clear" w:color="auto" w:fill="E6E6E6"/>
        <w:rPr>
          <w:ins w:id="8070" w:author="v7" w:date="2022-02-26T02:51:00Z"/>
          <w:snapToGrid w:val="0"/>
        </w:rPr>
      </w:pPr>
      <w:ins w:id="8071" w:author="v7" w:date="2022-02-26T02: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072" w:author="v7" w:date="2022-02-26T02:52:00Z">
        <w:r w:rsidR="00497CED">
          <w:rPr>
            <w:snapToGrid w:val="0"/>
          </w:rPr>
          <w:tab/>
        </w:r>
      </w:ins>
      <w:ins w:id="8073" w:author="v7" w:date="2022-02-26T02:51:00Z">
        <w:r w:rsidRPr="005F0098">
          <w:rPr>
            <w:snapToGrid w:val="0"/>
          </w:rPr>
          <w:t>SEQUENCE (SIZE (1..</w:t>
        </w:r>
        <w:r>
          <w:rPr>
            <w:snapToGrid w:val="0"/>
          </w:rPr>
          <w:t>maxDL-PRS-Configs-r17</w:t>
        </w:r>
        <w:r w:rsidRPr="005F0098">
          <w:rPr>
            <w:snapToGrid w:val="0"/>
          </w:rPr>
          <w:t xml:space="preserve">)) OF </w:t>
        </w:r>
      </w:ins>
    </w:p>
    <w:p w14:paraId="7C3CB618" w14:textId="2BD1CB6F" w:rsidR="00F05FC6" w:rsidRDefault="00F05FC6" w:rsidP="00F05FC6">
      <w:pPr>
        <w:pStyle w:val="PL"/>
        <w:shd w:val="clear" w:color="auto" w:fill="E6E6E6"/>
        <w:rPr>
          <w:ins w:id="8074" w:author="v8" w:date="2022-02-28T18:24:00Z"/>
          <w:snapToGrid w:val="0"/>
        </w:rPr>
      </w:pPr>
      <w:ins w:id="8075" w:author="v7" w:date="2022-02-26T0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076" w:author="v7" w:date="2022-02-26T02:52:00Z">
        <w:r w:rsidR="00497CED">
          <w:rPr>
            <w:snapToGrid w:val="0"/>
          </w:rPr>
          <w:tab/>
        </w:r>
        <w:r w:rsidR="00497CED" w:rsidRPr="00497CED">
          <w:rPr>
            <w:snapToGrid w:val="0"/>
          </w:rPr>
          <w:t>DL-PRS-Configuration-ID-r17</w:t>
        </w:r>
      </w:ins>
      <w:ins w:id="8077" w:author="v7" w:date="2022-02-26T02:51:00Z">
        <w:r w:rsidR="00613217">
          <w:rPr>
            <w:snapToGrid w:val="0"/>
          </w:rPr>
          <w:tab/>
        </w:r>
      </w:ins>
      <w:ins w:id="8078" w:author="v7" w:date="2022-02-26T02:52:00Z">
        <w:r w:rsidR="00497CED">
          <w:rPr>
            <w:snapToGrid w:val="0"/>
          </w:rPr>
          <w:tab/>
        </w:r>
      </w:ins>
      <w:ins w:id="8079" w:author="v7" w:date="2022-02-26T02:51:00Z">
        <w:r w:rsidR="00613217">
          <w:rPr>
            <w:snapToGrid w:val="0"/>
          </w:rPr>
          <w:t>OPTIONAL</w:t>
        </w:r>
      </w:ins>
      <w:ins w:id="8080" w:author="v8" w:date="2022-02-28T18:24:00Z">
        <w:r w:rsidR="001A369C">
          <w:rPr>
            <w:snapToGrid w:val="0"/>
          </w:rPr>
          <w:t>,</w:t>
        </w:r>
      </w:ins>
      <w:ins w:id="8081" w:author="v7" w:date="2022-02-26T02:51:00Z">
        <w:r w:rsidR="00613217">
          <w:rPr>
            <w:snapToGrid w:val="0"/>
          </w:rPr>
          <w:tab/>
          <w:t>-- Need ON</w:t>
        </w:r>
      </w:ins>
    </w:p>
    <w:p w14:paraId="2A76358C" w14:textId="428661EB" w:rsidR="001A369C" w:rsidRDefault="001A369C" w:rsidP="00F05FC6">
      <w:pPr>
        <w:pStyle w:val="PL"/>
        <w:shd w:val="clear" w:color="auto" w:fill="E6E6E6"/>
        <w:rPr>
          <w:ins w:id="8082" w:author="RAN2" w:date="2022-01-23T09:12:00Z"/>
          <w:snapToGrid w:val="0"/>
        </w:rPr>
      </w:pPr>
      <w:ins w:id="8083" w:author="v8" w:date="2022-02-28T18:24:00Z">
        <w:r>
          <w:rPr>
            <w:snapToGrid w:val="0"/>
          </w:rPr>
          <w:tab/>
          <w:t xml:space="preserve">   </w:t>
        </w:r>
      </w:ins>
      <w:ins w:id="8084" w:author="v8" w:date="2022-02-28T18:25:00Z">
        <w:r>
          <w:t>a</w:t>
        </w:r>
      </w:ins>
      <w:ins w:id="8085" w:author="v8" w:date="2022-02-28T18:24:00Z">
        <w:r>
          <w:t>rea-ID-CellList-r17</w:t>
        </w:r>
        <w:r>
          <w:tab/>
        </w:r>
        <w:r>
          <w:tab/>
        </w:r>
        <w:r>
          <w:tab/>
        </w:r>
        <w:r>
          <w:tab/>
          <w:t>Area-ID-CellList-r17</w:t>
        </w:r>
        <w:r>
          <w:tab/>
        </w:r>
        <w:r>
          <w:tab/>
        </w:r>
        <w:r>
          <w:tab/>
        </w:r>
        <w:r>
          <w:tab/>
          <w:t>OPTIONAL</w:t>
        </w:r>
        <w:r>
          <w:tab/>
          <w:t>-- Need</w:t>
        </w:r>
      </w:ins>
      <w:ins w:id="8086" w:author="v8" w:date="2022-02-28T18:25:00Z">
        <w:r>
          <w:t xml:space="preserve"> ON</w:t>
        </w:r>
      </w:ins>
    </w:p>
    <w:p w14:paraId="401922DE" w14:textId="6B03C14E" w:rsidR="009E61AC" w:rsidRPr="00073C73" w:rsidRDefault="007F0EE8" w:rsidP="007F0EE8">
      <w:pPr>
        <w:pStyle w:val="PL"/>
        <w:shd w:val="clear" w:color="auto" w:fill="E6E6E6"/>
        <w:rPr>
          <w:snapToGrid w:val="0"/>
        </w:rPr>
      </w:pPr>
      <w:ins w:id="8087" w:author="RAN2" w:date="2022-01-23T09:12:00Z">
        <w:r>
          <w:rPr>
            <w:snapToGrid w:val="0"/>
          </w:rPr>
          <w:tab/>
          <w:t>]]</w:t>
        </w:r>
      </w:ins>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7F0EE8" w:rsidRPr="00073C73" w14:paraId="4CE1CF83" w14:textId="77777777" w:rsidTr="00DE17D8">
        <w:trPr>
          <w:cantSplit/>
          <w:ins w:id="8088" w:author="RAN2" w:date="2022-01-23T09:12:00Z"/>
        </w:trPr>
        <w:tc>
          <w:tcPr>
            <w:tcW w:w="9639" w:type="dxa"/>
          </w:tcPr>
          <w:p w14:paraId="3425675D" w14:textId="77777777" w:rsidR="006E6D43" w:rsidRDefault="006E6D43" w:rsidP="001B38A7">
            <w:pPr>
              <w:pStyle w:val="TAL"/>
              <w:keepNext w:val="0"/>
              <w:keepLines w:val="0"/>
              <w:widowControl w:val="0"/>
              <w:rPr>
                <w:ins w:id="8089" w:author="RAN2" w:date="2022-01-23T10:56:00Z"/>
                <w:b/>
                <w:bCs/>
                <w:i/>
                <w:iCs/>
                <w:snapToGrid w:val="0"/>
              </w:rPr>
            </w:pPr>
            <w:ins w:id="8090" w:author="RAN2" w:date="2022-01-23T10:56:00Z">
              <w:r w:rsidRPr="006E6D43">
                <w:rPr>
                  <w:b/>
                  <w:bCs/>
                  <w:i/>
                  <w:iCs/>
                  <w:snapToGrid w:val="0"/>
                </w:rPr>
                <w:lastRenderedPageBreak/>
                <w:t xml:space="preserve">nr-On-Demand-DL-PRS-Configurations </w:t>
              </w:r>
            </w:ins>
          </w:p>
          <w:p w14:paraId="1E82BD38" w14:textId="77777777" w:rsidR="007F0EE8" w:rsidRDefault="001B38A7" w:rsidP="001B38A7">
            <w:pPr>
              <w:pStyle w:val="TAL"/>
              <w:keepNext w:val="0"/>
              <w:keepLines w:val="0"/>
              <w:widowControl w:val="0"/>
              <w:rPr>
                <w:ins w:id="8091" w:author="v7" w:date="2022-02-26T02:58:00Z"/>
                <w:snapToGrid w:val="0"/>
              </w:rPr>
            </w:pPr>
            <w:ins w:id="8092" w:author="RAN2" w:date="2022-01-23T09:13:00Z">
              <w:r>
                <w:rPr>
                  <w:snapToGrid w:val="0"/>
                </w:rPr>
                <w:t>This field provides a set of available DL-PRS configurations which can be requested by the target device on-demand.</w:t>
              </w:r>
            </w:ins>
          </w:p>
          <w:p w14:paraId="5786101C" w14:textId="77777777" w:rsidR="00512367" w:rsidRDefault="00512367" w:rsidP="00512367">
            <w:pPr>
              <w:pStyle w:val="TAN"/>
              <w:rPr>
                <w:ins w:id="8093" w:author="v7" w:date="2022-02-26T03:00:00Z"/>
                <w:snapToGrid w:val="0"/>
              </w:rPr>
            </w:pPr>
            <w:ins w:id="8094" w:author="v7" w:date="2022-02-26T02:59:00Z">
              <w:r>
                <w:rPr>
                  <w:snapToGrid w:val="0"/>
                </w:rPr>
                <w:t>NOTE 1:</w:t>
              </w:r>
              <w:r>
                <w:t xml:space="preserve"> </w:t>
              </w:r>
              <w:r>
                <w:tab/>
              </w:r>
              <w:r w:rsidRPr="00B550C6">
                <w:rPr>
                  <w:snapToGrid w:val="0"/>
                </w:rPr>
                <w:t xml:space="preserve">In the case of available </w:t>
              </w:r>
            </w:ins>
            <w:ins w:id="8095" w:author="v7" w:date="2022-02-26T03:00:00Z">
              <w:r>
                <w:rPr>
                  <w:snapToGrid w:val="0"/>
                </w:rPr>
                <w:t xml:space="preserve">on-demand </w:t>
              </w:r>
            </w:ins>
            <w:ins w:id="8096" w:author="v7" w:date="2022-02-26T02:59:00Z">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13194E69" w14:textId="734E686D" w:rsidR="00CF68FC" w:rsidRPr="003911B1" w:rsidRDefault="006A34F1" w:rsidP="003911B1">
            <w:pPr>
              <w:pStyle w:val="TAN"/>
              <w:rPr>
                <w:ins w:id="8097" w:author="RAN2" w:date="2022-01-23T09:12:00Z"/>
                <w:snapToGrid w:val="0"/>
              </w:rPr>
            </w:pPr>
            <w:ins w:id="8098" w:author="v7" w:date="2022-02-26T03:00:00Z">
              <w:r>
                <w:rPr>
                  <w:snapToGrid w:val="0"/>
                </w:rPr>
                <w:t>N</w:t>
              </w:r>
            </w:ins>
            <w:ins w:id="8099" w:author="v7" w:date="2022-02-26T03:01:00Z">
              <w:r>
                <w:rPr>
                  <w:snapToGrid w:val="0"/>
                </w:rPr>
                <w:t>OTE 2:</w:t>
              </w:r>
              <w:r>
                <w:t xml:space="preserve"> </w:t>
              </w:r>
              <w:r>
                <w:tab/>
              </w:r>
              <w:r w:rsidR="00297472">
                <w:t>If</w:t>
              </w:r>
              <w:r w:rsidR="00297472" w:rsidRPr="00297472">
                <w:t xml:space="preserve"> this field is absent but the </w:t>
              </w:r>
            </w:ins>
            <w:ins w:id="8100" w:author="v7" w:date="2022-02-26T03:02:00Z">
              <w:r w:rsidR="00A22B49" w:rsidRPr="003911B1">
                <w:rPr>
                  <w:i/>
                  <w:iCs/>
                </w:rPr>
                <w:t>nr-On-Demand-DL-PRS-Configurations-Selected-IndexList</w:t>
              </w:r>
            </w:ins>
            <w:ins w:id="8101" w:author="v7" w:date="2022-02-26T03:01:00Z">
              <w:r w:rsidR="00297472" w:rsidRPr="00297472">
                <w:t xml:space="preserve"> is present, the </w:t>
              </w:r>
              <w:r w:rsidR="00297472" w:rsidRPr="003911B1">
                <w:rPr>
                  <w:i/>
                  <w:iCs/>
                </w:rPr>
                <w:t>nr-On-Demand-DL-PRS-Configurations</w:t>
              </w:r>
              <w:r w:rsidR="00297472" w:rsidRPr="00297472">
                <w:t xml:space="preserve"> may be provided in IE </w:t>
              </w:r>
              <w:r w:rsidR="00297472" w:rsidRPr="003911B1">
                <w:rPr>
                  <w:i/>
                  <w:iCs/>
                </w:rPr>
                <w:t>NR-Multi-RTT-ProvideAssistanceData</w:t>
              </w:r>
              <w:r w:rsidR="00297472" w:rsidRPr="00297472">
                <w:t xml:space="preserve"> or </w:t>
              </w:r>
              <w:r w:rsidR="00297472" w:rsidRPr="003911B1">
                <w:rPr>
                  <w:i/>
                  <w:iCs/>
                </w:rPr>
                <w:t>NR-DL-AoD-ProvideAssistanceData</w:t>
              </w:r>
              <w:r w:rsidR="00297472" w:rsidRPr="00297472">
                <w:t>.</w:t>
              </w:r>
            </w:ins>
          </w:p>
        </w:tc>
      </w:tr>
      <w:tr w:rsidR="0043232E" w:rsidRPr="00073C73" w14:paraId="219C58DC" w14:textId="77777777" w:rsidTr="00DE17D8">
        <w:trPr>
          <w:cantSplit/>
          <w:ins w:id="8102" w:author="v7" w:date="2022-02-26T02:55:00Z"/>
        </w:trPr>
        <w:tc>
          <w:tcPr>
            <w:tcW w:w="9639" w:type="dxa"/>
          </w:tcPr>
          <w:p w14:paraId="57D36327" w14:textId="77777777" w:rsidR="0043232E" w:rsidRDefault="0043232E" w:rsidP="001B38A7">
            <w:pPr>
              <w:pStyle w:val="TAL"/>
              <w:keepNext w:val="0"/>
              <w:keepLines w:val="0"/>
              <w:widowControl w:val="0"/>
              <w:rPr>
                <w:ins w:id="8103" w:author="v7" w:date="2022-02-26T02:56:00Z"/>
                <w:b/>
                <w:bCs/>
                <w:i/>
                <w:iCs/>
                <w:snapToGrid w:val="0"/>
              </w:rPr>
            </w:pPr>
            <w:ins w:id="8104" w:author="v7" w:date="2022-02-26T02:56:00Z">
              <w:r w:rsidRPr="0043232E">
                <w:rPr>
                  <w:b/>
                  <w:bCs/>
                  <w:i/>
                  <w:iCs/>
                  <w:snapToGrid w:val="0"/>
                </w:rPr>
                <w:t>nr-On-Demand-DL-PRS-Configurations-Selected-IndexList</w:t>
              </w:r>
            </w:ins>
          </w:p>
          <w:p w14:paraId="7FCE1F86" w14:textId="2E6D72CB" w:rsidR="0043232E" w:rsidRPr="003911B1" w:rsidRDefault="000C056A" w:rsidP="001B38A7">
            <w:pPr>
              <w:pStyle w:val="TAL"/>
              <w:keepNext w:val="0"/>
              <w:keepLines w:val="0"/>
              <w:widowControl w:val="0"/>
              <w:rPr>
                <w:ins w:id="8105" w:author="v7" w:date="2022-02-26T02:55:00Z"/>
                <w:snapToGrid w:val="0"/>
              </w:rPr>
            </w:pPr>
            <w:ins w:id="8106" w:author="v7" w:date="2022-02-26T02:56:00Z">
              <w:r w:rsidRPr="000C056A">
                <w:rPr>
                  <w:snapToGrid w:val="0"/>
                </w:rPr>
                <w:t xml:space="preserve">This field specifies the </w:t>
              </w:r>
            </w:ins>
            <w:ins w:id="8107" w:author="v7" w:date="2022-02-26T03:05:00Z">
              <w:r w:rsidR="00DD404E">
                <w:rPr>
                  <w:snapToGrid w:val="0"/>
                </w:rPr>
                <w:t xml:space="preserve">selected </w:t>
              </w:r>
            </w:ins>
            <w:ins w:id="8108" w:author="v7" w:date="2022-02-26T02:56:00Z">
              <w:r w:rsidRPr="000C056A">
                <w:rPr>
                  <w:snapToGrid w:val="0"/>
                </w:rPr>
                <w:t xml:space="preserve">available </w:t>
              </w:r>
              <w:r>
                <w:rPr>
                  <w:snapToGrid w:val="0"/>
                </w:rPr>
                <w:t>on-d</w:t>
              </w:r>
            </w:ins>
            <w:ins w:id="8109" w:author="v7" w:date="2022-02-26T02:57:00Z">
              <w:r>
                <w:rPr>
                  <w:snapToGrid w:val="0"/>
                </w:rPr>
                <w:t>emand</w:t>
              </w:r>
              <w:r w:rsidR="00346574">
                <w:rPr>
                  <w:snapToGrid w:val="0"/>
                </w:rPr>
                <w:t xml:space="preserve"> </w:t>
              </w:r>
            </w:ins>
            <w:ins w:id="8110" w:author="v7" w:date="2022-02-26T02:56:00Z">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ins>
          </w:p>
        </w:tc>
      </w:tr>
      <w:tr w:rsidR="001A369C" w:rsidRPr="00073C73" w14:paraId="34585270" w14:textId="77777777" w:rsidTr="00DE17D8">
        <w:trPr>
          <w:cantSplit/>
          <w:ins w:id="8111" w:author="v8" w:date="2022-02-28T18:25:00Z"/>
        </w:trPr>
        <w:tc>
          <w:tcPr>
            <w:tcW w:w="9639" w:type="dxa"/>
          </w:tcPr>
          <w:p w14:paraId="428634F3" w14:textId="77777777" w:rsidR="001A369C" w:rsidRDefault="001A369C" w:rsidP="001B38A7">
            <w:pPr>
              <w:pStyle w:val="TAL"/>
              <w:keepNext w:val="0"/>
              <w:keepLines w:val="0"/>
              <w:widowControl w:val="0"/>
              <w:rPr>
                <w:ins w:id="8112" w:author="v8" w:date="2022-02-28T18:25:00Z"/>
                <w:b/>
                <w:bCs/>
                <w:i/>
                <w:iCs/>
                <w:snapToGrid w:val="0"/>
              </w:rPr>
            </w:pPr>
            <w:ins w:id="8113" w:author="v8" w:date="2022-02-28T18:25:00Z">
              <w:r w:rsidRPr="001A369C">
                <w:rPr>
                  <w:b/>
                  <w:bCs/>
                  <w:i/>
                  <w:iCs/>
                  <w:snapToGrid w:val="0"/>
                </w:rPr>
                <w:t>area-ID-CellList</w:t>
              </w:r>
            </w:ins>
          </w:p>
          <w:p w14:paraId="37B4F644" w14:textId="77F97CDA" w:rsidR="001A369C" w:rsidRPr="001A369C" w:rsidRDefault="001A369C" w:rsidP="001B38A7">
            <w:pPr>
              <w:pStyle w:val="TAL"/>
              <w:keepNext w:val="0"/>
              <w:keepLines w:val="0"/>
              <w:widowControl w:val="0"/>
              <w:rPr>
                <w:ins w:id="8114" w:author="v8" w:date="2022-02-28T18:25:00Z"/>
                <w:snapToGrid w:val="0"/>
              </w:rPr>
            </w:pPr>
            <w:ins w:id="8115" w:author="v8" w:date="2022-02-28T18:25:00Z">
              <w:r>
                <w:rPr>
                  <w:snapToGrid w:val="0"/>
                </w:rPr>
                <w:t xml:space="preserve">This field specifies the </w:t>
              </w:r>
            </w:ins>
            <w:ins w:id="8116" w:author="v8" w:date="2022-02-28T18:26:00Z">
              <w:r>
                <w:rPr>
                  <w:snapToGrid w:val="0"/>
                </w:rPr>
                <w:t xml:space="preserve">network area </w:t>
              </w:r>
            </w:ins>
            <w:ins w:id="8117" w:author="v8" w:date="2022-02-28T18:27:00Z">
              <w:r w:rsidR="00D52B86">
                <w:rPr>
                  <w:snapToGrid w:val="0"/>
                </w:rPr>
                <w:t xml:space="preserve">for which this </w:t>
              </w:r>
              <w:r w:rsidR="00D52B86" w:rsidRPr="00D52B86">
                <w:rPr>
                  <w:i/>
                  <w:iCs/>
                  <w:snapToGrid w:val="0"/>
                </w:rPr>
                <w:t>NR-DL-TDOA-ProvideAssistanceData</w:t>
              </w:r>
              <w:r w:rsidR="00D52B86">
                <w:rPr>
                  <w:snapToGrid w:val="0"/>
                </w:rPr>
                <w:t xml:space="preserve"> message is valid.</w:t>
              </w:r>
            </w:ins>
          </w:p>
        </w:tc>
      </w:tr>
    </w:tbl>
    <w:p w14:paraId="320307D3" w14:textId="5E39741C" w:rsidR="009E61AC" w:rsidRPr="00073C73" w:rsidRDefault="009E61AC" w:rsidP="009E61AC"/>
    <w:p w14:paraId="394FF3C2" w14:textId="77777777" w:rsidR="009E61AC" w:rsidRPr="00073C73" w:rsidRDefault="005314F9" w:rsidP="009E61AC">
      <w:pPr>
        <w:pStyle w:val="Heading4"/>
      </w:pPr>
      <w:bookmarkStart w:id="8118" w:name="_Toc37681191"/>
      <w:bookmarkStart w:id="8119" w:name="_Toc46486763"/>
      <w:bookmarkStart w:id="8120" w:name="_Toc52547108"/>
      <w:bookmarkStart w:id="8121" w:name="_Toc52547638"/>
      <w:bookmarkStart w:id="8122" w:name="_Toc52548168"/>
      <w:bookmarkStart w:id="8123" w:name="_Toc52548698"/>
      <w:bookmarkStart w:id="8124" w:name="_Toc90719944"/>
      <w:bookmarkStart w:id="8125"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8118"/>
      <w:bookmarkEnd w:id="8119"/>
      <w:bookmarkEnd w:id="8120"/>
      <w:bookmarkEnd w:id="8121"/>
      <w:bookmarkEnd w:id="8122"/>
      <w:bookmarkEnd w:id="8123"/>
      <w:bookmarkEnd w:id="8124"/>
    </w:p>
    <w:p w14:paraId="4B47259A" w14:textId="77777777" w:rsidR="009E61AC" w:rsidRPr="00073C73" w:rsidRDefault="009E61AC" w:rsidP="009E61AC">
      <w:pPr>
        <w:pStyle w:val="Heading4"/>
      </w:pPr>
      <w:bookmarkStart w:id="8126" w:name="_Toc12618278"/>
      <w:bookmarkStart w:id="8127" w:name="_Toc37681192"/>
      <w:bookmarkStart w:id="8128" w:name="_Toc46486764"/>
      <w:bookmarkStart w:id="8129" w:name="_Toc52547109"/>
      <w:bookmarkStart w:id="8130" w:name="_Toc52547639"/>
      <w:bookmarkStart w:id="8131" w:name="_Toc52548169"/>
      <w:bookmarkStart w:id="8132" w:name="_Toc52548699"/>
      <w:bookmarkStart w:id="8133" w:name="_Toc90719945"/>
      <w:r w:rsidRPr="00073C73">
        <w:t>–</w:t>
      </w:r>
      <w:r w:rsidRPr="00073C73">
        <w:tab/>
      </w:r>
      <w:r w:rsidRPr="00073C73">
        <w:rPr>
          <w:i/>
        </w:rPr>
        <w:t>NR-DL-TDOA-Request</w:t>
      </w:r>
      <w:r w:rsidRPr="00073C73">
        <w:rPr>
          <w:i/>
          <w:noProof/>
        </w:rPr>
        <w:t>AssistanceData</w:t>
      </w:r>
      <w:bookmarkEnd w:id="8126"/>
      <w:bookmarkEnd w:id="8127"/>
      <w:bookmarkEnd w:id="8128"/>
      <w:bookmarkEnd w:id="8129"/>
      <w:bookmarkEnd w:id="8130"/>
      <w:bookmarkEnd w:id="8131"/>
      <w:bookmarkEnd w:id="8132"/>
      <w:bookmarkEnd w:id="8133"/>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659659DD" w14:textId="3F557876" w:rsidR="00405527" w:rsidRDefault="009E61AC" w:rsidP="00405527">
      <w:pPr>
        <w:pStyle w:val="PL"/>
        <w:shd w:val="clear" w:color="auto" w:fill="E6E6E6"/>
        <w:rPr>
          <w:ins w:id="8134" w:author="Sven Fischer" w:date="2022-01-06T10:57:00Z"/>
          <w:snapToGrid w:val="0"/>
        </w:rPr>
      </w:pPr>
      <w:r w:rsidRPr="00073C73">
        <w:rPr>
          <w:snapToGrid w:val="0"/>
        </w:rPr>
        <w:tab/>
        <w:t>...</w:t>
      </w:r>
      <w:ins w:id="8135" w:author="Sven Fischer" w:date="2022-01-06T10:57:00Z">
        <w:r w:rsidR="00405527">
          <w:rPr>
            <w:snapToGrid w:val="0"/>
          </w:rPr>
          <w:t>,</w:t>
        </w:r>
      </w:ins>
    </w:p>
    <w:p w14:paraId="54026B3F" w14:textId="77777777" w:rsidR="00405527" w:rsidRDefault="00405527" w:rsidP="00405527">
      <w:pPr>
        <w:pStyle w:val="PL"/>
        <w:shd w:val="clear" w:color="auto" w:fill="E6E6E6"/>
        <w:rPr>
          <w:ins w:id="8136" w:author="Sven Fischer" w:date="2022-01-06T10:57:00Z"/>
          <w:snapToGrid w:val="0"/>
        </w:rPr>
      </w:pPr>
      <w:ins w:id="8137" w:author="Sven Fischer" w:date="2022-01-06T10:57:00Z">
        <w:r>
          <w:rPr>
            <w:snapToGrid w:val="0"/>
          </w:rPr>
          <w:tab/>
          <w:t>[[</w:t>
        </w:r>
      </w:ins>
    </w:p>
    <w:p w14:paraId="7BD9224E" w14:textId="77777777" w:rsidR="00405527" w:rsidRDefault="00405527" w:rsidP="00405527">
      <w:pPr>
        <w:pStyle w:val="PL"/>
        <w:shd w:val="clear" w:color="auto" w:fill="E6E6E6"/>
        <w:rPr>
          <w:ins w:id="8138" w:author="Sven Fischer" w:date="2022-01-06T10:57:00Z"/>
          <w:snapToGrid w:val="0"/>
        </w:rPr>
      </w:pPr>
      <w:ins w:id="8139" w:author="Sven Fischer" w:date="2022-01-06T10:57:00Z">
        <w:r>
          <w:rPr>
            <w:snapToGrid w:val="0"/>
          </w:rPr>
          <w:tab/>
          <w:t>nr-PosCalcAssistanceRequest-r17</w:t>
        </w:r>
        <w:r>
          <w:rPr>
            <w:snapToGrid w:val="0"/>
          </w:rPr>
          <w:tab/>
          <w:t>BIT STRING {</w:t>
        </w:r>
        <w:r>
          <w:rPr>
            <w:snapToGrid w:val="0"/>
          </w:rPr>
          <w:tab/>
          <w:t xml:space="preserve">trpLoc </w:t>
        </w:r>
        <w:r>
          <w:rPr>
            <w:snapToGrid w:val="0"/>
          </w:rPr>
          <w:tab/>
        </w:r>
        <w:r>
          <w:rPr>
            <w:snapToGrid w:val="0"/>
          </w:rPr>
          <w:tab/>
          <w:t>(0),</w:t>
        </w:r>
      </w:ins>
    </w:p>
    <w:p w14:paraId="5406030B" w14:textId="77777777" w:rsidR="00405527" w:rsidRDefault="00405527" w:rsidP="00405527">
      <w:pPr>
        <w:pStyle w:val="PL"/>
        <w:shd w:val="clear" w:color="auto" w:fill="E6E6E6"/>
        <w:rPr>
          <w:ins w:id="8140" w:author="Sven Fischer" w:date="2022-01-06T10:57:00Z"/>
          <w:snapToGrid w:val="0"/>
        </w:rPr>
      </w:pPr>
      <w:ins w:id="8141"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05AFAED1" w14:textId="77777777" w:rsidR="00405527" w:rsidRDefault="00405527" w:rsidP="00405527">
      <w:pPr>
        <w:pStyle w:val="PL"/>
        <w:shd w:val="clear" w:color="auto" w:fill="E6E6E6"/>
        <w:rPr>
          <w:ins w:id="8142" w:author="Sven Fischer" w:date="2022-01-06T10:57:00Z"/>
          <w:snapToGrid w:val="0"/>
        </w:rPr>
      </w:pPr>
      <w:ins w:id="8143"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FD23808" w14:textId="77777777" w:rsidR="00405527" w:rsidRDefault="00405527" w:rsidP="00405527">
      <w:pPr>
        <w:pStyle w:val="PL"/>
        <w:shd w:val="clear" w:color="auto" w:fill="E6E6E6"/>
        <w:rPr>
          <w:ins w:id="8144" w:author="Sven Fischer" w:date="2022-01-06T10:57:00Z"/>
          <w:snapToGrid w:val="0"/>
        </w:rPr>
      </w:pPr>
      <w:ins w:id="8145"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7EBC55E8" w14:textId="77777777" w:rsidR="00405527" w:rsidRDefault="00405527" w:rsidP="00405527">
      <w:pPr>
        <w:pStyle w:val="PL"/>
        <w:shd w:val="clear" w:color="auto" w:fill="E6E6E6"/>
        <w:rPr>
          <w:ins w:id="8146" w:author="Sven Fischer" w:date="2022-01-06T10:57:00Z"/>
          <w:snapToGrid w:val="0"/>
        </w:rPr>
      </w:pPr>
      <w:ins w:id="8147"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A389EAB" w14:textId="77777777" w:rsidR="00405527" w:rsidRDefault="00405527" w:rsidP="00405527">
      <w:pPr>
        <w:pStyle w:val="PL"/>
        <w:shd w:val="clear" w:color="auto" w:fill="E6E6E6"/>
        <w:rPr>
          <w:ins w:id="8148" w:author="Sven Fischer" w:date="2022-01-06T10:57:00Z"/>
          <w:snapToGrid w:val="0"/>
        </w:rPr>
      </w:pPr>
      <w:ins w:id="8149"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092BC37E" w14:textId="77777777" w:rsidR="00405527" w:rsidRDefault="00405527" w:rsidP="00405527">
      <w:pPr>
        <w:pStyle w:val="PL"/>
        <w:shd w:val="clear" w:color="auto" w:fill="E6E6E6"/>
        <w:rPr>
          <w:ins w:id="8150" w:author="Sven Fischer" w:date="2022-01-06T10:57:00Z"/>
          <w:snapToGrid w:val="0"/>
        </w:rPr>
      </w:pPr>
      <w:ins w:id="8151"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F7632E" w14:textId="6C3D838D" w:rsidR="00405527" w:rsidRDefault="00405527" w:rsidP="00405527">
      <w:pPr>
        <w:pStyle w:val="PL"/>
        <w:shd w:val="clear" w:color="auto" w:fill="E6E6E6"/>
        <w:rPr>
          <w:ins w:id="8152" w:author="v8" w:date="2022-02-28T18:58:00Z"/>
          <w:snapToGrid w:val="0"/>
        </w:rPr>
      </w:pPr>
      <w:ins w:id="8153" w:author="Sven Fischer" w:date="2022-01-06T10:5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t>OPTIONAL</w:t>
        </w:r>
      </w:ins>
      <w:ins w:id="8154" w:author="v8" w:date="2022-02-28T18:58:00Z">
        <w:r w:rsidR="008F6860">
          <w:rPr>
            <w:snapToGrid w:val="0"/>
          </w:rPr>
          <w:t>,</w:t>
        </w:r>
      </w:ins>
    </w:p>
    <w:p w14:paraId="0EECB2E2" w14:textId="6CFC8EB2" w:rsidR="008F6860" w:rsidRDefault="008F6860" w:rsidP="00405527">
      <w:pPr>
        <w:pStyle w:val="PL"/>
        <w:shd w:val="clear" w:color="auto" w:fill="E6E6E6"/>
        <w:rPr>
          <w:ins w:id="8155" w:author="Sven Fischer" w:date="2022-01-06T10:57:00Z"/>
          <w:snapToGrid w:val="0"/>
        </w:rPr>
      </w:pPr>
      <w:ins w:id="8156" w:author="v8" w:date="2022-02-28T18:58:00Z">
        <w:r>
          <w:rPr>
            <w:snapToGrid w:val="0"/>
          </w:rPr>
          <w:tab/>
        </w:r>
        <w:r w:rsidR="00794454">
          <w:rPr>
            <w:snapToGrid w:val="0"/>
          </w:rPr>
          <w:t>pre-configured-As</w:t>
        </w:r>
      </w:ins>
      <w:ins w:id="8157" w:author="v8" w:date="2022-02-28T18:59:00Z">
        <w:r w:rsidR="00794454">
          <w:rPr>
            <w:snapToGrid w:val="0"/>
          </w:rPr>
          <w:t>si</w:t>
        </w:r>
      </w:ins>
      <w:ins w:id="8158" w:author="v8" w:date="2022-02-28T19:02:00Z">
        <w:r w:rsidR="00743C51">
          <w:rPr>
            <w:snapToGrid w:val="0"/>
          </w:rPr>
          <w:t>s</w:t>
        </w:r>
      </w:ins>
      <w:ins w:id="8159" w:author="v8" w:date="2022-02-28T18:59:00Z">
        <w:r w:rsidR="00794454">
          <w:rPr>
            <w:snapToGrid w:val="0"/>
          </w:rPr>
          <w:t>t</w:t>
        </w:r>
      </w:ins>
      <w:ins w:id="8160" w:author="v8" w:date="2022-02-28T19:02:00Z">
        <w:r w:rsidR="00743C51">
          <w:rPr>
            <w:snapToGrid w:val="0"/>
          </w:rPr>
          <w:t>a</w:t>
        </w:r>
      </w:ins>
      <w:ins w:id="8161" w:author="v8" w:date="2022-02-28T18:59:00Z">
        <w:r w:rsidR="00794454">
          <w:rPr>
            <w:snapToGrid w:val="0"/>
          </w:rPr>
          <w:t>nceDataRequest-r17</w:t>
        </w:r>
        <w:r w:rsidR="00794454">
          <w:rPr>
            <w:snapToGrid w:val="0"/>
          </w:rPr>
          <w:tab/>
        </w:r>
        <w:r w:rsidR="003E2CE6">
          <w:t>INTEGER (</w:t>
        </w:r>
      </w:ins>
      <w:ins w:id="8162" w:author="v9" w:date="2022-03-01T09:12:00Z">
        <w:r w:rsidR="00365D68">
          <w:t>1</w:t>
        </w:r>
      </w:ins>
      <w:ins w:id="8163" w:author="v8" w:date="2022-02-28T18:59:00Z">
        <w:r w:rsidR="003E2CE6">
          <w:t>..</w:t>
        </w:r>
        <w:r w:rsidR="003E2CE6" w:rsidRPr="00FB1EA9">
          <w:t>maxAreaIDs-r17</w:t>
        </w:r>
        <w:r w:rsidR="003E2CE6">
          <w:t>)</w:t>
        </w:r>
      </w:ins>
      <w:ins w:id="8164" w:author="v8" w:date="2022-02-28T19:06:00Z">
        <w:r w:rsidR="001603A2">
          <w:rPr>
            <w:snapToGrid w:val="0"/>
          </w:rPr>
          <w:tab/>
        </w:r>
      </w:ins>
      <w:ins w:id="8165" w:author="v9" w:date="2022-03-01T09:24:00Z">
        <w:r w:rsidR="008F23D1">
          <w:rPr>
            <w:snapToGrid w:val="0"/>
          </w:rPr>
          <w:tab/>
        </w:r>
      </w:ins>
      <w:ins w:id="8166" w:author="v8" w:date="2022-02-28T18:59:00Z">
        <w:r w:rsidR="003E2CE6">
          <w:rPr>
            <w:snapToGrid w:val="0"/>
          </w:rPr>
          <w:t>OPTIONAL</w:t>
        </w:r>
      </w:ins>
    </w:p>
    <w:p w14:paraId="14DF1D5E" w14:textId="23A4D493" w:rsidR="009E61AC" w:rsidRPr="00073C73" w:rsidRDefault="00405527" w:rsidP="00405527">
      <w:pPr>
        <w:pStyle w:val="PL"/>
        <w:shd w:val="clear" w:color="auto" w:fill="E6E6E6"/>
        <w:rPr>
          <w:snapToGrid w:val="0"/>
        </w:rPr>
      </w:pPr>
      <w:ins w:id="8167" w:author="Sven Fischer" w:date="2022-01-06T10:57:00Z">
        <w:r>
          <w:rPr>
            <w:snapToGrid w:val="0"/>
          </w:rPr>
          <w:tab/>
          <w:t>]]</w:t>
        </w:r>
      </w:ins>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4874867F" w:rsidR="009E61AC" w:rsidRPr="00073C73" w:rsidRDefault="009F0058" w:rsidP="00557BF2">
            <w:pPr>
              <w:pStyle w:val="TAL"/>
              <w:keepNext w:val="0"/>
              <w:keepLines w:val="0"/>
              <w:widowControl w:val="0"/>
              <w:rPr>
                <w:b/>
                <w:i/>
                <w:noProof/>
              </w:rPr>
            </w:pPr>
            <w:r w:rsidRPr="00073C73">
              <w:rPr>
                <w:b/>
                <w:i/>
                <w:noProof/>
              </w:rPr>
              <w:t>N</w:t>
            </w:r>
            <w:r w:rsidR="009E61AC" w:rsidRPr="00073C73">
              <w:rPr>
                <w:b/>
                <w:i/>
                <w:noProof/>
              </w:rPr>
              <w:t>r-AdType</w:t>
            </w:r>
          </w:p>
          <w:p w14:paraId="3006A978" w14:textId="18303D9F" w:rsidR="009E61AC" w:rsidRPr="00073C73" w:rsidRDefault="009E61AC" w:rsidP="00557BF2">
            <w:pPr>
              <w:pStyle w:val="TAL"/>
              <w:keepNext w:val="0"/>
              <w:keepLines w:val="0"/>
              <w:widowControl w:val="0"/>
              <w:rPr>
                <w:b/>
                <w:i/>
                <w:noProof/>
              </w:rPr>
            </w:pPr>
            <w:r w:rsidRPr="00073C73">
              <w:t xml:space="preserve">This field indicates the requested assistance data. </w:t>
            </w:r>
            <w:r w:rsidR="009F0058" w:rsidRPr="00073C73">
              <w:rPr>
                <w:i/>
                <w:iCs/>
              </w:rPr>
              <w:t>D</w:t>
            </w:r>
            <w:r w:rsidRPr="00073C73">
              <w:rPr>
                <w:i/>
                <w:iCs/>
              </w:rPr>
              <w:t>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AA2912" w:rsidRPr="009C4AD4" w14:paraId="1B4E5A32" w14:textId="77777777" w:rsidTr="007215F3">
        <w:trPr>
          <w:cantSplit/>
          <w:ins w:id="8168" w:author="Sven Fischer" w:date="2022-01-06T10:58:00Z"/>
        </w:trPr>
        <w:tc>
          <w:tcPr>
            <w:tcW w:w="9639" w:type="dxa"/>
          </w:tcPr>
          <w:p w14:paraId="516476D4" w14:textId="024DBA53" w:rsidR="00AA2912" w:rsidRPr="001C2684" w:rsidRDefault="009F0058" w:rsidP="007215F3">
            <w:pPr>
              <w:pStyle w:val="TAL"/>
              <w:keepNext w:val="0"/>
              <w:keepLines w:val="0"/>
              <w:widowControl w:val="0"/>
              <w:rPr>
                <w:ins w:id="8169" w:author="Sven Fischer" w:date="2022-01-06T10:58:00Z"/>
                <w:b/>
                <w:bCs/>
                <w:i/>
                <w:iCs/>
                <w:snapToGrid w:val="0"/>
              </w:rPr>
            </w:pPr>
            <w:ins w:id="8170" w:author="Sven Fischer" w:date="2022-01-06T10:58:00Z">
              <w:r w:rsidRPr="001C2684">
                <w:rPr>
                  <w:b/>
                  <w:bCs/>
                  <w:i/>
                  <w:iCs/>
                  <w:snapToGrid w:val="0"/>
                </w:rPr>
                <w:t>N</w:t>
              </w:r>
              <w:r w:rsidR="00AA2912" w:rsidRPr="001C2684">
                <w:rPr>
                  <w:b/>
                  <w:bCs/>
                  <w:i/>
                  <w:iCs/>
                  <w:snapToGrid w:val="0"/>
                </w:rPr>
                <w:t>r-PosCalcAssistanceRequest</w:t>
              </w:r>
            </w:ins>
          </w:p>
          <w:p w14:paraId="162F72E4" w14:textId="77777777" w:rsidR="00AA2912" w:rsidRDefault="00AA2912" w:rsidP="007215F3">
            <w:pPr>
              <w:pStyle w:val="TAL"/>
              <w:keepNext w:val="0"/>
              <w:keepLines w:val="0"/>
              <w:widowControl w:val="0"/>
              <w:rPr>
                <w:ins w:id="8171" w:author="Sven Fischer" w:date="2022-01-06T10:58:00Z"/>
                <w:snapToGrid w:val="0"/>
              </w:rPr>
            </w:pPr>
            <w:ins w:id="8172" w:author="Sven Fischer" w:date="2022-01-06T10:5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3557606F" w14:textId="77777777" w:rsidR="00AA2912" w:rsidRPr="007D5025" w:rsidRDefault="00AA2912" w:rsidP="007215F3">
            <w:pPr>
              <w:pStyle w:val="B1"/>
              <w:spacing w:after="0"/>
              <w:rPr>
                <w:ins w:id="8173" w:author="Sven Fischer" w:date="2022-01-06T10:58:00Z"/>
                <w:rFonts w:ascii="Arial" w:hAnsi="Arial" w:cs="Arial"/>
                <w:iCs/>
                <w:noProof/>
                <w:sz w:val="18"/>
                <w:szCs w:val="18"/>
              </w:rPr>
            </w:pPr>
            <w:ins w:id="8174" w:author="Sven Fischer" w:date="2022-01-06T10:58:00Z">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ins>
          </w:p>
          <w:p w14:paraId="741B405D" w14:textId="77777777" w:rsidR="00AA2912" w:rsidRPr="007D5025" w:rsidRDefault="00AA2912" w:rsidP="007215F3">
            <w:pPr>
              <w:pStyle w:val="B1"/>
              <w:spacing w:after="0"/>
              <w:rPr>
                <w:ins w:id="8175" w:author="Sven Fischer" w:date="2022-01-06T10:58:00Z"/>
                <w:rFonts w:ascii="Arial" w:hAnsi="Arial" w:cs="Arial"/>
                <w:iCs/>
                <w:noProof/>
                <w:sz w:val="18"/>
                <w:szCs w:val="18"/>
              </w:rPr>
            </w:pPr>
            <w:ins w:id="8176"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548118E9" w14:textId="77777777" w:rsidR="00AA2912" w:rsidRPr="002E770D" w:rsidRDefault="00AA2912" w:rsidP="007215F3">
            <w:pPr>
              <w:pStyle w:val="B1"/>
              <w:spacing w:after="0"/>
              <w:rPr>
                <w:ins w:id="8177" w:author="Sven Fischer" w:date="2022-01-06T10:58:00Z"/>
                <w:rFonts w:ascii="Arial" w:hAnsi="Arial" w:cs="Arial"/>
                <w:noProof/>
                <w:sz w:val="18"/>
                <w:szCs w:val="18"/>
              </w:rPr>
            </w:pPr>
            <w:ins w:id="8178"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77A5767C" w14:textId="77777777" w:rsidR="00AA2912" w:rsidRPr="007D5025" w:rsidRDefault="00AA2912" w:rsidP="007215F3">
            <w:pPr>
              <w:pStyle w:val="B1"/>
              <w:spacing w:after="0"/>
              <w:rPr>
                <w:ins w:id="8179" w:author="Sven Fischer" w:date="2022-01-06T10:58:00Z"/>
                <w:rFonts w:ascii="Arial" w:hAnsi="Arial" w:cs="Arial"/>
                <w:noProof/>
                <w:sz w:val="18"/>
                <w:szCs w:val="18"/>
              </w:rPr>
            </w:pPr>
            <w:ins w:id="8180" w:author="Sven Fischer" w:date="2022-01-06T10:58:00Z">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ins>
          </w:p>
          <w:p w14:paraId="21BF7D11" w14:textId="77777777" w:rsidR="00AA2912" w:rsidRPr="00693A6B" w:rsidRDefault="00AA2912" w:rsidP="007215F3">
            <w:pPr>
              <w:pStyle w:val="B1"/>
              <w:spacing w:after="0"/>
              <w:rPr>
                <w:ins w:id="8181" w:author="Sven Fischer" w:date="2022-01-06T10:58:00Z"/>
                <w:rFonts w:ascii="Arial" w:hAnsi="Arial" w:cs="Arial"/>
                <w:noProof/>
                <w:sz w:val="18"/>
                <w:szCs w:val="18"/>
              </w:rPr>
            </w:pPr>
            <w:ins w:id="8182"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ins>
          </w:p>
          <w:p w14:paraId="4A2DBF21" w14:textId="77777777" w:rsidR="00AA2912" w:rsidRPr="001C2684" w:rsidRDefault="00AA2912" w:rsidP="007215F3">
            <w:pPr>
              <w:pStyle w:val="B1"/>
              <w:spacing w:after="0"/>
              <w:rPr>
                <w:ins w:id="8183" w:author="Sven Fischer" w:date="2022-01-06T10:58:00Z"/>
                <w:rFonts w:ascii="Arial" w:hAnsi="Arial" w:cs="Arial"/>
                <w:noProof/>
                <w:sz w:val="18"/>
                <w:szCs w:val="18"/>
              </w:rPr>
            </w:pPr>
            <w:ins w:id="8184"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ins>
          </w:p>
          <w:p w14:paraId="580A398A" w14:textId="77777777" w:rsidR="00AA2912" w:rsidRPr="009C4AD4" w:rsidRDefault="00AA2912" w:rsidP="007215F3">
            <w:pPr>
              <w:pStyle w:val="TAL"/>
              <w:keepNext w:val="0"/>
              <w:keepLines w:val="0"/>
              <w:widowControl w:val="0"/>
              <w:rPr>
                <w:ins w:id="8185" w:author="Sven Fischer" w:date="2022-01-06T10:58:00Z"/>
                <w:b/>
                <w:bCs/>
                <w:i/>
                <w:iCs/>
              </w:rPr>
            </w:pPr>
            <w:ins w:id="8186" w:author="Sven Fischer" w:date="2022-01-06T10:5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AA2912" w:rsidRPr="001C2684" w14:paraId="71D4238A" w14:textId="77777777" w:rsidTr="007215F3">
        <w:trPr>
          <w:cantSplit/>
          <w:ins w:id="8187" w:author="Sven Fischer" w:date="2022-01-06T10:58:00Z"/>
        </w:trPr>
        <w:tc>
          <w:tcPr>
            <w:tcW w:w="9639" w:type="dxa"/>
          </w:tcPr>
          <w:p w14:paraId="27E6FBB2" w14:textId="284736D8" w:rsidR="00AA2912" w:rsidRDefault="009F0058" w:rsidP="007215F3">
            <w:pPr>
              <w:pStyle w:val="TAL"/>
              <w:keepNext w:val="0"/>
              <w:keepLines w:val="0"/>
              <w:widowControl w:val="0"/>
              <w:rPr>
                <w:ins w:id="8188" w:author="Sven Fischer" w:date="2022-01-06T10:58:00Z"/>
                <w:b/>
                <w:bCs/>
                <w:i/>
                <w:iCs/>
              </w:rPr>
            </w:pPr>
            <w:ins w:id="8189" w:author="Sven Fischer" w:date="2022-01-06T10:58:00Z">
              <w:r w:rsidRPr="009C4AD4">
                <w:rPr>
                  <w:b/>
                  <w:bCs/>
                  <w:i/>
                  <w:iCs/>
                </w:rPr>
                <w:lastRenderedPageBreak/>
                <w:t>N</w:t>
              </w:r>
              <w:r w:rsidR="00AA2912" w:rsidRPr="009C4AD4">
                <w:rPr>
                  <w:b/>
                  <w:bCs/>
                  <w:i/>
                  <w:iCs/>
                </w:rPr>
                <w:t>r-on-demand-DL-PRS-Request</w:t>
              </w:r>
            </w:ins>
          </w:p>
          <w:p w14:paraId="635292BC" w14:textId="77777777" w:rsidR="00AA2912" w:rsidRPr="001C2684" w:rsidRDefault="00AA2912" w:rsidP="007215F3">
            <w:pPr>
              <w:pStyle w:val="TAL"/>
              <w:keepNext w:val="0"/>
              <w:keepLines w:val="0"/>
              <w:widowControl w:val="0"/>
              <w:rPr>
                <w:ins w:id="8190" w:author="Sven Fischer" w:date="2022-01-06T10:58:00Z"/>
                <w:b/>
                <w:bCs/>
                <w:i/>
                <w:iCs/>
                <w:snapToGrid w:val="0"/>
              </w:rPr>
            </w:pPr>
            <w:ins w:id="8191" w:author="Sven Fischer" w:date="2022-01-06T10:58:00Z">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r w:rsidR="003E2CE6" w:rsidRPr="001C2684" w14:paraId="3AE2469B" w14:textId="77777777" w:rsidTr="007215F3">
        <w:trPr>
          <w:cantSplit/>
          <w:ins w:id="8192" w:author="v8" w:date="2022-02-28T19:00:00Z"/>
        </w:trPr>
        <w:tc>
          <w:tcPr>
            <w:tcW w:w="9639" w:type="dxa"/>
          </w:tcPr>
          <w:p w14:paraId="7C19C52C" w14:textId="2839A473" w:rsidR="003E2CE6" w:rsidRDefault="009F0058" w:rsidP="007215F3">
            <w:pPr>
              <w:pStyle w:val="TAL"/>
              <w:keepNext w:val="0"/>
              <w:keepLines w:val="0"/>
              <w:widowControl w:val="0"/>
              <w:rPr>
                <w:ins w:id="8193" w:author="v8" w:date="2022-02-28T19:00:00Z"/>
                <w:b/>
                <w:bCs/>
                <w:i/>
                <w:iCs/>
              </w:rPr>
            </w:pPr>
            <w:ins w:id="8194" w:author="v8" w:date="2022-02-28T19:00:00Z">
              <w:r w:rsidRPr="003E2CE6">
                <w:rPr>
                  <w:b/>
                  <w:bCs/>
                  <w:i/>
                  <w:iCs/>
                </w:rPr>
                <w:t>P</w:t>
              </w:r>
              <w:r w:rsidR="003E2CE6" w:rsidRPr="003E2CE6">
                <w:rPr>
                  <w:b/>
                  <w:bCs/>
                  <w:i/>
                  <w:iCs/>
                </w:rPr>
                <w:t>re-configured-AssiatnceDataRequest</w:t>
              </w:r>
            </w:ins>
          </w:p>
          <w:p w14:paraId="6E36798F" w14:textId="5B5BDCE1" w:rsidR="003E2CE6" w:rsidRPr="008A4F44" w:rsidRDefault="003E2CE6" w:rsidP="007215F3">
            <w:pPr>
              <w:pStyle w:val="TAL"/>
              <w:keepNext w:val="0"/>
              <w:keepLines w:val="0"/>
              <w:widowControl w:val="0"/>
              <w:rPr>
                <w:ins w:id="8195" w:author="v8" w:date="2022-02-28T19:00:00Z"/>
              </w:rPr>
            </w:pPr>
            <w:ins w:id="8196" w:author="v8" w:date="2022-02-28T19:00:00Z">
              <w:r>
                <w:t>This field indicates that the target device requests</w:t>
              </w:r>
            </w:ins>
            <w:ins w:id="8197" w:author="v8" w:date="2022-02-28T19:02:00Z">
              <w:r w:rsidR="00743C51">
                <w:t xml:space="preserve"> pre-configured</w:t>
              </w:r>
            </w:ins>
            <w:ins w:id="8198" w:author="v8" w:date="2022-02-28T19:00:00Z">
              <w:r>
                <w:t xml:space="preserve"> assistance data with a</w:t>
              </w:r>
            </w:ins>
            <w:ins w:id="8199" w:author="v8" w:date="2022-02-28T19:01:00Z">
              <w:r>
                <w:t xml:space="preserve">rea validity. The integer number indicates the </w:t>
              </w:r>
              <w:r w:rsidR="008A4F44">
                <w:t>number of different area IDs requested.</w:t>
              </w:r>
            </w:ins>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8200" w:name="_Toc12618279"/>
      <w:bookmarkStart w:id="8201" w:name="_Toc37681193"/>
      <w:bookmarkStart w:id="8202" w:name="_Toc46486765"/>
      <w:bookmarkStart w:id="8203" w:name="_Toc52547110"/>
      <w:bookmarkStart w:id="8204" w:name="_Toc52547640"/>
      <w:bookmarkStart w:id="8205" w:name="_Toc52548170"/>
      <w:bookmarkStart w:id="8206" w:name="_Toc52548700"/>
      <w:bookmarkStart w:id="8207"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8200"/>
      <w:bookmarkEnd w:id="8201"/>
      <w:bookmarkEnd w:id="8202"/>
      <w:bookmarkEnd w:id="8203"/>
      <w:bookmarkEnd w:id="8204"/>
      <w:bookmarkEnd w:id="8205"/>
      <w:bookmarkEnd w:id="8206"/>
      <w:bookmarkEnd w:id="8207"/>
    </w:p>
    <w:p w14:paraId="7EBBAE70" w14:textId="77777777" w:rsidR="009E61AC" w:rsidRPr="00073C73" w:rsidRDefault="009E61AC" w:rsidP="009E61AC">
      <w:pPr>
        <w:pStyle w:val="Heading4"/>
      </w:pPr>
      <w:bookmarkStart w:id="8208" w:name="_Toc12618280"/>
      <w:bookmarkStart w:id="8209" w:name="_Toc37681194"/>
      <w:bookmarkStart w:id="8210" w:name="_Toc46486766"/>
      <w:bookmarkStart w:id="8211" w:name="_Toc52547111"/>
      <w:bookmarkStart w:id="8212" w:name="_Toc52547641"/>
      <w:bookmarkStart w:id="8213" w:name="_Toc52548171"/>
      <w:bookmarkStart w:id="8214" w:name="_Toc52548701"/>
      <w:bookmarkStart w:id="8215" w:name="_Toc90719947"/>
      <w:r w:rsidRPr="00073C73">
        <w:t>–</w:t>
      </w:r>
      <w:r w:rsidRPr="00073C73">
        <w:tab/>
      </w:r>
      <w:r w:rsidRPr="00073C73">
        <w:rPr>
          <w:i/>
        </w:rPr>
        <w:t>NR-DL-TDOA-Provide</w:t>
      </w:r>
      <w:r w:rsidRPr="00073C73">
        <w:rPr>
          <w:i/>
          <w:noProof/>
        </w:rPr>
        <w:t>LocationInformation</w:t>
      </w:r>
      <w:bookmarkEnd w:id="8208"/>
      <w:bookmarkEnd w:id="8209"/>
      <w:bookmarkEnd w:id="8210"/>
      <w:bookmarkEnd w:id="8211"/>
      <w:bookmarkEnd w:id="8212"/>
      <w:bookmarkEnd w:id="8213"/>
      <w:bookmarkEnd w:id="8214"/>
      <w:bookmarkEnd w:id="8215"/>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60AF1B9A"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8216" w:name="_Toc12618281"/>
      <w:bookmarkStart w:id="8217" w:name="_Toc37681195"/>
      <w:bookmarkStart w:id="8218" w:name="_Toc46486767"/>
      <w:bookmarkStart w:id="8219" w:name="_Toc52547112"/>
      <w:bookmarkStart w:id="8220" w:name="_Toc52547642"/>
      <w:bookmarkStart w:id="8221" w:name="_Toc52548172"/>
      <w:bookmarkStart w:id="8222" w:name="_Toc52548702"/>
      <w:bookmarkStart w:id="8223"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8216"/>
      <w:bookmarkEnd w:id="8217"/>
      <w:bookmarkEnd w:id="8218"/>
      <w:bookmarkEnd w:id="8219"/>
      <w:bookmarkEnd w:id="8220"/>
      <w:bookmarkEnd w:id="8221"/>
      <w:bookmarkEnd w:id="8222"/>
      <w:bookmarkEnd w:id="8223"/>
    </w:p>
    <w:p w14:paraId="66B755CA" w14:textId="77777777" w:rsidR="009E61AC" w:rsidRPr="00073C73" w:rsidRDefault="009E61AC" w:rsidP="009E61AC">
      <w:pPr>
        <w:pStyle w:val="Heading4"/>
        <w:rPr>
          <w:i/>
        </w:rPr>
      </w:pPr>
      <w:bookmarkStart w:id="8224" w:name="_Toc12618282"/>
      <w:bookmarkStart w:id="8225" w:name="_Toc37681196"/>
      <w:bookmarkStart w:id="8226" w:name="_Toc46486768"/>
      <w:bookmarkStart w:id="8227" w:name="_Toc52547113"/>
      <w:bookmarkStart w:id="8228" w:name="_Toc52547643"/>
      <w:bookmarkStart w:id="8229" w:name="_Toc52548173"/>
      <w:bookmarkStart w:id="8230" w:name="_Toc52548703"/>
      <w:bookmarkStart w:id="8231" w:name="_Toc90719949"/>
      <w:r w:rsidRPr="00073C73">
        <w:t>–</w:t>
      </w:r>
      <w:r w:rsidRPr="00073C73">
        <w:tab/>
      </w:r>
      <w:r w:rsidRPr="00073C73">
        <w:rPr>
          <w:i/>
        </w:rPr>
        <w:t>NR-DL-TDOA-SignalMeasurementInformation</w:t>
      </w:r>
      <w:bookmarkEnd w:id="8224"/>
      <w:bookmarkEnd w:id="8225"/>
      <w:bookmarkEnd w:id="8226"/>
      <w:bookmarkEnd w:id="8227"/>
      <w:bookmarkEnd w:id="8228"/>
      <w:bookmarkEnd w:id="8229"/>
      <w:bookmarkEnd w:id="8230"/>
      <w:bookmarkEnd w:id="8231"/>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3FB063C3" w14:textId="77777777" w:rsidR="002E770D" w:rsidRDefault="00897986" w:rsidP="002E770D">
      <w:pPr>
        <w:pStyle w:val="NO"/>
        <w:rPr>
          <w:ins w:id="8232" w:author="Sven Fischer" w:date="2022-01-06T11:00:00Z"/>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6CEFF54C" w14:textId="77777777" w:rsidR="002E770D" w:rsidRPr="008E5CF5" w:rsidRDefault="002E770D" w:rsidP="002E770D">
      <w:pPr>
        <w:pStyle w:val="EditorsNote"/>
        <w:spacing w:after="0"/>
        <w:rPr>
          <w:ins w:id="8233" w:author="Sven Fischer" w:date="2022-01-06T11:00:00Z"/>
          <w:highlight w:val="yellow"/>
          <w:lang w:eastAsia="ko-KR"/>
        </w:rPr>
      </w:pPr>
      <w:ins w:id="8234" w:author="Sven Fischer" w:date="2022-01-06T11:00:00Z">
        <w:r w:rsidRPr="008E5CF5">
          <w:rPr>
            <w:highlight w:val="yellow"/>
            <w:lang w:eastAsia="ko-KR"/>
          </w:rPr>
          <w:t>Editor's Note: FFS on "mult</w:t>
        </w:r>
        <w:r w:rsidRPr="00B75F7B">
          <w:rPr>
            <w:highlight w:val="yellow"/>
            <w:lang w:eastAsia="ko-KR"/>
          </w:rPr>
          <w:t xml:space="preserve">iple </w:t>
        </w:r>
        <w:r w:rsidRPr="008E5CF5">
          <w:rPr>
            <w:highlight w:val="yellow"/>
            <w:lang w:eastAsia="ko-KR"/>
          </w:rPr>
          <w:t>measurement instances":</w:t>
        </w:r>
        <w:r w:rsidRPr="008E5CF5">
          <w:rPr>
            <w:highlight w:val="yellow"/>
            <w:lang w:eastAsia="ko-KR"/>
          </w:rPr>
          <w:br/>
          <w:t>Agreement: Support enabling</w:t>
        </w:r>
      </w:ins>
    </w:p>
    <w:p w14:paraId="4CA24D0F" w14:textId="77777777" w:rsidR="002E770D" w:rsidRPr="008E5CF5" w:rsidRDefault="002E770D" w:rsidP="002E770D">
      <w:pPr>
        <w:pStyle w:val="B4"/>
        <w:spacing w:after="0"/>
        <w:rPr>
          <w:ins w:id="8235" w:author="Sven Fischer" w:date="2022-01-06T11:00:00Z"/>
          <w:color w:val="FF0000"/>
          <w:highlight w:val="yellow"/>
          <w:lang w:eastAsia="ko-KR"/>
        </w:rPr>
      </w:pPr>
      <w:ins w:id="8236" w:author="Sven Fischer" w:date="2022-01-06T11:00: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09731A62" w14:textId="77777777" w:rsidR="002E770D" w:rsidRPr="008E5CF5" w:rsidRDefault="002E770D" w:rsidP="002E770D">
      <w:pPr>
        <w:pStyle w:val="B4"/>
        <w:spacing w:after="0"/>
        <w:rPr>
          <w:ins w:id="8237" w:author="Sven Fischer" w:date="2022-01-06T11:00:00Z"/>
          <w:color w:val="FF0000"/>
          <w:highlight w:val="yellow"/>
          <w:lang w:eastAsia="ko-KR"/>
        </w:rPr>
      </w:pPr>
      <w:ins w:id="8238" w:author="Sven Fischer" w:date="2022-01-06T11:00: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1FC7E497" w14:textId="77777777" w:rsidR="002E770D" w:rsidRPr="008E5CF5" w:rsidRDefault="002E770D" w:rsidP="002E770D">
      <w:pPr>
        <w:pStyle w:val="B4"/>
        <w:spacing w:after="0"/>
        <w:rPr>
          <w:ins w:id="8239" w:author="Sven Fischer" w:date="2022-01-06T11:00:00Z"/>
          <w:color w:val="FF0000"/>
          <w:highlight w:val="yellow"/>
          <w:lang w:eastAsia="ko-KR"/>
        </w:rPr>
      </w:pPr>
      <w:ins w:id="8240" w:author="Sven Fischer" w:date="2022-01-06T11:00: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5299372B" w14:textId="77777777" w:rsidR="002E770D" w:rsidRPr="008E5CF5" w:rsidRDefault="002E770D" w:rsidP="002E770D">
      <w:pPr>
        <w:pStyle w:val="B4"/>
        <w:spacing w:after="0"/>
        <w:rPr>
          <w:ins w:id="8241" w:author="Sven Fischer" w:date="2022-01-06T11:00:00Z"/>
          <w:color w:val="FF0000"/>
          <w:highlight w:val="yellow"/>
          <w:lang w:eastAsia="ko-KR"/>
        </w:rPr>
      </w:pPr>
      <w:ins w:id="8242" w:author="Sven Fischer" w:date="2022-01-06T11:00: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5AE63CF1" w14:textId="77777777" w:rsidR="002E770D" w:rsidRPr="008E5CF5" w:rsidRDefault="002E770D" w:rsidP="002E770D">
      <w:pPr>
        <w:pStyle w:val="B4"/>
        <w:spacing w:after="0"/>
        <w:rPr>
          <w:ins w:id="8243" w:author="Sven Fischer" w:date="2022-01-06T11:00:00Z"/>
          <w:color w:val="FF0000"/>
          <w:highlight w:val="yellow"/>
          <w:lang w:eastAsia="ko-KR"/>
        </w:rPr>
      </w:pPr>
      <w:ins w:id="8244" w:author="Sven Fischer" w:date="2022-01-06T11:00: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4DBCDEF7" w14:textId="77777777" w:rsidR="002E770D" w:rsidRPr="008E5CF5" w:rsidRDefault="002E770D" w:rsidP="002E770D">
      <w:pPr>
        <w:pStyle w:val="B4"/>
        <w:spacing w:after="0"/>
        <w:rPr>
          <w:ins w:id="8245" w:author="Sven Fischer" w:date="2022-01-06T11:00:00Z"/>
          <w:color w:val="FF0000"/>
          <w:highlight w:val="yellow"/>
          <w:lang w:eastAsia="ko-KR"/>
        </w:rPr>
      </w:pPr>
      <w:ins w:id="8246" w:author="Sven Fischer" w:date="2022-01-06T11:00:00Z">
        <w:r w:rsidRPr="008E5CF5">
          <w:rPr>
            <w:color w:val="FF0000"/>
            <w:highlight w:val="yellow"/>
            <w:lang w:eastAsia="ko-KR"/>
          </w:rPr>
          <w:t>-</w:t>
        </w:r>
        <w:r w:rsidRPr="008E5CF5">
          <w:rPr>
            <w:color w:val="FF0000"/>
            <w:highlight w:val="yellow"/>
            <w:lang w:eastAsia="ko-KR"/>
          </w:rPr>
          <w:tab/>
          <w:t>FFS: N (including N=1)</w:t>
        </w:r>
      </w:ins>
    </w:p>
    <w:p w14:paraId="61C27568" w14:textId="77777777" w:rsidR="002E770D" w:rsidRPr="008E5CF5" w:rsidRDefault="002E770D" w:rsidP="002E770D">
      <w:pPr>
        <w:pStyle w:val="B4"/>
        <w:spacing w:after="0"/>
        <w:rPr>
          <w:ins w:id="8247" w:author="Sven Fischer" w:date="2022-01-06T11:00:00Z"/>
          <w:color w:val="FF0000"/>
          <w:highlight w:val="yellow"/>
          <w:lang w:eastAsia="ko-KR"/>
        </w:rPr>
      </w:pPr>
      <w:ins w:id="8248" w:author="Sven Fischer" w:date="2022-01-06T11:00: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C1F0226" w14:textId="77777777" w:rsidR="002E770D" w:rsidRPr="008E5CF5" w:rsidRDefault="002E770D" w:rsidP="002E770D">
      <w:pPr>
        <w:pStyle w:val="B4"/>
        <w:spacing w:after="0"/>
        <w:rPr>
          <w:ins w:id="8249" w:author="Sven Fischer" w:date="2022-01-06T11:00:00Z"/>
          <w:color w:val="FF0000"/>
          <w:highlight w:val="yellow"/>
          <w:lang w:eastAsia="ko-KR"/>
        </w:rPr>
      </w:pPr>
      <w:ins w:id="8250" w:author="Sven Fischer" w:date="2022-01-06T11:00:00Z">
        <w:r w:rsidRPr="008E5CF5">
          <w:rPr>
            <w:color w:val="FF0000"/>
            <w:highlight w:val="yellow"/>
            <w:lang w:eastAsia="ko-KR"/>
          </w:rPr>
          <w:t>-</w:t>
        </w:r>
        <w:r w:rsidRPr="008E5CF5">
          <w:rPr>
            <w:color w:val="FF0000"/>
            <w:highlight w:val="yellow"/>
            <w:lang w:eastAsia="ko-KR"/>
          </w:rPr>
          <w:tab/>
          <w:t>FFS: M (including M=1)</w:t>
        </w:r>
      </w:ins>
    </w:p>
    <w:p w14:paraId="4CA2772C" w14:textId="77777777" w:rsidR="002E770D" w:rsidRPr="008E5CF5" w:rsidRDefault="002E770D" w:rsidP="002E770D">
      <w:pPr>
        <w:pStyle w:val="B4"/>
        <w:spacing w:after="0"/>
        <w:rPr>
          <w:ins w:id="8251" w:author="Sven Fischer" w:date="2022-01-06T11:00:00Z"/>
          <w:color w:val="FF0000"/>
          <w:highlight w:val="yellow"/>
          <w:lang w:eastAsia="ko-KR"/>
        </w:rPr>
      </w:pPr>
      <w:ins w:id="8252" w:author="Sven Fischer" w:date="2022-01-06T11:00: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C2A722" w14:textId="77777777" w:rsidR="002E770D" w:rsidRPr="008E5CF5" w:rsidRDefault="002E770D" w:rsidP="002E770D">
      <w:pPr>
        <w:pStyle w:val="B4"/>
        <w:spacing w:after="0"/>
        <w:rPr>
          <w:ins w:id="8253" w:author="Sven Fischer" w:date="2022-01-06T11:00:00Z"/>
          <w:color w:val="FF0000"/>
          <w:highlight w:val="yellow"/>
          <w:lang w:eastAsia="ko-KR"/>
        </w:rPr>
      </w:pPr>
      <w:ins w:id="8254" w:author="Sven Fischer" w:date="2022-01-06T11:00: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39927627" w14:textId="77777777" w:rsidR="002E770D" w:rsidRPr="008E5CF5" w:rsidRDefault="002E770D" w:rsidP="002E770D">
      <w:pPr>
        <w:pStyle w:val="B4"/>
        <w:spacing w:after="0"/>
        <w:rPr>
          <w:ins w:id="8255" w:author="Sven Fischer" w:date="2022-01-06T11:00:00Z"/>
          <w:color w:val="FF0000"/>
          <w:highlight w:val="yellow"/>
          <w:lang w:eastAsia="ko-KR"/>
        </w:rPr>
      </w:pPr>
      <w:ins w:id="8256" w:author="Sven Fischer" w:date="2022-01-06T11:00:00Z">
        <w:r w:rsidRPr="008E5CF5">
          <w:rPr>
            <w:color w:val="FF0000"/>
            <w:highlight w:val="yellow"/>
            <w:lang w:eastAsia="ko-KR"/>
          </w:rPr>
          <w:lastRenderedPageBreak/>
          <w:tab/>
          <w:t>Note 1: A measurement instance refers to one or more measurements, which can either be the same or different types, which are obtained from the same DL PRS resource(s), or the same UL SRS resource(s).</w:t>
        </w:r>
      </w:ins>
    </w:p>
    <w:p w14:paraId="42CB95DA" w14:textId="77777777" w:rsidR="002E770D" w:rsidRPr="008E5CF5" w:rsidRDefault="002E770D" w:rsidP="002E770D">
      <w:pPr>
        <w:pStyle w:val="B4"/>
        <w:spacing w:after="0"/>
        <w:rPr>
          <w:ins w:id="8257" w:author="Sven Fischer" w:date="2022-01-06T11:00:00Z"/>
          <w:color w:val="FF0000"/>
          <w:lang w:eastAsia="ko-KR"/>
        </w:rPr>
      </w:pPr>
      <w:ins w:id="8258" w:author="Sven Fischer" w:date="2022-01-06T11:00: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23CF8A78" w14:textId="1740A450"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8259" w:name="_Hlk30954207"/>
      <w:r w:rsidRPr="00073C73">
        <w:rPr>
          <w:snapToGrid w:val="0"/>
        </w:rPr>
        <w:t>DL-PRS-I</w:t>
      </w:r>
      <w:r w:rsidR="00897986" w:rsidRPr="00073C73">
        <w:rPr>
          <w:snapToGrid w:val="0"/>
        </w:rPr>
        <w:t>D-</w:t>
      </w:r>
      <w:r w:rsidRPr="00073C73">
        <w:rPr>
          <w:snapToGrid w:val="0"/>
        </w:rPr>
        <w:t>Info</w:t>
      </w:r>
      <w:bookmarkEnd w:id="8259"/>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4B05F92" w14:textId="2935AF58" w:rsidR="000C624B" w:rsidRDefault="009E61AC" w:rsidP="000C624B">
      <w:pPr>
        <w:pStyle w:val="PL"/>
        <w:shd w:val="clear" w:color="auto" w:fill="E6E6E6"/>
        <w:rPr>
          <w:ins w:id="8260" w:author="Sven Fischer" w:date="2022-01-06T11:00:00Z"/>
          <w:snapToGrid w:val="0"/>
        </w:rPr>
      </w:pPr>
      <w:r w:rsidRPr="00073C73">
        <w:rPr>
          <w:snapToGrid w:val="0"/>
        </w:rPr>
        <w:tab/>
        <w:t>...</w:t>
      </w:r>
      <w:ins w:id="8261" w:author="Sven Fischer" w:date="2022-01-06T11:00:00Z">
        <w:r w:rsidR="000C624B">
          <w:rPr>
            <w:snapToGrid w:val="0"/>
          </w:rPr>
          <w:t>,</w:t>
        </w:r>
      </w:ins>
    </w:p>
    <w:p w14:paraId="0D4F539C" w14:textId="77777777" w:rsidR="000C624B" w:rsidRDefault="000C624B" w:rsidP="000C624B">
      <w:pPr>
        <w:pStyle w:val="PL"/>
        <w:shd w:val="clear" w:color="auto" w:fill="E6E6E6"/>
        <w:rPr>
          <w:ins w:id="8262" w:author="Sven Fischer" w:date="2022-01-06T11:00:00Z"/>
          <w:snapToGrid w:val="0"/>
        </w:rPr>
      </w:pPr>
      <w:ins w:id="8263" w:author="Sven Fischer" w:date="2022-01-06T11:00:00Z">
        <w:r>
          <w:rPr>
            <w:snapToGrid w:val="0"/>
          </w:rPr>
          <w:tab/>
          <w:t>[[</w:t>
        </w:r>
      </w:ins>
    </w:p>
    <w:p w14:paraId="37474CE8" w14:textId="77777777" w:rsidR="000C624B" w:rsidRDefault="000C624B" w:rsidP="000C624B">
      <w:pPr>
        <w:pStyle w:val="PL"/>
        <w:shd w:val="clear" w:color="auto" w:fill="E6E6E6"/>
        <w:rPr>
          <w:ins w:id="8264" w:author="Sven Fischer" w:date="2022-01-06T11:00:00Z"/>
          <w:snapToGrid w:val="0"/>
        </w:rPr>
      </w:pPr>
      <w:ins w:id="8265" w:author="Sven Fischer" w:date="2022-01-06T11:00: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ins>
    </w:p>
    <w:p w14:paraId="455E33D4" w14:textId="7ADECE92" w:rsidR="000C624B" w:rsidRDefault="000C624B" w:rsidP="000C624B">
      <w:pPr>
        <w:pStyle w:val="PL"/>
        <w:shd w:val="clear" w:color="auto" w:fill="E6E6E6"/>
        <w:rPr>
          <w:ins w:id="8266" w:author="Sven Fischer" w:date="2022-01-06T11:00:00Z"/>
          <w:snapToGrid w:val="0"/>
        </w:rPr>
      </w:pPr>
      <w:ins w:id="8267" w:author="Sven Fischer" w:date="2022-01-06T11:00:00Z">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ins>
      <w:ins w:id="8268" w:author="v7" w:date="2022-02-27T00:27:00Z">
        <w:r w:rsidR="0053282D">
          <w:t>126</w:t>
        </w:r>
      </w:ins>
      <w:ins w:id="8269" w:author="Sven Fischer" w:date="2022-01-06T11:00:00Z">
        <w:r w:rsidRPr="00A85E9E">
          <w:t>)</w:t>
        </w:r>
        <w:r>
          <w:tab/>
        </w:r>
        <w:r>
          <w:tab/>
        </w:r>
        <w:r>
          <w:tab/>
        </w:r>
        <w:r>
          <w:tab/>
        </w:r>
        <w:r>
          <w:tab/>
        </w:r>
        <w:r>
          <w:tab/>
        </w:r>
        <w:r>
          <w:tab/>
          <w:t>OPTIONAL,</w:t>
        </w:r>
      </w:ins>
    </w:p>
    <w:p w14:paraId="49F713CC" w14:textId="77777777" w:rsidR="000C624B" w:rsidRDefault="000C624B" w:rsidP="000C624B">
      <w:pPr>
        <w:pStyle w:val="PL"/>
        <w:shd w:val="clear" w:color="auto" w:fill="E6E6E6"/>
        <w:rPr>
          <w:ins w:id="8270" w:author="Sven Fischer" w:date="2022-01-06T11:00:00Z"/>
        </w:rPr>
      </w:pPr>
      <w:ins w:id="8271" w:author="Sven Fischer" w:date="2022-01-06T11:00: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26BF5366" w14:textId="77777777" w:rsidR="000C624B" w:rsidRDefault="000C624B" w:rsidP="000C624B">
      <w:pPr>
        <w:pStyle w:val="PL"/>
        <w:shd w:val="clear" w:color="auto" w:fill="E6E6E6"/>
        <w:rPr>
          <w:ins w:id="8272" w:author="Sven Fischer" w:date="2022-01-06T11:00:00Z"/>
          <w:snapToGrid w:val="0"/>
        </w:rPr>
      </w:pPr>
      <w:ins w:id="8273" w:author="Sven Fischer" w:date="2022-01-06T11:00: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4EF452D" w14:textId="77777777" w:rsidR="000C624B" w:rsidRPr="00A85E9E" w:rsidRDefault="000C624B" w:rsidP="000C624B">
      <w:pPr>
        <w:pStyle w:val="PL"/>
        <w:shd w:val="clear" w:color="auto" w:fill="E6E6E6"/>
        <w:rPr>
          <w:ins w:id="8274" w:author="Sven Fischer" w:date="2022-01-06T11:00:00Z"/>
          <w:snapToGrid w:val="0"/>
        </w:rPr>
      </w:pPr>
      <w:ins w:id="8275" w:author="Sven Fischer" w:date="2022-01-06T11:00:00Z">
        <w:r>
          <w:rPr>
            <w:snapToGrid w:val="0"/>
          </w:rPr>
          <w:tab/>
        </w:r>
        <w:r w:rsidRPr="00A85E9E">
          <w:rPr>
            <w:snapToGrid w:val="0"/>
          </w:rPr>
          <w:t>nr-DL-TDOA-AdditionalMeasurements</w:t>
        </w:r>
        <w:r>
          <w:rPr>
            <w:snapToGrid w:val="0"/>
          </w:rPr>
          <w:t>Ext</w:t>
        </w:r>
        <w:r w:rsidRPr="00A85E9E">
          <w:rPr>
            <w:snapToGrid w:val="0"/>
          </w:rPr>
          <w:t>-r1</w:t>
        </w:r>
        <w:r>
          <w:rPr>
            <w:snapToGrid w:val="0"/>
          </w:rPr>
          <w:t>7</w:t>
        </w:r>
      </w:ins>
    </w:p>
    <w:p w14:paraId="3A3D9003" w14:textId="77777777" w:rsidR="000C624B" w:rsidRDefault="000C624B" w:rsidP="000C624B">
      <w:pPr>
        <w:pStyle w:val="PL"/>
        <w:shd w:val="clear" w:color="auto" w:fill="E6E6E6"/>
        <w:rPr>
          <w:ins w:id="8276" w:author="Sven Fischer" w:date="2022-01-06T11:00:00Z"/>
          <w:snapToGrid w:val="0"/>
        </w:rPr>
      </w:pPr>
      <w:ins w:id="8277"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ins>
    </w:p>
    <w:p w14:paraId="4AA5DF77" w14:textId="66CA9390" w:rsidR="009E61AC" w:rsidRPr="00073C73" w:rsidRDefault="000C624B" w:rsidP="000C624B">
      <w:pPr>
        <w:pStyle w:val="PL"/>
        <w:shd w:val="clear" w:color="auto" w:fill="E6E6E6"/>
        <w:rPr>
          <w:snapToGrid w:val="0"/>
        </w:rPr>
      </w:pPr>
      <w:ins w:id="8278" w:author="Sven Fischer" w:date="2022-01-06T11:00:00Z">
        <w:r>
          <w:rPr>
            <w:snapToGrid w:val="0"/>
          </w:rPr>
          <w:tab/>
          <w:t>]]</w:t>
        </w:r>
      </w:ins>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8354446" w14:textId="77777777" w:rsidR="00BD2616" w:rsidRDefault="00897986" w:rsidP="00BD2616">
      <w:pPr>
        <w:pStyle w:val="PL"/>
        <w:shd w:val="clear" w:color="auto" w:fill="E6E6E6"/>
        <w:rPr>
          <w:ins w:id="8279" w:author="Sven Fischer" w:date="2022-01-06T11:00: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E890BB8" w14:textId="77777777" w:rsidR="00BD2616" w:rsidRDefault="00BD2616" w:rsidP="00BD2616">
      <w:pPr>
        <w:pStyle w:val="PL"/>
        <w:shd w:val="clear" w:color="auto" w:fill="E6E6E6"/>
        <w:rPr>
          <w:ins w:id="8280" w:author="Sven Fischer" w:date="2022-01-06T11:00:00Z"/>
          <w:snapToGrid w:val="0"/>
        </w:rPr>
      </w:pPr>
    </w:p>
    <w:p w14:paraId="0A9366F7" w14:textId="7602C5A5" w:rsidR="00BD2616" w:rsidRPr="00A85E9E" w:rsidRDefault="00BD2616" w:rsidP="00BD2616">
      <w:pPr>
        <w:pStyle w:val="PL"/>
        <w:shd w:val="clear" w:color="auto" w:fill="E6E6E6"/>
        <w:rPr>
          <w:ins w:id="8281" w:author="Sven Fischer" w:date="2022-01-06T11:00:00Z"/>
          <w:snapToGrid w:val="0"/>
        </w:rPr>
      </w:pPr>
      <w:ins w:id="8282" w:author="Sven Fischer" w:date="2022-01-06T11:00:00Z">
        <w:r w:rsidRPr="00A85E9E">
          <w:rPr>
            <w:snapToGrid w:val="0"/>
          </w:rPr>
          <w:t>NR-DL-TDOA-AdditionalMeasurements</w:t>
        </w:r>
        <w:r>
          <w:rPr>
            <w:snapToGrid w:val="0"/>
          </w:rPr>
          <w:t>Ext</w:t>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ins>
    </w:p>
    <w:p w14:paraId="53E1D265" w14:textId="77777777" w:rsidR="00BD2616" w:rsidRPr="00A85E9E" w:rsidRDefault="00BD2616" w:rsidP="00BD2616">
      <w:pPr>
        <w:pStyle w:val="PL"/>
        <w:shd w:val="clear" w:color="auto" w:fill="E6E6E6"/>
        <w:rPr>
          <w:ins w:id="8283" w:author="Sven Fischer" w:date="2022-01-06T11:00:00Z"/>
          <w:snapToGrid w:val="0"/>
        </w:rPr>
      </w:pPr>
      <w:ins w:id="8284"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ins>
    </w:p>
    <w:p w14:paraId="75F43FF6" w14:textId="19513D2B" w:rsidR="009E61AC" w:rsidRPr="00073C73" w:rsidRDefault="009E61AC" w:rsidP="009E61AC">
      <w:pPr>
        <w:pStyle w:val="PL"/>
        <w:shd w:val="clear" w:color="auto" w:fill="E6E6E6"/>
        <w:rPr>
          <w:snapToGrid w:val="0"/>
        </w:rPr>
      </w:pP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058BABF" w14:textId="12E69D45" w:rsidR="00BF3ADC" w:rsidRDefault="00130F4D" w:rsidP="00BF3ADC">
      <w:pPr>
        <w:pStyle w:val="PL"/>
        <w:shd w:val="clear" w:color="auto" w:fill="E6E6E6"/>
        <w:rPr>
          <w:ins w:id="8285" w:author="Sven Fischer" w:date="2022-01-06T11:01:00Z"/>
          <w:snapToGrid w:val="0"/>
        </w:rPr>
      </w:pPr>
      <w:ins w:id="8286" w:author="Sven Fischer" w:date="2022-01-06T11:01:00Z">
        <w:r>
          <w:rPr>
            <w:snapToGrid w:val="0"/>
          </w:rPr>
          <w:tab/>
        </w:r>
      </w:ins>
      <w:r w:rsidR="009E61AC" w:rsidRPr="00073C73">
        <w:rPr>
          <w:snapToGrid w:val="0"/>
        </w:rPr>
        <w:t>...</w:t>
      </w:r>
      <w:ins w:id="8287" w:author="Sven Fischer" w:date="2022-01-06T11:01:00Z">
        <w:r w:rsidR="00BF3ADC">
          <w:rPr>
            <w:snapToGrid w:val="0"/>
          </w:rPr>
          <w:t>,</w:t>
        </w:r>
      </w:ins>
    </w:p>
    <w:p w14:paraId="6700DBF2" w14:textId="77777777" w:rsidR="00BF3ADC" w:rsidRDefault="00BF3ADC" w:rsidP="00BF3ADC">
      <w:pPr>
        <w:pStyle w:val="PL"/>
        <w:shd w:val="clear" w:color="auto" w:fill="E6E6E6"/>
        <w:rPr>
          <w:ins w:id="8288" w:author="Sven Fischer" w:date="2022-01-06T11:01:00Z"/>
          <w:snapToGrid w:val="0"/>
        </w:rPr>
      </w:pPr>
      <w:ins w:id="8289" w:author="Sven Fischer" w:date="2022-01-06T11:01:00Z">
        <w:r>
          <w:rPr>
            <w:snapToGrid w:val="0"/>
          </w:rPr>
          <w:tab/>
          <w:t>[[</w:t>
        </w:r>
      </w:ins>
    </w:p>
    <w:p w14:paraId="2702B35A" w14:textId="77777777" w:rsidR="00BF3ADC" w:rsidRDefault="00BF3ADC" w:rsidP="00BF3ADC">
      <w:pPr>
        <w:pStyle w:val="PL"/>
        <w:shd w:val="clear" w:color="auto" w:fill="E6E6E6"/>
        <w:rPr>
          <w:ins w:id="8290" w:author="Sven Fischer" w:date="2022-01-06T11:01:00Z"/>
          <w:snapToGrid w:val="0"/>
        </w:rPr>
      </w:pPr>
      <w:ins w:id="8291" w:author="Sven Fischer" w:date="2022-01-06T11:01: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ins>
    </w:p>
    <w:p w14:paraId="2DA73CCB" w14:textId="77777777" w:rsidR="00BF3ADC" w:rsidRDefault="00BF3ADC" w:rsidP="00BF3ADC">
      <w:pPr>
        <w:pStyle w:val="PL"/>
        <w:shd w:val="clear" w:color="auto" w:fill="E6E6E6"/>
        <w:rPr>
          <w:ins w:id="8292" w:author="Sven Fischer" w:date="2022-01-06T11:01:00Z"/>
        </w:rPr>
      </w:pPr>
      <w:ins w:id="8293" w:author="Sven Fischer" w:date="2022-01-06T11:0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03D3FAF6" w14:textId="407A5EBC" w:rsidR="00BF3ADC" w:rsidRDefault="00BF3ADC" w:rsidP="00BF3ADC">
      <w:pPr>
        <w:pStyle w:val="PL"/>
        <w:shd w:val="clear" w:color="auto" w:fill="E6E6E6"/>
        <w:rPr>
          <w:ins w:id="8294" w:author="Sven Fischer" w:date="2022-01-06T11:01:00Z"/>
          <w:snapToGrid w:val="0"/>
        </w:rPr>
      </w:pPr>
      <w:ins w:id="8295" w:author="Sven Fischer" w:date="2022-01-06T11:01:00Z">
        <w:r>
          <w:lastRenderedPageBreak/>
          <w:tab/>
        </w:r>
        <w:r>
          <w:tab/>
        </w:r>
        <w:r>
          <w:tab/>
        </w:r>
        <w:r>
          <w:tab/>
        </w:r>
        <w:r>
          <w:tab/>
        </w:r>
        <w:r>
          <w:tab/>
        </w:r>
        <w:r>
          <w:tab/>
        </w:r>
        <w:r>
          <w:tab/>
        </w:r>
        <w:r>
          <w:tab/>
          <w:t>I</w:t>
        </w:r>
        <w:r w:rsidRPr="00A85E9E">
          <w:t>NTEGER (0..</w:t>
        </w:r>
      </w:ins>
      <w:ins w:id="8296" w:author="v7" w:date="2022-02-27T00:28:00Z">
        <w:r w:rsidR="00454D5F">
          <w:t>61</w:t>
        </w:r>
      </w:ins>
      <w:ins w:id="8297" w:author="Sven Fischer" w:date="2022-01-06T11:01:00Z">
        <w:r w:rsidRPr="00A85E9E">
          <w:t>)</w:t>
        </w:r>
        <w:r>
          <w:tab/>
        </w:r>
        <w:r>
          <w:tab/>
        </w:r>
        <w:r>
          <w:tab/>
        </w:r>
        <w:r>
          <w:tab/>
        </w:r>
        <w:r>
          <w:tab/>
        </w:r>
        <w:r>
          <w:tab/>
        </w:r>
        <w:r>
          <w:tab/>
        </w:r>
        <w:r>
          <w:tab/>
        </w:r>
      </w:ins>
      <w:ins w:id="8298" w:author="v7" w:date="2022-02-27T00:28:00Z">
        <w:r w:rsidR="00454D5F">
          <w:tab/>
        </w:r>
      </w:ins>
      <w:ins w:id="8299" w:author="Sven Fischer" w:date="2022-01-06T11:01:00Z">
        <w:r>
          <w:t>OPTIONAL,</w:t>
        </w:r>
      </w:ins>
    </w:p>
    <w:p w14:paraId="764F6038" w14:textId="77777777" w:rsidR="00BF3ADC" w:rsidRDefault="00BF3ADC" w:rsidP="00BF3ADC">
      <w:pPr>
        <w:pStyle w:val="PL"/>
        <w:shd w:val="clear" w:color="auto" w:fill="E6E6E6"/>
        <w:rPr>
          <w:ins w:id="8300" w:author="Sven Fischer" w:date="2022-01-06T11:01:00Z"/>
        </w:rPr>
      </w:pPr>
      <w:ins w:id="8301" w:author="Sven Fischer" w:date="2022-01-06T11:0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r>
        <w:r>
          <w:tab/>
        </w:r>
        <w:r>
          <w:tab/>
          <w:t>OPTIONAL,</w:t>
        </w:r>
      </w:ins>
    </w:p>
    <w:p w14:paraId="5E2B2EAA" w14:textId="77777777" w:rsidR="00BF3ADC" w:rsidRDefault="00BF3ADC" w:rsidP="00BF3ADC">
      <w:pPr>
        <w:pStyle w:val="PL"/>
        <w:shd w:val="clear" w:color="auto" w:fill="E6E6E6"/>
        <w:rPr>
          <w:ins w:id="8302" w:author="Sven Fischer" w:date="2022-01-06T11:01:00Z"/>
          <w:snapToGrid w:val="0"/>
        </w:rPr>
      </w:pPr>
      <w:ins w:id="8303" w:author="Sven Fischer" w:date="2022-01-06T11:01: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ins>
    </w:p>
    <w:p w14:paraId="4C97FDF6" w14:textId="39AA265F" w:rsidR="009E61AC" w:rsidRPr="00073C73" w:rsidRDefault="00BF3ADC" w:rsidP="00BF3ADC">
      <w:pPr>
        <w:pStyle w:val="PL"/>
        <w:shd w:val="clear" w:color="auto" w:fill="E6E6E6"/>
        <w:rPr>
          <w:snapToGrid w:val="0"/>
        </w:rPr>
      </w:pPr>
      <w:ins w:id="8304" w:author="Sven Fischer" w:date="2022-01-06T11:01:00Z">
        <w:r>
          <w:rPr>
            <w:snapToGrid w:val="0"/>
          </w:rPr>
          <w:tab/>
          <w:t>]]</w:t>
        </w:r>
      </w:ins>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3458E41"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ins w:id="8305" w:author="Sven Fischer" w:date="2022-01-06T11:01:00Z">
              <w:r w:rsidR="003F78A7">
                <w:t xml:space="preserve"> </w:t>
              </w:r>
              <w:r w:rsidR="003F78A7">
                <w:rPr>
                  <w:snapToGrid w:val="0"/>
                </w:rPr>
                <w:t xml:space="preserve">If this field is present, the field </w:t>
              </w:r>
              <w:r w:rsidR="003F78A7" w:rsidRPr="00884E25">
                <w:rPr>
                  <w:i/>
                  <w:iCs/>
                  <w:snapToGrid w:val="0"/>
                </w:rPr>
                <w:t>nr-AdditionalPathList</w:t>
              </w:r>
              <w:r w:rsidR="003F78A7">
                <w:rPr>
                  <w:i/>
                  <w:iCs/>
                  <w:snapToGrid w:val="0"/>
                </w:rPr>
                <w:t>Ext</w:t>
              </w:r>
              <w:r w:rsidR="003F78A7">
                <w:rPr>
                  <w:snapToGrid w:val="0"/>
                </w:rPr>
                <w:t xml:space="preserve"> shall be absent.</w:t>
              </w:r>
            </w:ins>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6A6143" w:rsidRPr="003E1881" w14:paraId="52C30BDB" w14:textId="77777777" w:rsidTr="007215F3">
        <w:trPr>
          <w:cantSplit/>
          <w:ins w:id="8306" w:author="Sven Fischer" w:date="2022-01-06T11:02:00Z"/>
        </w:trPr>
        <w:tc>
          <w:tcPr>
            <w:tcW w:w="9639" w:type="dxa"/>
          </w:tcPr>
          <w:p w14:paraId="131BE545" w14:textId="77777777" w:rsidR="006A6143" w:rsidRPr="003E1881" w:rsidRDefault="006A6143" w:rsidP="007215F3">
            <w:pPr>
              <w:pStyle w:val="TAL"/>
              <w:keepNext w:val="0"/>
              <w:keepLines w:val="0"/>
              <w:widowControl w:val="0"/>
              <w:rPr>
                <w:ins w:id="8307" w:author="Sven Fischer" w:date="2022-01-06T11:02:00Z"/>
                <w:b/>
                <w:bCs/>
                <w:i/>
                <w:iCs/>
                <w:snapToGrid w:val="0"/>
              </w:rPr>
            </w:pPr>
            <w:ins w:id="8308" w:author="Sven Fischer" w:date="2022-01-06T11:02:00Z">
              <w:r w:rsidRPr="003E1881">
                <w:rPr>
                  <w:b/>
                  <w:bCs/>
                  <w:i/>
                  <w:iCs/>
                  <w:snapToGrid w:val="0"/>
                </w:rPr>
                <w:t>nr-UE-Rx-TEG-ID</w:t>
              </w:r>
            </w:ins>
          </w:p>
          <w:p w14:paraId="303740F0" w14:textId="51042C58" w:rsidR="006A6143" w:rsidRPr="003E1881" w:rsidRDefault="006A6143" w:rsidP="007215F3">
            <w:pPr>
              <w:pStyle w:val="TAL"/>
              <w:keepNext w:val="0"/>
              <w:keepLines w:val="0"/>
              <w:widowControl w:val="0"/>
              <w:rPr>
                <w:ins w:id="8309" w:author="Sven Fischer" w:date="2022-01-06T11:02:00Z"/>
                <w:noProof/>
              </w:rPr>
            </w:pPr>
            <w:ins w:id="8310" w:author="Sven Fischer" w:date="2022-01-06T11:02:00Z">
              <w:r>
                <w:rPr>
                  <w:noProof/>
                </w:rPr>
                <w:t xml:space="preserve">This field provides the ID of the UE </w:t>
              </w:r>
            </w:ins>
            <w:ins w:id="8311" w:author="v5" w:date="2022-02-14T07:49:00Z">
              <w:r w:rsidR="00E032ED">
                <w:rPr>
                  <w:noProof/>
                </w:rPr>
                <w:t>Rx</w:t>
              </w:r>
            </w:ins>
            <w:ins w:id="8312" w:author="v5" w:date="2022-02-14T07:50:00Z">
              <w:r w:rsidR="00E032ED">
                <w:rPr>
                  <w:noProof/>
                </w:rPr>
                <w:t xml:space="preserve"> </w:t>
              </w:r>
            </w:ins>
            <w:ins w:id="8313" w:author="Sven Fischer" w:date="2022-01-06T11:02:00Z">
              <w:r>
                <w:rPr>
                  <w:noProof/>
                </w:rPr>
                <w:t xml:space="preserve">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ins w:id="8314" w:author="v8" w:date="2022-02-28T09:54:00Z">
              <w:r w:rsidR="00396C5C">
                <w:rPr>
                  <w:snapToGrid w:val="0"/>
                </w:rPr>
                <w:t xml:space="preserve"> </w:t>
              </w:r>
              <w:r w:rsidR="00396C5C">
                <w:rPr>
                  <w:rFonts w:eastAsia="SimSun" w:hint="eastAsia"/>
                  <w:lang w:eastAsia="zh-CN"/>
                </w:rPr>
                <w:t xml:space="preserve">When </w:t>
              </w:r>
              <w:r w:rsidR="00396C5C">
                <w:rPr>
                  <w:rFonts w:eastAsia="SimSun"/>
                  <w:lang w:eastAsia="zh-CN"/>
                </w:rPr>
                <w:t>different UE Rx TEGs for RSTD measurements</w:t>
              </w:r>
              <w:r w:rsidR="002112D1">
                <w:rPr>
                  <w:rFonts w:eastAsia="SimSun"/>
                  <w:lang w:eastAsia="zh-CN"/>
                </w:rPr>
                <w:t xml:space="preserve"> </w:t>
              </w:r>
            </w:ins>
            <w:ins w:id="8315" w:author="v8" w:date="2022-02-28T09:55:00Z">
              <w:r w:rsidR="002112D1">
                <w:rPr>
                  <w:rFonts w:eastAsia="SimSun"/>
                  <w:lang w:eastAsia="zh-CN"/>
                </w:rPr>
                <w:t>are requested</w:t>
              </w:r>
            </w:ins>
            <w:ins w:id="8316" w:author="v8" w:date="2022-02-28T09:54:00Z">
              <w:r w:rsidR="00396C5C">
                <w:rPr>
                  <w:rFonts w:eastAsia="SimSun" w:hint="eastAsia"/>
                  <w:lang w:eastAsia="zh-CN"/>
                </w:rPr>
                <w:t>, the m</w:t>
              </w:r>
              <w:r w:rsidR="00396C5C">
                <w:rPr>
                  <w:rFonts w:eastAsia="SimSun"/>
                  <w:lang w:eastAsia="zh-CN"/>
                </w:rPr>
                <w:t xml:space="preserve">aximum number of reported RSTD measurements </w:t>
              </w:r>
              <w:r w:rsidR="00396C5C" w:rsidRPr="00FA4F64">
                <w:rPr>
                  <w:lang w:val="en-US"/>
                </w:rPr>
                <w:t xml:space="preserve">associated with </w:t>
              </w:r>
              <w:r w:rsidR="00396C5C">
                <w:rPr>
                  <w:rFonts w:eastAsia="SimSun"/>
                  <w:lang w:eastAsia="zh-CN"/>
                </w:rPr>
                <w:t>different DL</w:t>
              </w:r>
            </w:ins>
            <w:ins w:id="8317" w:author="v8" w:date="2022-02-28T09:56:00Z">
              <w:r w:rsidR="008C1C53">
                <w:rPr>
                  <w:rFonts w:eastAsia="SimSun"/>
                  <w:lang w:eastAsia="zh-CN"/>
                </w:rPr>
                <w:t>-</w:t>
              </w:r>
            </w:ins>
            <w:ins w:id="8318" w:author="v8" w:date="2022-02-28T09:54:00Z">
              <w:r w:rsidR="00396C5C">
                <w:rPr>
                  <w:rFonts w:eastAsia="SimSun"/>
                  <w:lang w:eastAsia="zh-CN"/>
                </w:rPr>
                <w:t xml:space="preserve">PRS </w:t>
              </w:r>
            </w:ins>
            <w:ins w:id="8319" w:author="v8" w:date="2022-02-28T09:56:00Z">
              <w:r w:rsidR="008C1C53">
                <w:rPr>
                  <w:rFonts w:eastAsia="SimSun"/>
                  <w:lang w:eastAsia="zh-CN"/>
                </w:rPr>
                <w:t>R</w:t>
              </w:r>
            </w:ins>
            <w:ins w:id="8320" w:author="v8" w:date="2022-02-28T09:54:00Z">
              <w:r w:rsidR="00396C5C">
                <w:rPr>
                  <w:rFonts w:eastAsia="SimSun"/>
                  <w:lang w:eastAsia="zh-CN"/>
                </w:rPr>
                <w:t>esources per UE Rx TEG per target TRP</w:t>
              </w:r>
              <w:r w:rsidR="00396C5C">
                <w:rPr>
                  <w:rFonts w:eastAsia="SimSun" w:hint="eastAsia"/>
                  <w:lang w:eastAsia="zh-CN"/>
                </w:rPr>
                <w:t xml:space="preserve"> is 4.</w:t>
              </w:r>
            </w:ins>
          </w:p>
        </w:tc>
      </w:tr>
      <w:tr w:rsidR="006A6143" w:rsidRPr="002D50ED" w14:paraId="527D6ABF" w14:textId="77777777" w:rsidTr="007215F3">
        <w:trPr>
          <w:cantSplit/>
          <w:ins w:id="8321" w:author="Sven Fischer" w:date="2022-01-06T11:02:00Z"/>
        </w:trPr>
        <w:tc>
          <w:tcPr>
            <w:tcW w:w="9639" w:type="dxa"/>
          </w:tcPr>
          <w:p w14:paraId="1FAAB424" w14:textId="77777777" w:rsidR="006A6143" w:rsidRPr="00160DA3" w:rsidRDefault="006A6143" w:rsidP="007215F3">
            <w:pPr>
              <w:pStyle w:val="TAL"/>
              <w:keepNext w:val="0"/>
              <w:keepLines w:val="0"/>
              <w:widowControl w:val="0"/>
              <w:rPr>
                <w:ins w:id="8322" w:author="Sven Fischer" w:date="2022-01-06T11:02:00Z"/>
                <w:b/>
                <w:bCs/>
                <w:i/>
                <w:iCs/>
              </w:rPr>
            </w:pPr>
            <w:ins w:id="8323" w:author="Sven Fischer" w:date="2022-01-06T11:02:00Z">
              <w:r w:rsidRPr="00160DA3">
                <w:rPr>
                  <w:b/>
                  <w:bCs/>
                  <w:i/>
                  <w:iCs/>
                  <w:snapToGrid w:val="0"/>
                </w:rPr>
                <w:t>nr-DL-PRS-FirstPathRSRP</w:t>
              </w:r>
              <w:r w:rsidRPr="00160DA3">
                <w:rPr>
                  <w:b/>
                  <w:bCs/>
                  <w:i/>
                  <w:iCs/>
                </w:rPr>
                <w:t>-Result</w:t>
              </w:r>
            </w:ins>
          </w:p>
          <w:p w14:paraId="72CD8BE9" w14:textId="0FF79D00" w:rsidR="006A6143" w:rsidRPr="002D50ED" w:rsidRDefault="006A6143" w:rsidP="007215F3">
            <w:pPr>
              <w:pStyle w:val="TAL"/>
              <w:keepNext w:val="0"/>
              <w:keepLines w:val="0"/>
              <w:widowControl w:val="0"/>
              <w:rPr>
                <w:ins w:id="8324" w:author="Sven Fischer" w:date="2022-01-06T11:02:00Z"/>
                <w:snapToGrid w:val="0"/>
              </w:rPr>
            </w:pPr>
            <w:ins w:id="8325" w:author="Sven Fischer" w:date="2022-01-06T11:02:00Z">
              <w:r w:rsidRPr="00A85E9E">
                <w:rPr>
                  <w:bCs/>
                  <w:iCs/>
                  <w:noProof/>
                </w:rPr>
                <w:t xml:space="preserve">This field specifies the NR </w:t>
              </w:r>
              <w:r>
                <w:t>DL</w:t>
              </w:r>
            </w:ins>
            <w:ins w:id="8326" w:author="v8" w:date="2022-02-28T14:37:00Z">
              <w:r w:rsidR="00156FD9">
                <w:t>-</w:t>
              </w:r>
            </w:ins>
            <w:ins w:id="8327" w:author="Sven Fischer" w:date="2022-01-06T11:02:00Z">
              <w:r>
                <w:t>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6A6143" w:rsidRPr="002D50ED" w14:paraId="6D070129" w14:textId="77777777" w:rsidTr="007215F3">
        <w:trPr>
          <w:cantSplit/>
          <w:ins w:id="8328" w:author="Sven Fischer" w:date="2022-01-06T11:02:00Z"/>
        </w:trPr>
        <w:tc>
          <w:tcPr>
            <w:tcW w:w="9639" w:type="dxa"/>
          </w:tcPr>
          <w:p w14:paraId="3074FA07" w14:textId="77777777" w:rsidR="006A6143" w:rsidRDefault="006A6143" w:rsidP="007215F3">
            <w:pPr>
              <w:pStyle w:val="TAL"/>
              <w:keepNext w:val="0"/>
              <w:keepLines w:val="0"/>
              <w:widowControl w:val="0"/>
              <w:rPr>
                <w:ins w:id="8329" w:author="Sven Fischer" w:date="2022-01-06T11:02:00Z"/>
                <w:b/>
                <w:bCs/>
                <w:i/>
                <w:iCs/>
                <w:snapToGrid w:val="0"/>
              </w:rPr>
            </w:pPr>
            <w:ins w:id="8330" w:author="Sven Fischer" w:date="2022-01-06T11:02:00Z">
              <w:r w:rsidRPr="00915AE8">
                <w:rPr>
                  <w:b/>
                  <w:bCs/>
                  <w:i/>
                  <w:iCs/>
                  <w:snapToGrid w:val="0"/>
                </w:rPr>
                <w:t>nr-los-nlos-Indicator</w:t>
              </w:r>
            </w:ins>
          </w:p>
          <w:p w14:paraId="12A8B3D1" w14:textId="5C440B46" w:rsidR="006A6143" w:rsidRPr="002D50ED" w:rsidRDefault="006A6143" w:rsidP="007215F3">
            <w:pPr>
              <w:pStyle w:val="TAL"/>
              <w:keepNext w:val="0"/>
              <w:keepLines w:val="0"/>
              <w:widowControl w:val="0"/>
              <w:rPr>
                <w:ins w:id="8331" w:author="Sven Fischer" w:date="2022-01-06T11:02:00Z"/>
                <w:snapToGrid w:val="0"/>
              </w:rPr>
            </w:pPr>
            <w:ins w:id="8332" w:author="Sven Fischer" w:date="2022-01-06T11:02:00Z">
              <w:r>
                <w:rPr>
                  <w:snapToGrid w:val="0"/>
                </w:rPr>
                <w:t>This field specifies the target device's best estimate of the LOS or NLOS of the TOA measurement</w:t>
              </w:r>
            </w:ins>
            <w:ins w:id="8333" w:author="v5" w:date="2022-02-14T07:46:00Z">
              <w:r w:rsidR="003B7123">
                <w:rPr>
                  <w:snapToGrid w:val="0"/>
                </w:rPr>
                <w:t xml:space="preserve"> </w:t>
              </w:r>
              <w:r w:rsidR="003B7123" w:rsidRPr="00073C73">
                <w:rPr>
                  <w:noProof/>
                </w:rPr>
                <w:t>for the TRP or resource</w:t>
              </w:r>
            </w:ins>
            <w:ins w:id="8334" w:author="Sven Fischer" w:date="2022-01-06T11:02:00Z">
              <w:r>
                <w:rPr>
                  <w:snapToGrid w:val="0"/>
                </w:rPr>
                <w:t xml:space="preserve">.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p>
        </w:tc>
      </w:tr>
      <w:tr w:rsidR="006A6143" w14:paraId="172EF333" w14:textId="77777777" w:rsidTr="007215F3">
        <w:trPr>
          <w:cantSplit/>
          <w:ins w:id="8335" w:author="Sven Fischer" w:date="2022-01-06T11:02:00Z"/>
        </w:trPr>
        <w:tc>
          <w:tcPr>
            <w:tcW w:w="9639" w:type="dxa"/>
          </w:tcPr>
          <w:p w14:paraId="40C4707D" w14:textId="77777777" w:rsidR="006A6143" w:rsidRPr="00884E25" w:rsidRDefault="006A6143" w:rsidP="007215F3">
            <w:pPr>
              <w:pStyle w:val="TAL"/>
              <w:keepNext w:val="0"/>
              <w:keepLines w:val="0"/>
              <w:widowControl w:val="0"/>
              <w:rPr>
                <w:ins w:id="8336" w:author="Sven Fischer" w:date="2022-01-06T11:02:00Z"/>
                <w:b/>
                <w:bCs/>
                <w:i/>
                <w:iCs/>
                <w:snapToGrid w:val="0"/>
              </w:rPr>
            </w:pPr>
            <w:ins w:id="8337" w:author="Sven Fischer" w:date="2022-01-06T11:02:00Z">
              <w:r w:rsidRPr="00884E25">
                <w:rPr>
                  <w:b/>
                  <w:bCs/>
                  <w:i/>
                  <w:iCs/>
                  <w:snapToGrid w:val="0"/>
                </w:rPr>
                <w:t>nr-AdditionalPathListExt</w:t>
              </w:r>
            </w:ins>
          </w:p>
          <w:p w14:paraId="4B1C4925" w14:textId="77777777" w:rsidR="006A6143" w:rsidRDefault="006A6143" w:rsidP="007215F3">
            <w:pPr>
              <w:pStyle w:val="TAL"/>
              <w:keepNext w:val="0"/>
              <w:keepLines w:val="0"/>
              <w:widowControl w:val="0"/>
              <w:rPr>
                <w:ins w:id="8338" w:author="Sven Fischer" w:date="2022-01-06T11:02:00Z"/>
                <w:snapToGrid w:val="0"/>
              </w:rPr>
            </w:pPr>
            <w:ins w:id="8339" w:author="Sven Fischer" w:date="2022-01-06T11:02: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lastRenderedPageBreak/>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7D5025" w:rsidRPr="00A85E9E" w14:paraId="5778E947" w14:textId="77777777" w:rsidTr="007215F3">
        <w:trPr>
          <w:cantSplit/>
          <w:ins w:id="8340" w:author="Sven Fischer" w:date="2022-01-06T11:03:00Z"/>
        </w:trPr>
        <w:tc>
          <w:tcPr>
            <w:tcW w:w="9639" w:type="dxa"/>
          </w:tcPr>
          <w:p w14:paraId="498BF8DA" w14:textId="77777777" w:rsidR="007D5025" w:rsidRPr="00160DA3" w:rsidRDefault="007D5025" w:rsidP="007215F3">
            <w:pPr>
              <w:pStyle w:val="TAL"/>
              <w:keepNext w:val="0"/>
              <w:keepLines w:val="0"/>
              <w:widowControl w:val="0"/>
              <w:rPr>
                <w:ins w:id="8341" w:author="Sven Fischer" w:date="2022-01-06T11:03:00Z"/>
                <w:b/>
                <w:bCs/>
                <w:i/>
                <w:iCs/>
              </w:rPr>
            </w:pPr>
            <w:ins w:id="8342" w:author="Sven Fischer" w:date="2022-01-06T11:03:00Z">
              <w:r w:rsidRPr="00160DA3">
                <w:rPr>
                  <w:b/>
                  <w:bCs/>
                  <w:i/>
                  <w:iCs/>
                  <w:snapToGrid w:val="0"/>
                </w:rPr>
                <w:t>nr-DL-PRS-FirstPathRSRP</w:t>
              </w:r>
              <w:r w:rsidRPr="00160DA3">
                <w:rPr>
                  <w:b/>
                  <w:bCs/>
                  <w:i/>
                  <w:iCs/>
                </w:rPr>
                <w:t>-ResultDiff</w:t>
              </w:r>
            </w:ins>
          </w:p>
          <w:p w14:paraId="19D690AC" w14:textId="77777777" w:rsidR="007D5025" w:rsidRPr="00A85E9E" w:rsidRDefault="007D5025" w:rsidP="007215F3">
            <w:pPr>
              <w:pStyle w:val="TAL"/>
              <w:rPr>
                <w:ins w:id="8343" w:author="Sven Fischer" w:date="2022-01-06T11:03:00Z"/>
                <w:b/>
                <w:i/>
                <w:noProof/>
                <w:lang w:eastAsia="zh-CN"/>
              </w:rPr>
            </w:pPr>
            <w:ins w:id="8344" w:author="Sven Fischer" w:date="2022-01-06T11:03: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8345" w:name="_Toc37681197"/>
      <w:bookmarkStart w:id="8346" w:name="_Toc46486769"/>
      <w:bookmarkStart w:id="8347" w:name="_Toc52547114"/>
      <w:bookmarkStart w:id="8348" w:name="_Toc52547644"/>
      <w:bookmarkStart w:id="8349" w:name="_Toc52548174"/>
      <w:bookmarkStart w:id="8350" w:name="_Toc52548704"/>
      <w:bookmarkStart w:id="8351" w:name="_Toc90719950"/>
      <w:bookmarkStart w:id="8352" w:name="_Toc12618286"/>
      <w:bookmarkEnd w:id="8125"/>
      <w:r w:rsidRPr="00073C73">
        <w:rPr>
          <w:i/>
          <w:iCs/>
        </w:rPr>
        <w:t>–</w:t>
      </w:r>
      <w:r w:rsidRPr="00073C73">
        <w:rPr>
          <w:i/>
          <w:iCs/>
        </w:rPr>
        <w:tab/>
        <w:t>NR-DL-TDOA-LocationInformation</w:t>
      </w:r>
      <w:bookmarkEnd w:id="8345"/>
      <w:bookmarkEnd w:id="8346"/>
      <w:bookmarkEnd w:id="8347"/>
      <w:bookmarkEnd w:id="8348"/>
      <w:bookmarkEnd w:id="8349"/>
      <w:bookmarkEnd w:id="8350"/>
      <w:bookmarkEnd w:id="8351"/>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8353" w:name="_Toc37681198"/>
      <w:bookmarkStart w:id="8354" w:name="_Toc46486770"/>
      <w:bookmarkStart w:id="8355" w:name="_Toc52547115"/>
      <w:bookmarkStart w:id="8356" w:name="_Toc52547645"/>
      <w:bookmarkStart w:id="8357" w:name="_Toc52548175"/>
      <w:bookmarkStart w:id="8358" w:name="_Toc52548705"/>
      <w:bookmarkStart w:id="8359" w:name="_Toc90719951"/>
      <w:r w:rsidRPr="00073C73">
        <w:lastRenderedPageBreak/>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8352"/>
      <w:bookmarkEnd w:id="8353"/>
      <w:bookmarkEnd w:id="8354"/>
      <w:bookmarkEnd w:id="8355"/>
      <w:bookmarkEnd w:id="8356"/>
      <w:bookmarkEnd w:id="8357"/>
      <w:bookmarkEnd w:id="8358"/>
      <w:bookmarkEnd w:id="8359"/>
    </w:p>
    <w:p w14:paraId="735FEB45" w14:textId="77777777" w:rsidR="009E61AC" w:rsidRPr="00073C73" w:rsidRDefault="009E61AC" w:rsidP="009E61AC">
      <w:pPr>
        <w:pStyle w:val="Heading4"/>
      </w:pPr>
      <w:bookmarkStart w:id="8360" w:name="_Toc12618287"/>
      <w:bookmarkStart w:id="8361" w:name="_Toc37681199"/>
      <w:bookmarkStart w:id="8362" w:name="_Toc46486771"/>
      <w:bookmarkStart w:id="8363" w:name="_Toc52547116"/>
      <w:bookmarkStart w:id="8364" w:name="_Toc52547646"/>
      <w:bookmarkStart w:id="8365" w:name="_Toc52548176"/>
      <w:bookmarkStart w:id="8366" w:name="_Toc52548706"/>
      <w:bookmarkStart w:id="8367" w:name="_Toc90719952"/>
      <w:r w:rsidRPr="00073C73">
        <w:t>–</w:t>
      </w:r>
      <w:r w:rsidRPr="00073C73">
        <w:tab/>
      </w:r>
      <w:r w:rsidRPr="00073C73">
        <w:rPr>
          <w:i/>
        </w:rPr>
        <w:t>NR-DL-TDOA-Request</w:t>
      </w:r>
      <w:r w:rsidRPr="00073C73">
        <w:rPr>
          <w:i/>
          <w:noProof/>
        </w:rPr>
        <w:t>LocationInformation</w:t>
      </w:r>
      <w:bookmarkEnd w:id="8360"/>
      <w:bookmarkEnd w:id="8361"/>
      <w:bookmarkEnd w:id="8362"/>
      <w:bookmarkEnd w:id="8363"/>
      <w:bookmarkEnd w:id="8364"/>
      <w:bookmarkEnd w:id="8365"/>
      <w:bookmarkEnd w:id="8366"/>
      <w:bookmarkEnd w:id="8367"/>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113AC3BD" w14:textId="1B91BB04" w:rsidR="00693A6B" w:rsidRDefault="009E61AC" w:rsidP="00693A6B">
      <w:pPr>
        <w:pStyle w:val="PL"/>
        <w:shd w:val="clear" w:color="auto" w:fill="E6E6E6"/>
        <w:rPr>
          <w:ins w:id="8368" w:author="Sven Fischer" w:date="2022-01-06T11:03:00Z"/>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ins w:id="8369" w:author="Sven Fischer" w:date="2022-01-06T11:03:00Z">
        <w:r w:rsidR="00693A6B">
          <w:rPr>
            <w:snapToGrid w:val="0"/>
          </w:rPr>
          <w:t>,</w:t>
        </w:r>
      </w:ins>
    </w:p>
    <w:p w14:paraId="1673DBCA" w14:textId="77777777" w:rsidR="00693A6B" w:rsidRDefault="00693A6B" w:rsidP="00693A6B">
      <w:pPr>
        <w:pStyle w:val="PL"/>
        <w:shd w:val="clear" w:color="auto" w:fill="E6E6E6"/>
        <w:rPr>
          <w:ins w:id="8370" w:author="Sven Fischer" w:date="2022-01-06T11:03:00Z"/>
          <w:snapToGrid w:val="0"/>
        </w:rPr>
      </w:pPr>
      <w:ins w:id="8371"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ins>
    </w:p>
    <w:p w14:paraId="2001FC6F" w14:textId="75C39BB6" w:rsidR="009E61AC" w:rsidRPr="00073C73" w:rsidRDefault="00693A6B" w:rsidP="00693A6B">
      <w:pPr>
        <w:pStyle w:val="PL"/>
        <w:shd w:val="clear" w:color="auto" w:fill="E6E6E6"/>
        <w:rPr>
          <w:snapToGrid w:val="0"/>
        </w:rPr>
      </w:pPr>
      <w:ins w:id="8372"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D6B7EFA" w14:textId="072CBDFF" w:rsidR="00FB700E" w:rsidRDefault="009E61AC" w:rsidP="00FB700E">
      <w:pPr>
        <w:pStyle w:val="PL"/>
        <w:shd w:val="clear" w:color="auto" w:fill="E6E6E6"/>
        <w:rPr>
          <w:ins w:id="8373" w:author="Sven Fischer" w:date="2022-01-06T11:04:00Z"/>
          <w:snapToGrid w:val="0"/>
        </w:rPr>
      </w:pPr>
      <w:r w:rsidRPr="00073C73">
        <w:rPr>
          <w:snapToGrid w:val="0"/>
        </w:rPr>
        <w:tab/>
        <w:t>...</w:t>
      </w:r>
      <w:ins w:id="8374" w:author="Sven Fischer" w:date="2022-01-06T11:04:00Z">
        <w:r w:rsidR="00FB700E">
          <w:rPr>
            <w:snapToGrid w:val="0"/>
          </w:rPr>
          <w:t>,</w:t>
        </w:r>
      </w:ins>
    </w:p>
    <w:p w14:paraId="0FF2F565" w14:textId="77777777" w:rsidR="00FB700E" w:rsidRDefault="00FB700E" w:rsidP="00FB700E">
      <w:pPr>
        <w:pStyle w:val="PL"/>
        <w:shd w:val="clear" w:color="auto" w:fill="E6E6E6"/>
        <w:rPr>
          <w:ins w:id="8375" w:author="Sven Fischer" w:date="2022-01-06T11:04:00Z"/>
          <w:snapToGrid w:val="0"/>
        </w:rPr>
      </w:pPr>
      <w:ins w:id="8376" w:author="Sven Fischer" w:date="2022-01-06T11:04:00Z">
        <w:r>
          <w:rPr>
            <w:snapToGrid w:val="0"/>
          </w:rPr>
          <w:tab/>
          <w:t>[[</w:t>
        </w:r>
      </w:ins>
    </w:p>
    <w:p w14:paraId="76BCDC7C" w14:textId="77777777" w:rsidR="00FB700E" w:rsidRDefault="00FB700E" w:rsidP="00FB700E">
      <w:pPr>
        <w:pStyle w:val="PL"/>
        <w:shd w:val="clear" w:color="auto" w:fill="E6E6E6"/>
        <w:rPr>
          <w:ins w:id="8377" w:author="Sven Fischer" w:date="2022-01-06T11:04:00Z"/>
          <w:snapToGrid w:val="0"/>
        </w:rPr>
      </w:pPr>
      <w:ins w:id="8378" w:author="Sven Fischer" w:date="2022-01-06T11:04:00Z">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ins>
    </w:p>
    <w:p w14:paraId="1280E277" w14:textId="19F927E3" w:rsidR="00C32FFE" w:rsidRDefault="00FB700E" w:rsidP="00C32FFE">
      <w:pPr>
        <w:pStyle w:val="PL"/>
        <w:shd w:val="clear" w:color="auto" w:fill="E6E6E6"/>
        <w:rPr>
          <w:ins w:id="8379" w:author="v5" w:date="2022-02-13T03:11:00Z"/>
        </w:rPr>
      </w:pPr>
      <w:ins w:id="8380" w:author="Sven Fischer" w:date="2022-01-06T11:04:00Z">
        <w:r>
          <w:rPr>
            <w:snapToGrid w:val="0"/>
          </w:rPr>
          <w:tab/>
          <w:t>nr-</w:t>
        </w:r>
        <w:r>
          <w:t>los</w:t>
        </w:r>
        <w:r w:rsidRPr="007E32DE">
          <w:t>-</w:t>
        </w:r>
        <w:r>
          <w:t>nlos</w:t>
        </w:r>
        <w:r w:rsidRPr="007E32DE">
          <w:t>-Indicator</w:t>
        </w:r>
        <w:r>
          <w:t>Request-r17</w:t>
        </w:r>
        <w:r>
          <w:tab/>
        </w:r>
        <w:r>
          <w:tab/>
        </w:r>
        <w:r>
          <w:tab/>
        </w:r>
      </w:ins>
      <w:ins w:id="8381" w:author="v5" w:date="2022-02-13T03:11:00Z">
        <w:r w:rsidR="00C32FFE">
          <w:t>SEQUENCE {</w:t>
        </w:r>
      </w:ins>
    </w:p>
    <w:p w14:paraId="757CA2EE" w14:textId="791A1F4B" w:rsidR="00C32FFE" w:rsidRDefault="00C32FFE" w:rsidP="00C32FFE">
      <w:pPr>
        <w:pStyle w:val="PL"/>
        <w:shd w:val="clear" w:color="auto" w:fill="E6E6E6"/>
        <w:rPr>
          <w:ins w:id="8382" w:author="v5" w:date="2022-02-13T03:11:00Z"/>
        </w:rPr>
      </w:pPr>
      <w:ins w:id="8383" w:author="v5" w:date="2022-02-13T03:11:00Z">
        <w:r>
          <w:tab/>
        </w:r>
        <w:r>
          <w:tab/>
        </w:r>
        <w:r>
          <w:tab/>
        </w:r>
        <w:r>
          <w:tab/>
        </w:r>
        <w:r>
          <w:tab/>
        </w:r>
        <w:r>
          <w:tab/>
        </w:r>
        <w:r>
          <w:tab/>
        </w:r>
        <w:r>
          <w:tab/>
        </w:r>
      </w:ins>
      <w:ins w:id="8384" w:author="v5" w:date="2022-02-13T03:12:00Z">
        <w:r w:rsidR="008E314B">
          <w:tab/>
        </w:r>
      </w:ins>
      <w:ins w:id="8385" w:author="v5" w:date="2022-02-13T03:13:00Z">
        <w:r w:rsidR="00CE68DC">
          <w:tab/>
        </w:r>
      </w:ins>
      <w:ins w:id="8386" w:author="v5" w:date="2022-02-13T03:11:00Z">
        <w:r>
          <w:t>type-r17</w:t>
        </w:r>
        <w:r>
          <w:tab/>
        </w:r>
        <w:r>
          <w:tab/>
          <w:t>ENUMERATED {</w:t>
        </w:r>
        <w:r w:rsidRPr="003518E8">
          <w:t>hardvalue,softvalue</w:t>
        </w:r>
        <w:r>
          <w:t>},</w:t>
        </w:r>
      </w:ins>
    </w:p>
    <w:p w14:paraId="4983768A" w14:textId="177AB819" w:rsidR="00C32FFE" w:rsidRDefault="00C32FFE" w:rsidP="00C32FFE">
      <w:pPr>
        <w:pStyle w:val="PL"/>
        <w:shd w:val="clear" w:color="auto" w:fill="E6E6E6"/>
        <w:rPr>
          <w:ins w:id="8387" w:author="v5" w:date="2022-02-13T03:11:00Z"/>
        </w:rPr>
      </w:pPr>
      <w:ins w:id="8388" w:author="v5" w:date="2022-02-13T03:11:00Z">
        <w:r>
          <w:tab/>
        </w:r>
      </w:ins>
      <w:ins w:id="8389" w:author="v5" w:date="2022-02-13T03:12:00Z">
        <w:r w:rsidR="008E314B">
          <w:tab/>
        </w:r>
      </w:ins>
      <w:ins w:id="8390" w:author="v5" w:date="2022-02-13T03:11:00Z">
        <w:r>
          <w:tab/>
        </w:r>
        <w:r>
          <w:tab/>
        </w:r>
        <w:r>
          <w:tab/>
        </w:r>
        <w:r>
          <w:tab/>
        </w:r>
        <w:r>
          <w:tab/>
        </w:r>
        <w:r>
          <w:tab/>
        </w:r>
        <w:r>
          <w:tab/>
        </w:r>
      </w:ins>
      <w:ins w:id="8391" w:author="v5" w:date="2022-02-13T03:13:00Z">
        <w:r w:rsidR="00CE68DC">
          <w:tab/>
        </w:r>
      </w:ins>
      <w:ins w:id="8392" w:author="v5" w:date="2022-02-13T03:11:00Z">
        <w:r>
          <w:t>granularity-r17</w:t>
        </w:r>
        <w:r>
          <w:tab/>
        </w:r>
        <w:r w:rsidRPr="005D7D1F">
          <w:t>ENUMERATED {trpspecific,resourcespecific}</w:t>
        </w:r>
        <w:r>
          <w:t>,</w:t>
        </w:r>
      </w:ins>
    </w:p>
    <w:p w14:paraId="536767EB" w14:textId="4F80A19B" w:rsidR="00C32FFE" w:rsidRDefault="00C32FFE" w:rsidP="00C32FFE">
      <w:pPr>
        <w:pStyle w:val="PL"/>
        <w:shd w:val="clear" w:color="auto" w:fill="E6E6E6"/>
        <w:rPr>
          <w:ins w:id="8393" w:author="v5" w:date="2022-02-13T03:11:00Z"/>
        </w:rPr>
      </w:pPr>
      <w:ins w:id="8394" w:author="v5" w:date="2022-02-13T03:11:00Z">
        <w:r>
          <w:tab/>
        </w:r>
        <w:r>
          <w:tab/>
        </w:r>
        <w:r>
          <w:tab/>
        </w:r>
        <w:r>
          <w:tab/>
        </w:r>
        <w:r>
          <w:tab/>
        </w:r>
        <w:r>
          <w:tab/>
        </w:r>
        <w:r>
          <w:tab/>
        </w:r>
        <w:r>
          <w:tab/>
        </w:r>
      </w:ins>
      <w:ins w:id="8395" w:author="v5" w:date="2022-02-13T03:12:00Z">
        <w:r w:rsidR="008E314B">
          <w:tab/>
        </w:r>
      </w:ins>
      <w:ins w:id="8396" w:author="v5" w:date="2022-02-13T03:14:00Z">
        <w:r w:rsidR="00CE68DC">
          <w:tab/>
        </w:r>
      </w:ins>
      <w:ins w:id="8397" w:author="v5" w:date="2022-02-13T03:11:00Z">
        <w:r w:rsidR="008E314B">
          <w:t>...</w:t>
        </w:r>
      </w:ins>
    </w:p>
    <w:p w14:paraId="2D70D58B" w14:textId="77777777" w:rsidR="000D552D" w:rsidRDefault="00C32FFE" w:rsidP="00FB700E">
      <w:pPr>
        <w:pStyle w:val="PL"/>
        <w:shd w:val="clear" w:color="auto" w:fill="E6E6E6"/>
      </w:pPr>
      <w:ins w:id="8398" w:author="v5" w:date="2022-02-13T03:11:00Z">
        <w:r>
          <w:tab/>
        </w:r>
        <w:r>
          <w:tab/>
        </w:r>
        <w:r>
          <w:tab/>
        </w:r>
        <w:r>
          <w:tab/>
        </w:r>
        <w:r>
          <w:tab/>
        </w:r>
        <w:r>
          <w:tab/>
        </w:r>
        <w:r>
          <w:tab/>
        </w:r>
        <w:r>
          <w:tab/>
        </w:r>
      </w:ins>
      <w:ins w:id="8399" w:author="v5" w:date="2022-02-13T03:13:00Z">
        <w:r w:rsidR="008E314B">
          <w:tab/>
        </w:r>
      </w:ins>
      <w:ins w:id="8400" w:author="v5" w:date="2022-02-13T03:14:00Z">
        <w:r w:rsidR="00CE68DC">
          <w:tab/>
        </w:r>
      </w:ins>
      <w:ins w:id="8401" w:author="v5" w:date="2022-02-13T03:11:00Z">
        <w:r>
          <w:t>}</w:t>
        </w:r>
      </w:ins>
      <w:ins w:id="8402" w:author="v5" w:date="2022-02-13T03:13:00Z">
        <w:r w:rsidR="008E314B">
          <w:tab/>
        </w:r>
        <w:r w:rsidR="008E314B">
          <w:tab/>
        </w:r>
        <w:r w:rsidR="008E314B">
          <w:tab/>
        </w:r>
        <w:r w:rsidR="008E314B">
          <w:tab/>
        </w:r>
        <w:r w:rsidR="008E314B">
          <w:tab/>
        </w:r>
        <w:r w:rsidR="008E314B">
          <w:tab/>
        </w:r>
        <w:r w:rsidR="008E314B">
          <w:tab/>
        </w:r>
        <w:r w:rsidR="008E314B">
          <w:tab/>
        </w:r>
      </w:ins>
      <w:ins w:id="8403" w:author="Sven Fischer" w:date="2022-01-06T11:04:00Z">
        <w:r w:rsidR="00FB700E">
          <w:tab/>
        </w:r>
        <w:r w:rsidR="00FB700E">
          <w:tab/>
          <w:t>OPTIONAL, -- Need ON</w:t>
        </w:r>
      </w:ins>
    </w:p>
    <w:p w14:paraId="70909AF2" w14:textId="29E98859" w:rsidR="00FB700E" w:rsidRPr="000D552D" w:rsidRDefault="001D7D7E" w:rsidP="00FB700E">
      <w:pPr>
        <w:pStyle w:val="PL"/>
        <w:shd w:val="clear" w:color="auto" w:fill="E6E6E6"/>
        <w:rPr>
          <w:ins w:id="8404" w:author="Sven Fischer" w:date="2022-01-06T11:04:00Z"/>
        </w:rPr>
      </w:pPr>
      <w:r>
        <w:tab/>
      </w:r>
      <w:ins w:id="8405" w:author="Sven Fischer" w:date="2022-01-06T11:04:00Z">
        <w:r w:rsidR="00FB700E" w:rsidRPr="00A85E9E">
          <w:rPr>
            <w:snapToGrid w:val="0"/>
          </w:rPr>
          <w:t>additionalPaths</w:t>
        </w:r>
        <w:r w:rsidR="00FB700E">
          <w:rPr>
            <w:snapToGrid w:val="0"/>
          </w:rPr>
          <w:t>Ext</w:t>
        </w:r>
        <w:r w:rsidR="00FB700E" w:rsidRPr="00A85E9E">
          <w:rPr>
            <w:snapToGrid w:val="0"/>
          </w:rPr>
          <w:t>-r1</w:t>
        </w:r>
        <w:r w:rsidR="00FB700E">
          <w:rPr>
            <w:snapToGrid w:val="0"/>
          </w:rPr>
          <w:t>7</w:t>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t>ENUMERATED { requested }</w:t>
        </w:r>
        <w:r w:rsidR="00FB700E" w:rsidRPr="00A85E9E">
          <w:rPr>
            <w:snapToGrid w:val="0"/>
          </w:rPr>
          <w:tab/>
        </w:r>
        <w:r w:rsidR="00FB700E" w:rsidRPr="00A85E9E">
          <w:rPr>
            <w:snapToGrid w:val="0"/>
          </w:rPr>
          <w:tab/>
          <w:t>OPTIONAL</w:t>
        </w:r>
        <w:r w:rsidR="00FB700E">
          <w:rPr>
            <w:snapToGrid w:val="0"/>
          </w:rPr>
          <w:t xml:space="preserve">, </w:t>
        </w:r>
        <w:r w:rsidR="00FB700E" w:rsidRPr="00A85E9E">
          <w:rPr>
            <w:snapToGrid w:val="0"/>
          </w:rPr>
          <w:t>-- Need ON</w:t>
        </w:r>
      </w:ins>
    </w:p>
    <w:p w14:paraId="769525B4" w14:textId="77777777" w:rsidR="00FB700E" w:rsidRDefault="00FB700E" w:rsidP="00FB700E">
      <w:pPr>
        <w:pStyle w:val="PL"/>
        <w:shd w:val="clear" w:color="auto" w:fill="E6E6E6"/>
        <w:rPr>
          <w:ins w:id="8406" w:author="Sven Fischer" w:date="2022-01-06T11:04:00Z"/>
          <w:snapToGrid w:val="0"/>
        </w:rPr>
      </w:pPr>
      <w:ins w:id="8407" w:author="Sven Fischer" w:date="2022-01-06T11:04:00Z">
        <w:r>
          <w:rPr>
            <w:snapToGrid w:val="0"/>
          </w:rPr>
          <w:tab/>
          <w:t>additionalPaths</w:t>
        </w:r>
        <w:r w:rsidRPr="00A85E9E">
          <w:t>DL</w:t>
        </w:r>
        <w:r>
          <w:t>-</w:t>
        </w:r>
        <w:r w:rsidRPr="00A85E9E">
          <w:t>PRS-RSRP</w:t>
        </w:r>
        <w:r>
          <w:t>-Request-r17</w:t>
        </w:r>
        <w:r>
          <w:tab/>
        </w:r>
        <w:r>
          <w:tab/>
          <w:t>ENUMERATED { requested }</w:t>
        </w:r>
        <w:r>
          <w:tab/>
        </w:r>
        <w:r>
          <w:tab/>
          <w:t>OPTIONAL  -- Need ON</w:t>
        </w:r>
      </w:ins>
    </w:p>
    <w:p w14:paraId="55A6581B" w14:textId="52D46AE4" w:rsidR="009E61AC" w:rsidRPr="00073C73" w:rsidRDefault="00FB700E" w:rsidP="00FB700E">
      <w:pPr>
        <w:pStyle w:val="PL"/>
        <w:shd w:val="clear" w:color="auto" w:fill="E6E6E6"/>
        <w:rPr>
          <w:snapToGrid w:val="0"/>
        </w:rPr>
      </w:pPr>
      <w:ins w:id="8408" w:author="Sven Fischer" w:date="2022-01-06T11:04:00Z">
        <w:r>
          <w:rPr>
            <w:snapToGrid w:val="0"/>
          </w:rPr>
          <w:tab/>
          <w:t>]]</w:t>
        </w:r>
      </w:ins>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532064B9" w14:textId="05D9B3E0" w:rsidR="002E5D6C" w:rsidRDefault="00897986" w:rsidP="002E5D6C">
      <w:pPr>
        <w:pStyle w:val="PL"/>
        <w:shd w:val="clear" w:color="auto" w:fill="E6E6E6"/>
        <w:rPr>
          <w:ins w:id="8409" w:author="Sven Fischer" w:date="2022-01-06T11:04:00Z"/>
          <w:snapToGrid w:val="0"/>
        </w:rPr>
      </w:pPr>
      <w:r w:rsidRPr="00073C73">
        <w:rPr>
          <w:snapToGrid w:val="0"/>
        </w:rPr>
        <w:tab/>
        <w:t>...</w:t>
      </w:r>
      <w:ins w:id="8410" w:author="Sven Fischer" w:date="2022-01-06T11:04:00Z">
        <w:r w:rsidR="002E5D6C">
          <w:rPr>
            <w:snapToGrid w:val="0"/>
          </w:rPr>
          <w:t>,</w:t>
        </w:r>
      </w:ins>
    </w:p>
    <w:p w14:paraId="1CC4DE0F" w14:textId="77777777" w:rsidR="002E5D6C" w:rsidRDefault="002E5D6C" w:rsidP="002E5D6C">
      <w:pPr>
        <w:pStyle w:val="PL"/>
        <w:shd w:val="clear" w:color="auto" w:fill="E6E6E6"/>
        <w:rPr>
          <w:ins w:id="8411" w:author="Sven Fischer" w:date="2022-01-06T11:04:00Z"/>
          <w:snapToGrid w:val="0"/>
        </w:rPr>
      </w:pPr>
      <w:ins w:id="8412" w:author="Sven Fischer" w:date="2022-01-06T11:04:00Z">
        <w:r>
          <w:rPr>
            <w:snapToGrid w:val="0"/>
          </w:rPr>
          <w:tab/>
          <w:t>[[</w:t>
        </w:r>
      </w:ins>
    </w:p>
    <w:p w14:paraId="4787988D" w14:textId="77777777" w:rsidR="002E5D6C" w:rsidRDefault="002E5D6C" w:rsidP="002E5D6C">
      <w:pPr>
        <w:pStyle w:val="PL"/>
        <w:shd w:val="clear" w:color="auto" w:fill="E6E6E6"/>
        <w:rPr>
          <w:ins w:id="8413" w:author="Sven Fischer" w:date="2022-01-06T11:04:00Z"/>
          <w:snapToGrid w:val="0"/>
        </w:rPr>
      </w:pPr>
      <w:ins w:id="8414" w:author="Sven Fischer" w:date="2022-01-06T11:04:00Z">
        <w:r>
          <w:rPr>
            <w:snapToGrid w:val="0"/>
          </w:rPr>
          <w:tab/>
          <w:t>measureSameDL-PRS-ResourceWithDifferentRxTEGs-r17</w:t>
        </w:r>
      </w:ins>
    </w:p>
    <w:p w14:paraId="37F42E6B" w14:textId="77777777" w:rsidR="002E5D6C" w:rsidRDefault="002E5D6C" w:rsidP="002E5D6C">
      <w:pPr>
        <w:pStyle w:val="PL"/>
        <w:shd w:val="clear" w:color="auto" w:fill="E6E6E6"/>
        <w:rPr>
          <w:ins w:id="8415" w:author="Sven Fischer" w:date="2022-01-06T11:04:00Z"/>
          <w:snapToGrid w:val="0"/>
        </w:rPr>
      </w:pPr>
      <w:ins w:id="8416"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DA58681" w14:textId="77777777" w:rsidR="002E5D6C" w:rsidRDefault="002E5D6C" w:rsidP="002E5D6C">
      <w:pPr>
        <w:pStyle w:val="PL"/>
        <w:shd w:val="clear" w:color="auto" w:fill="E6E6E6"/>
        <w:rPr>
          <w:ins w:id="8417" w:author="Sven Fischer" w:date="2022-01-06T11:04:00Z"/>
          <w:snapToGrid w:val="0"/>
        </w:rPr>
      </w:pPr>
      <w:ins w:id="8418"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4225CF37" w14:textId="77777777" w:rsidR="002E5D6C" w:rsidRDefault="002E5D6C" w:rsidP="002E5D6C">
      <w:pPr>
        <w:pStyle w:val="PL"/>
        <w:shd w:val="clear" w:color="auto" w:fill="E6E6E6"/>
        <w:rPr>
          <w:ins w:id="8419" w:author="Sven Fischer" w:date="2022-01-06T11:04:00Z"/>
          <w:snapToGrid w:val="0"/>
        </w:rPr>
      </w:pPr>
      <w:ins w:id="8420" w:author="Sven Fischer" w:date="2022-01-06T11:04:00Z">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ins>
    </w:p>
    <w:p w14:paraId="06D671B1" w14:textId="3F8B4E57" w:rsidR="00897986" w:rsidRPr="00073C73" w:rsidRDefault="002E5D6C" w:rsidP="002E5D6C">
      <w:pPr>
        <w:pStyle w:val="PL"/>
        <w:shd w:val="clear" w:color="auto" w:fill="E6E6E6"/>
        <w:rPr>
          <w:snapToGrid w:val="0"/>
        </w:rPr>
      </w:pPr>
      <w:ins w:id="8421" w:author="Sven Fischer" w:date="2022-01-06T11:04:00Z">
        <w:r>
          <w:rPr>
            <w:snapToGrid w:val="0"/>
          </w:rPr>
          <w:tab/>
          <w:t>]]</w:t>
        </w:r>
      </w:ins>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5021C4" w:rsidRPr="00A85E9E" w14:paraId="712E0C35" w14:textId="77777777" w:rsidTr="007215F3">
        <w:trPr>
          <w:cantSplit/>
          <w:ins w:id="8422" w:author="Sven Fischer" w:date="2022-01-06T11:05:00Z"/>
        </w:trPr>
        <w:tc>
          <w:tcPr>
            <w:tcW w:w="9639" w:type="dxa"/>
          </w:tcPr>
          <w:p w14:paraId="5688AC98" w14:textId="77777777" w:rsidR="005021C4" w:rsidRPr="00A85E9E" w:rsidRDefault="005021C4" w:rsidP="007215F3">
            <w:pPr>
              <w:pStyle w:val="TAL"/>
              <w:keepNext w:val="0"/>
              <w:keepLines w:val="0"/>
              <w:widowControl w:val="0"/>
              <w:rPr>
                <w:ins w:id="8423" w:author="Sven Fischer" w:date="2022-01-06T11:05:00Z"/>
                <w:b/>
                <w:i/>
                <w:noProof/>
              </w:rPr>
            </w:pPr>
            <w:ins w:id="8424" w:author="Sven Fischer" w:date="2022-01-06T11:05:00Z">
              <w:r w:rsidRPr="00A85E9E">
                <w:rPr>
                  <w:b/>
                  <w:i/>
                  <w:noProof/>
                </w:rPr>
                <w:t>nr-DL-PRS-RstdMeasurementInfoRequest</w:t>
              </w:r>
            </w:ins>
          </w:p>
          <w:p w14:paraId="545237A8" w14:textId="77777777" w:rsidR="005021C4" w:rsidRPr="00A85E9E" w:rsidRDefault="005021C4" w:rsidP="007215F3">
            <w:pPr>
              <w:pStyle w:val="TAL"/>
              <w:keepNext w:val="0"/>
              <w:keepLines w:val="0"/>
              <w:widowControl w:val="0"/>
              <w:rPr>
                <w:ins w:id="8425" w:author="Sven Fischer" w:date="2022-01-06T11:05:00Z"/>
                <w:b/>
                <w:i/>
                <w:snapToGrid w:val="0"/>
              </w:rPr>
            </w:pPr>
            <w:ins w:id="8426" w:author="Sven Fischer" w:date="2022-01-06T11:05:00Z">
              <w:r w:rsidRPr="00A85E9E">
                <w:t>This field indicates whether the target device is requested to report DL-PRS Resource ID(s) or DL-PRS Resource Set ID(s) used for determining the timing of each TRP in RSTD measurements.</w:t>
              </w:r>
            </w:ins>
          </w:p>
        </w:tc>
      </w:tr>
      <w:tr w:rsidR="005021C4" w:rsidRPr="00A85E9E" w14:paraId="4379B8F0" w14:textId="77777777" w:rsidTr="007215F3">
        <w:trPr>
          <w:cantSplit/>
          <w:ins w:id="8427" w:author="Sven Fischer" w:date="2022-01-06T11:05:00Z"/>
        </w:trPr>
        <w:tc>
          <w:tcPr>
            <w:tcW w:w="9639" w:type="dxa"/>
          </w:tcPr>
          <w:p w14:paraId="0E9747D7" w14:textId="77777777" w:rsidR="005021C4" w:rsidRPr="00A85E9E" w:rsidRDefault="005021C4" w:rsidP="007215F3">
            <w:pPr>
              <w:pStyle w:val="TAL"/>
              <w:keepNext w:val="0"/>
              <w:keepLines w:val="0"/>
              <w:widowControl w:val="0"/>
              <w:rPr>
                <w:ins w:id="8428" w:author="Sven Fischer" w:date="2022-01-06T11:05:00Z"/>
                <w:b/>
                <w:i/>
                <w:noProof/>
              </w:rPr>
            </w:pPr>
            <w:ins w:id="8429" w:author="Sven Fischer" w:date="2022-01-06T11:05:00Z">
              <w:r w:rsidRPr="00A85E9E">
                <w:rPr>
                  <w:b/>
                  <w:i/>
                  <w:noProof/>
                </w:rPr>
                <w:t>nr-RequestedMeasurements</w:t>
              </w:r>
            </w:ins>
          </w:p>
          <w:p w14:paraId="5CABBCE0" w14:textId="77777777" w:rsidR="005021C4" w:rsidRPr="00A85E9E" w:rsidRDefault="005021C4" w:rsidP="007215F3">
            <w:pPr>
              <w:pStyle w:val="TAL"/>
              <w:keepNext w:val="0"/>
              <w:keepLines w:val="0"/>
              <w:widowControl w:val="0"/>
              <w:rPr>
                <w:ins w:id="8430" w:author="Sven Fischer" w:date="2022-01-06T11:05:00Z"/>
                <w:b/>
                <w:i/>
                <w:noProof/>
              </w:rPr>
            </w:pPr>
            <w:ins w:id="8431" w:author="Sven Fischer" w:date="2022-01-06T11:05:00Z">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ins>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A531C1" w:rsidRPr="00A85E9E" w14:paraId="64C08A77" w14:textId="77777777" w:rsidTr="007215F3">
        <w:trPr>
          <w:cantSplit/>
          <w:ins w:id="8432" w:author="Sven Fischer" w:date="2022-01-06T11:05:00Z"/>
        </w:trPr>
        <w:tc>
          <w:tcPr>
            <w:tcW w:w="9639" w:type="dxa"/>
          </w:tcPr>
          <w:p w14:paraId="40FC265A" w14:textId="77777777" w:rsidR="00A531C1" w:rsidRPr="00A85E9E" w:rsidRDefault="00A531C1" w:rsidP="007215F3">
            <w:pPr>
              <w:pStyle w:val="TAL"/>
              <w:rPr>
                <w:ins w:id="8433" w:author="Sven Fischer" w:date="2022-01-06T11:05:00Z"/>
                <w:b/>
                <w:bCs/>
                <w:i/>
                <w:iCs/>
                <w:noProof/>
              </w:rPr>
            </w:pPr>
            <w:ins w:id="8434" w:author="Sven Fischer" w:date="2022-01-06T11:05:00Z">
              <w:r w:rsidRPr="00A85E9E">
                <w:rPr>
                  <w:b/>
                  <w:bCs/>
                  <w:i/>
                  <w:iCs/>
                  <w:noProof/>
                </w:rPr>
                <w:t>additionalPaths</w:t>
              </w:r>
            </w:ins>
          </w:p>
          <w:p w14:paraId="24582642" w14:textId="77777777" w:rsidR="00A531C1" w:rsidRPr="00A85E9E" w:rsidRDefault="00A531C1" w:rsidP="007215F3">
            <w:pPr>
              <w:pStyle w:val="TAL"/>
              <w:keepNext w:val="0"/>
              <w:keepLines w:val="0"/>
              <w:widowControl w:val="0"/>
              <w:rPr>
                <w:ins w:id="8435" w:author="Sven Fischer" w:date="2022-01-06T11:05:00Z"/>
                <w:b/>
                <w:i/>
                <w:snapToGrid w:val="0"/>
              </w:rPr>
            </w:pPr>
            <w:ins w:id="8436" w:author="Sven Fischer" w:date="2022-01-06T11:05:00Z">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ins>
          </w:p>
        </w:tc>
      </w:tr>
      <w:tr w:rsidR="00073C73" w:rsidRPr="00073C73" w:rsidDel="00BB1B3D" w14:paraId="046B56EC" w14:textId="3B23554B" w:rsidTr="00557BF2">
        <w:trPr>
          <w:cantSplit/>
          <w:del w:id="8437" w:author="Sven Fischer" w:date="2022-01-06T11:06:00Z"/>
        </w:trPr>
        <w:tc>
          <w:tcPr>
            <w:tcW w:w="9639" w:type="dxa"/>
          </w:tcPr>
          <w:p w14:paraId="7C33793D" w14:textId="0C21761C" w:rsidR="009E61AC" w:rsidRPr="00073C73" w:rsidDel="00BB1B3D" w:rsidRDefault="009E61AC" w:rsidP="00557BF2">
            <w:pPr>
              <w:pStyle w:val="TAL"/>
              <w:keepNext w:val="0"/>
              <w:keepLines w:val="0"/>
              <w:widowControl w:val="0"/>
              <w:rPr>
                <w:del w:id="8438" w:author="Sven Fischer" w:date="2022-01-06T11:06:00Z"/>
                <w:b/>
                <w:i/>
                <w:noProof/>
              </w:rPr>
            </w:pPr>
            <w:del w:id="8439" w:author="Sven Fischer" w:date="2022-01-06T11:06:00Z">
              <w:r w:rsidRPr="00073C73" w:rsidDel="00BB1B3D">
                <w:rPr>
                  <w:b/>
                  <w:i/>
                  <w:noProof/>
                </w:rPr>
                <w:delText>nr-RequestedMeasurements</w:delText>
              </w:r>
            </w:del>
          </w:p>
          <w:p w14:paraId="5DBF068E" w14:textId="1657A360" w:rsidR="009E61AC" w:rsidRPr="00073C73" w:rsidDel="00BB1B3D" w:rsidRDefault="009E61AC" w:rsidP="00557BF2">
            <w:pPr>
              <w:pStyle w:val="TAL"/>
              <w:keepNext w:val="0"/>
              <w:keepLines w:val="0"/>
              <w:widowControl w:val="0"/>
              <w:rPr>
                <w:del w:id="8440" w:author="Sven Fischer" w:date="2022-01-06T11:06:00Z"/>
                <w:b/>
                <w:i/>
                <w:snapToGrid w:val="0"/>
              </w:rPr>
            </w:pPr>
            <w:del w:id="8441" w:author="Sven Fischer" w:date="2022-01-06T11:06:00Z">
              <w:r w:rsidRPr="00073C73" w:rsidDel="00BB1B3D">
                <w:delText xml:space="preserve">This field specifies the NR DL-TDOA measurements requested. </w:delText>
              </w:r>
              <w:r w:rsidRPr="00073C73" w:rsidDel="00BB1B3D">
                <w:rPr>
                  <w:snapToGrid w:val="0"/>
                </w:rPr>
                <w:delText>This is represented by a bit string, with a one</w:delText>
              </w:r>
              <w:r w:rsidRPr="00073C73" w:rsidDel="00BB1B3D">
                <w:rPr>
                  <w:snapToGrid w:val="0"/>
                </w:rPr>
                <w:noBreakHyphen/>
                <w:delText>value at the bit position means the particular measurement is requested; a zero</w:delText>
              </w:r>
              <w:r w:rsidRPr="00073C73" w:rsidDel="00BB1B3D">
                <w:rPr>
                  <w:snapToGrid w:val="0"/>
                </w:rPr>
                <w:noBreakHyphen/>
                <w:delText>value means not requested.</w:delText>
              </w:r>
            </w:del>
          </w:p>
        </w:tc>
      </w:tr>
      <w:tr w:rsidR="00073C73" w:rsidRPr="00073C73" w:rsidDel="00BB1B3D" w14:paraId="1EF94502" w14:textId="18B31DEB" w:rsidTr="00557BF2">
        <w:trPr>
          <w:cantSplit/>
          <w:del w:id="8442" w:author="Sven Fischer" w:date="2022-01-06T11:06:00Z"/>
        </w:trPr>
        <w:tc>
          <w:tcPr>
            <w:tcW w:w="9639" w:type="dxa"/>
          </w:tcPr>
          <w:p w14:paraId="24F24D57" w14:textId="75F592F2" w:rsidR="009E61AC" w:rsidRPr="00073C73" w:rsidDel="00BB1B3D" w:rsidRDefault="009E61AC" w:rsidP="00557BF2">
            <w:pPr>
              <w:pStyle w:val="TAL"/>
              <w:keepNext w:val="0"/>
              <w:keepLines w:val="0"/>
              <w:widowControl w:val="0"/>
              <w:rPr>
                <w:del w:id="8443" w:author="Sven Fischer" w:date="2022-01-06T11:06:00Z"/>
                <w:b/>
                <w:i/>
                <w:noProof/>
              </w:rPr>
            </w:pPr>
            <w:del w:id="8444" w:author="Sven Fischer" w:date="2022-01-06T11:06:00Z">
              <w:r w:rsidRPr="00073C73" w:rsidDel="00BB1B3D">
                <w:rPr>
                  <w:b/>
                  <w:i/>
                  <w:noProof/>
                </w:rPr>
                <w:delText>nr-DL-PRS-RstdMeasurementInfoRequest</w:delText>
              </w:r>
            </w:del>
          </w:p>
          <w:p w14:paraId="7E8DBF85" w14:textId="3CBC23B8" w:rsidR="009E61AC" w:rsidRPr="00073C73" w:rsidDel="00BB1B3D" w:rsidRDefault="009E61AC" w:rsidP="00557BF2">
            <w:pPr>
              <w:pStyle w:val="TAL"/>
              <w:keepNext w:val="0"/>
              <w:keepLines w:val="0"/>
              <w:widowControl w:val="0"/>
              <w:rPr>
                <w:del w:id="8445" w:author="Sven Fischer" w:date="2022-01-06T11:06:00Z"/>
                <w:b/>
                <w:i/>
                <w:noProof/>
              </w:rPr>
            </w:pPr>
            <w:del w:id="8446" w:author="Sven Fischer" w:date="2022-01-06T11:06:00Z">
              <w:r w:rsidRPr="00073C73" w:rsidDel="00BB1B3D">
                <w:delText xml:space="preserve">This field indicates whether the target device is requested to report </w:delText>
              </w:r>
              <w:r w:rsidR="00897986" w:rsidRPr="00073C73" w:rsidDel="00BB1B3D">
                <w:delText>DL-PRS</w:delText>
              </w:r>
              <w:r w:rsidRPr="00073C73" w:rsidDel="00BB1B3D">
                <w:delText xml:space="preserve"> Resource ID(s) or </w:delText>
              </w:r>
              <w:r w:rsidR="00897986" w:rsidRPr="00073C73" w:rsidDel="00BB1B3D">
                <w:delText>DL-PRS</w:delText>
              </w:r>
              <w:r w:rsidRPr="00073C73" w:rsidDel="00BB1B3D">
                <w:delText xml:space="preserve"> Resource Set ID(s) used for determining the timing of each TRP in RSTD measurements.</w:delText>
              </w:r>
            </w:del>
          </w:p>
        </w:tc>
      </w:tr>
      <w:tr w:rsidR="00BB6222" w:rsidRPr="00A85E9E" w:rsidDel="001909D8" w14:paraId="2CF21387" w14:textId="77777777" w:rsidTr="007215F3">
        <w:trPr>
          <w:cantSplit/>
          <w:ins w:id="8447" w:author="Sven Fischer" w:date="2022-01-06T11:06:00Z"/>
        </w:trPr>
        <w:tc>
          <w:tcPr>
            <w:tcW w:w="9639" w:type="dxa"/>
          </w:tcPr>
          <w:p w14:paraId="633733A1" w14:textId="77777777" w:rsidR="00BB6222" w:rsidRPr="00147EB4" w:rsidRDefault="00BB6222" w:rsidP="007215F3">
            <w:pPr>
              <w:pStyle w:val="TAL"/>
              <w:rPr>
                <w:ins w:id="8448" w:author="Sven Fischer" w:date="2022-01-06T11:06:00Z"/>
                <w:b/>
                <w:bCs/>
                <w:i/>
                <w:iCs/>
                <w:snapToGrid w:val="0"/>
              </w:rPr>
            </w:pPr>
            <w:ins w:id="8449" w:author="Sven Fischer" w:date="2022-01-06T11:06:00Z">
              <w:r w:rsidRPr="00147EB4">
                <w:rPr>
                  <w:b/>
                  <w:bCs/>
                  <w:i/>
                  <w:iCs/>
                  <w:snapToGrid w:val="0"/>
                </w:rPr>
                <w:lastRenderedPageBreak/>
                <w:t>nr-UE-RxTEG-Request</w:t>
              </w:r>
            </w:ins>
          </w:p>
          <w:p w14:paraId="57C49E19" w14:textId="77777777" w:rsidR="00BB6222" w:rsidRPr="00A85E9E" w:rsidDel="001909D8" w:rsidRDefault="00BB6222" w:rsidP="007215F3">
            <w:pPr>
              <w:pStyle w:val="TAL"/>
              <w:keepNext w:val="0"/>
              <w:keepLines w:val="0"/>
              <w:widowControl w:val="0"/>
              <w:rPr>
                <w:ins w:id="8450" w:author="Sven Fischer" w:date="2022-01-06T11:06:00Z"/>
                <w:b/>
                <w:i/>
                <w:noProof/>
              </w:rPr>
            </w:pPr>
            <w:ins w:id="8451" w:author="Sven Fischer" w:date="2022-01-06T11:06:00Z">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r w:rsidRPr="00A85E9E">
                <w:rPr>
                  <w:noProof/>
                </w:rPr>
                <w:t xml:space="preserve"> </w:t>
              </w:r>
            </w:ins>
          </w:p>
        </w:tc>
      </w:tr>
      <w:tr w:rsidR="00BB6222" w:rsidRPr="00A85E9E" w:rsidDel="001909D8" w14:paraId="7D8DBDF8" w14:textId="77777777" w:rsidTr="007215F3">
        <w:trPr>
          <w:cantSplit/>
          <w:ins w:id="8452" w:author="Sven Fischer" w:date="2022-01-06T11:06:00Z"/>
        </w:trPr>
        <w:tc>
          <w:tcPr>
            <w:tcW w:w="9639" w:type="dxa"/>
          </w:tcPr>
          <w:p w14:paraId="5DE3F1D7" w14:textId="77777777" w:rsidR="00BB6222" w:rsidRPr="00B04527" w:rsidRDefault="00BB6222" w:rsidP="007215F3">
            <w:pPr>
              <w:pStyle w:val="TAL"/>
              <w:rPr>
                <w:ins w:id="8453" w:author="Sven Fischer" w:date="2022-01-06T11:06:00Z"/>
                <w:b/>
                <w:bCs/>
                <w:i/>
                <w:iCs/>
              </w:rPr>
            </w:pPr>
            <w:ins w:id="8454" w:author="Sven Fischer" w:date="2022-01-06T11:06:00Z">
              <w:r w:rsidRPr="00B04527">
                <w:rPr>
                  <w:b/>
                  <w:bCs/>
                  <w:i/>
                  <w:iCs/>
                  <w:snapToGrid w:val="0"/>
                </w:rPr>
                <w:t>nr-</w:t>
              </w:r>
              <w:r w:rsidRPr="00B04527">
                <w:rPr>
                  <w:b/>
                  <w:bCs/>
                  <w:i/>
                  <w:iCs/>
                </w:rPr>
                <w:t>los-nlos-IndicatorRequest</w:t>
              </w:r>
            </w:ins>
          </w:p>
          <w:p w14:paraId="0CC1B01B" w14:textId="34670EC3" w:rsidR="00BB6222" w:rsidRPr="00A85E9E" w:rsidDel="001909D8" w:rsidRDefault="00BB6222" w:rsidP="007215F3">
            <w:pPr>
              <w:pStyle w:val="TAL"/>
              <w:keepNext w:val="0"/>
              <w:keepLines w:val="0"/>
              <w:widowControl w:val="0"/>
              <w:rPr>
                <w:ins w:id="8455" w:author="Sven Fischer" w:date="2022-01-06T11:06:00Z"/>
                <w:b/>
                <w:i/>
                <w:noProof/>
              </w:rPr>
            </w:pPr>
            <w:ins w:id="8456" w:author="Sven Fischer" w:date="2022-01-06T11:06:00Z">
              <w:r>
                <w:t xml:space="preserve">This field, if present, indicates that the target device is requested to provide the </w:t>
              </w:r>
            </w:ins>
            <w:ins w:id="8457" w:author="v5" w:date="2022-02-14T08:00:00Z">
              <w:r w:rsidR="000910BA">
                <w:t xml:space="preserve">indicated type and granularity of the </w:t>
              </w:r>
            </w:ins>
            <w:ins w:id="8458" w:author="Sven Fischer" w:date="2022-01-06T11:06:00Z">
              <w:r>
                <w:t xml:space="preserve">estimated </w:t>
              </w:r>
              <w:r w:rsidRPr="00B04527">
                <w:rPr>
                  <w:i/>
                  <w:iCs/>
                </w:rPr>
                <w:t>LOS-NLOS-Indicator</w:t>
              </w:r>
              <w:r>
                <w:t xml:space="preserve"> in the </w:t>
              </w:r>
              <w:r w:rsidRPr="00B04527">
                <w:rPr>
                  <w:i/>
                  <w:iCs/>
                  <w:snapToGrid w:val="0"/>
                </w:rPr>
                <w:t>NR-DL-TDOA-SignalMeasurementInformation</w:t>
              </w:r>
              <w:r>
                <w:rPr>
                  <w:snapToGrid w:val="0"/>
                </w:rPr>
                <w:t xml:space="preserve">. </w:t>
              </w:r>
            </w:ins>
          </w:p>
        </w:tc>
      </w:tr>
      <w:tr w:rsidR="00BB6222" w:rsidRPr="00A85E9E" w:rsidDel="001909D8" w14:paraId="6680D782" w14:textId="77777777" w:rsidTr="007215F3">
        <w:trPr>
          <w:cantSplit/>
          <w:ins w:id="8459" w:author="Sven Fischer" w:date="2022-01-06T11:06:00Z"/>
        </w:trPr>
        <w:tc>
          <w:tcPr>
            <w:tcW w:w="9639" w:type="dxa"/>
          </w:tcPr>
          <w:p w14:paraId="41BDBBD8" w14:textId="77777777" w:rsidR="00BB6222" w:rsidRPr="00A85E9E" w:rsidRDefault="00BB6222" w:rsidP="007215F3">
            <w:pPr>
              <w:pStyle w:val="TAL"/>
              <w:rPr>
                <w:ins w:id="8460" w:author="Sven Fischer" w:date="2022-01-06T11:06:00Z"/>
                <w:b/>
                <w:bCs/>
                <w:i/>
                <w:iCs/>
                <w:noProof/>
              </w:rPr>
            </w:pPr>
            <w:ins w:id="8461" w:author="Sven Fischer" w:date="2022-01-06T11:06:00Z">
              <w:r w:rsidRPr="00A85E9E">
                <w:rPr>
                  <w:b/>
                  <w:bCs/>
                  <w:i/>
                  <w:iCs/>
                  <w:noProof/>
                </w:rPr>
                <w:t>additionalPaths</w:t>
              </w:r>
              <w:r>
                <w:rPr>
                  <w:b/>
                  <w:bCs/>
                  <w:i/>
                  <w:iCs/>
                  <w:noProof/>
                </w:rPr>
                <w:t>Ext</w:t>
              </w:r>
            </w:ins>
          </w:p>
          <w:p w14:paraId="26DC24E9" w14:textId="77777777" w:rsidR="00BB6222" w:rsidRPr="00A85E9E" w:rsidDel="001909D8" w:rsidRDefault="00BB6222" w:rsidP="007215F3">
            <w:pPr>
              <w:pStyle w:val="TAL"/>
              <w:keepNext w:val="0"/>
              <w:keepLines w:val="0"/>
              <w:widowControl w:val="0"/>
              <w:rPr>
                <w:ins w:id="8462" w:author="Sven Fischer" w:date="2022-01-06T11:06:00Z"/>
                <w:b/>
                <w:i/>
                <w:noProof/>
              </w:rPr>
            </w:pPr>
            <w:ins w:id="8463" w:author="Sven Fischer" w:date="2022-01-06T11:06: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BB6222" w:rsidRPr="00A85E9E" w:rsidDel="001909D8" w14:paraId="13264364" w14:textId="77777777" w:rsidTr="007215F3">
        <w:trPr>
          <w:cantSplit/>
          <w:ins w:id="8464" w:author="Sven Fischer" w:date="2022-01-06T11:06:00Z"/>
        </w:trPr>
        <w:tc>
          <w:tcPr>
            <w:tcW w:w="9639" w:type="dxa"/>
          </w:tcPr>
          <w:p w14:paraId="77D88066" w14:textId="77777777" w:rsidR="00BB6222" w:rsidRPr="003C118D" w:rsidRDefault="00BB6222" w:rsidP="007215F3">
            <w:pPr>
              <w:pStyle w:val="TAL"/>
              <w:rPr>
                <w:ins w:id="8465" w:author="Sven Fischer" w:date="2022-01-06T11:06:00Z"/>
                <w:b/>
                <w:bCs/>
                <w:i/>
                <w:iCs/>
              </w:rPr>
            </w:pPr>
            <w:ins w:id="8466" w:author="Sven Fischer" w:date="2022-01-06T11:06:00Z">
              <w:r w:rsidRPr="003C118D">
                <w:rPr>
                  <w:b/>
                  <w:bCs/>
                  <w:i/>
                  <w:iCs/>
                  <w:snapToGrid w:val="0"/>
                </w:rPr>
                <w:t>additionalPaths</w:t>
              </w:r>
              <w:r w:rsidRPr="003C118D">
                <w:rPr>
                  <w:b/>
                  <w:bCs/>
                  <w:i/>
                  <w:iCs/>
                </w:rPr>
                <w:t>DL-PRS-RSRP-Request</w:t>
              </w:r>
            </w:ins>
          </w:p>
          <w:p w14:paraId="47C2B1A8" w14:textId="77777777" w:rsidR="00BB6222" w:rsidRPr="00A85E9E" w:rsidDel="001909D8" w:rsidRDefault="00BB6222" w:rsidP="007215F3">
            <w:pPr>
              <w:pStyle w:val="TAL"/>
              <w:keepNext w:val="0"/>
              <w:keepLines w:val="0"/>
              <w:widowControl w:val="0"/>
              <w:rPr>
                <w:ins w:id="8467" w:author="Sven Fischer" w:date="2022-01-06T11:06:00Z"/>
                <w:b/>
                <w:i/>
                <w:noProof/>
              </w:rPr>
            </w:pPr>
            <w:ins w:id="8468" w:author="Sven Fischer" w:date="2022-01-06T11:06: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B62E75" w:rsidRPr="00073C73" w:rsidDel="001201E3" w14:paraId="60BB97F9" w14:textId="58F0F93B" w:rsidTr="006C581A">
        <w:trPr>
          <w:cantSplit/>
          <w:del w:id="8469"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19069127" w14:textId="7E8981A4" w:rsidR="006C581A" w:rsidRPr="00073C73" w:rsidDel="001201E3" w:rsidRDefault="006C581A" w:rsidP="006C581A">
            <w:pPr>
              <w:pStyle w:val="TAL"/>
              <w:rPr>
                <w:del w:id="8470" w:author="Sven Fischer" w:date="2022-01-06T11:07:00Z"/>
                <w:b/>
                <w:bCs/>
                <w:i/>
                <w:iCs/>
                <w:noProof/>
              </w:rPr>
            </w:pPr>
            <w:del w:id="8471" w:author="Sven Fischer" w:date="2022-01-06T11:07:00Z">
              <w:r w:rsidRPr="00073C73" w:rsidDel="001201E3">
                <w:rPr>
                  <w:b/>
                  <w:bCs/>
                  <w:i/>
                  <w:iCs/>
                  <w:noProof/>
                </w:rPr>
                <w:delText>additionalPaths</w:delText>
              </w:r>
            </w:del>
          </w:p>
          <w:p w14:paraId="2BFB3F64" w14:textId="17F97B04" w:rsidR="006C581A" w:rsidRPr="00073C73" w:rsidDel="001201E3" w:rsidRDefault="006C581A" w:rsidP="006C581A">
            <w:pPr>
              <w:pStyle w:val="TAL"/>
              <w:rPr>
                <w:del w:id="8472" w:author="Sven Fischer" w:date="2022-01-06T11:07:00Z"/>
                <w:noProof/>
              </w:rPr>
            </w:pPr>
            <w:del w:id="8473" w:author="Sven Fischer" w:date="2022-01-06T11:07:00Z">
              <w:r w:rsidRPr="00073C73" w:rsidDel="001201E3">
                <w:rPr>
                  <w:noProof/>
                </w:rPr>
                <w:delText>This field, if present, indicates that the target device is requested to provide the</w:delText>
              </w:r>
              <w:r w:rsidRPr="00073C73" w:rsidDel="001201E3">
                <w:rPr>
                  <w:i/>
                  <w:iCs/>
                  <w:noProof/>
                </w:rPr>
                <w:delText xml:space="preserve"> nr-AdditionalPathList</w:delText>
              </w:r>
              <w:r w:rsidRPr="00073C73" w:rsidDel="001201E3">
                <w:rPr>
                  <w:noProof/>
                </w:rPr>
                <w:delText xml:space="preserve"> in IE </w:delText>
              </w:r>
              <w:r w:rsidRPr="00073C73" w:rsidDel="001201E3">
                <w:rPr>
                  <w:i/>
                  <w:iCs/>
                  <w:noProof/>
                </w:rPr>
                <w:delText>NR-DL-TDOA-SignalMeasurementInformation</w:delText>
              </w:r>
              <w:r w:rsidRPr="00073C73" w:rsidDel="001201E3">
                <w:rPr>
                  <w:noProof/>
                </w:rPr>
                <w:delText>.</w:delText>
              </w:r>
            </w:del>
          </w:p>
        </w:tc>
      </w:tr>
      <w:tr w:rsidR="002139CD" w:rsidRPr="00890F53" w14:paraId="41A8165E" w14:textId="77777777" w:rsidTr="007215F3">
        <w:trPr>
          <w:cantSplit/>
          <w:ins w:id="8474"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5F5CD17D" w14:textId="77777777" w:rsidR="002139CD" w:rsidRPr="00360D36" w:rsidRDefault="002139CD" w:rsidP="007215F3">
            <w:pPr>
              <w:pStyle w:val="TAL"/>
              <w:rPr>
                <w:ins w:id="8475" w:author="Sven Fischer" w:date="2022-01-06T11:07:00Z"/>
                <w:b/>
                <w:bCs/>
                <w:i/>
                <w:iCs/>
                <w:snapToGrid w:val="0"/>
              </w:rPr>
            </w:pPr>
            <w:ins w:id="8476" w:author="Sven Fischer" w:date="2022-01-06T11:07:00Z">
              <w:r w:rsidRPr="00360D36">
                <w:rPr>
                  <w:b/>
                  <w:bCs/>
                  <w:i/>
                  <w:iCs/>
                  <w:snapToGrid w:val="0"/>
                </w:rPr>
                <w:t>measureSameDL-PRS-ResourceWithDifferentRxTEGs</w:t>
              </w:r>
            </w:ins>
          </w:p>
          <w:p w14:paraId="06DD90B4" w14:textId="77777777" w:rsidR="002139CD" w:rsidRDefault="002139CD" w:rsidP="007215F3">
            <w:pPr>
              <w:pStyle w:val="TAL"/>
              <w:rPr>
                <w:ins w:id="8477" w:author="Sven Fischer" w:date="2022-01-06T11:07:00Z"/>
                <w:snapToGrid w:val="0"/>
              </w:rPr>
            </w:pPr>
            <w:ins w:id="8478" w:author="Sven Fischer" w:date="2022-01-06T11:07: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7D04F140" w14:textId="77777777" w:rsidR="002139CD" w:rsidRPr="00890F53" w:rsidRDefault="002139CD" w:rsidP="007215F3">
            <w:pPr>
              <w:pStyle w:val="TAL"/>
              <w:rPr>
                <w:ins w:id="8479" w:author="Sven Fischer" w:date="2022-01-06T11:07:00Z"/>
                <w:noProof/>
              </w:rPr>
            </w:pPr>
            <w:ins w:id="8480" w:author="Sven Fischer" w:date="2022-01-06T11:07:00Z">
              <w:r>
                <w:rPr>
                  <w:snapToGrid w:val="0"/>
                </w:rPr>
                <w:t xml:space="preserve">If this field is present, the field </w:t>
              </w:r>
              <w:r w:rsidRPr="006F1A71">
                <w:rPr>
                  <w:i/>
                  <w:iCs/>
                  <w:snapToGrid w:val="0"/>
                </w:rPr>
                <w:t>nr-UE-TxTEG-Request</w:t>
              </w:r>
              <w:r>
                <w:rPr>
                  <w:snapToGrid w:val="0"/>
                </w:rPr>
                <w:t xml:space="preserve"> should also be present.</w:t>
              </w:r>
            </w:ins>
          </w:p>
        </w:tc>
      </w:tr>
      <w:tr w:rsidR="002139CD" w:rsidRPr="000B3517" w14:paraId="78C815A2" w14:textId="77777777" w:rsidTr="007215F3">
        <w:trPr>
          <w:cantSplit/>
          <w:ins w:id="8481"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686EE033" w14:textId="77777777" w:rsidR="002139CD" w:rsidRPr="002139CD" w:rsidRDefault="002139CD" w:rsidP="007215F3">
            <w:pPr>
              <w:pStyle w:val="TAL"/>
              <w:rPr>
                <w:ins w:id="8482" w:author="Sven Fischer" w:date="2022-01-06T11:07:00Z"/>
                <w:b/>
                <w:bCs/>
                <w:i/>
                <w:iCs/>
                <w:snapToGrid w:val="0"/>
              </w:rPr>
            </w:pPr>
            <w:ins w:id="8483" w:author="Sven Fischer" w:date="2022-01-06T11:07:00Z">
              <w:r w:rsidRPr="002139CD">
                <w:rPr>
                  <w:b/>
                  <w:bCs/>
                  <w:i/>
                  <w:iCs/>
                  <w:snapToGrid w:val="0"/>
                </w:rPr>
                <w:t>requestedDL-PRS-ProcessingSamples</w:t>
              </w:r>
            </w:ins>
          </w:p>
          <w:p w14:paraId="009BEC62" w14:textId="0EAEACAD" w:rsidR="002139CD" w:rsidRPr="002139CD" w:rsidRDefault="002139CD" w:rsidP="007215F3">
            <w:pPr>
              <w:pStyle w:val="TAL"/>
              <w:rPr>
                <w:ins w:id="8484" w:author="Sven Fischer" w:date="2022-01-06T11:07:00Z"/>
                <w:snapToGrid w:val="0"/>
              </w:rPr>
            </w:pPr>
            <w:ins w:id="8485" w:author="Sven Fischer" w:date="2022-01-06T11:07:00Z">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ins>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8486" w:name="_Toc12618288"/>
      <w:bookmarkStart w:id="8487" w:name="_Toc37681200"/>
      <w:bookmarkStart w:id="8488" w:name="_Toc46486772"/>
      <w:bookmarkStart w:id="8489" w:name="_Toc52547117"/>
      <w:bookmarkStart w:id="8490" w:name="_Toc52547647"/>
      <w:bookmarkStart w:id="8491" w:name="_Toc52548177"/>
      <w:bookmarkStart w:id="8492" w:name="_Toc52548707"/>
      <w:bookmarkStart w:id="8493"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8486"/>
      <w:bookmarkEnd w:id="8487"/>
      <w:bookmarkEnd w:id="8488"/>
      <w:bookmarkEnd w:id="8489"/>
      <w:bookmarkEnd w:id="8490"/>
      <w:bookmarkEnd w:id="8491"/>
      <w:bookmarkEnd w:id="8492"/>
      <w:bookmarkEnd w:id="8493"/>
    </w:p>
    <w:p w14:paraId="3356B73A" w14:textId="77777777" w:rsidR="009E61AC" w:rsidRPr="00073C73" w:rsidRDefault="009E61AC" w:rsidP="009E61AC">
      <w:pPr>
        <w:pStyle w:val="Heading4"/>
      </w:pPr>
      <w:bookmarkStart w:id="8494" w:name="_Toc12618289"/>
      <w:bookmarkStart w:id="8495" w:name="_Toc37681201"/>
      <w:bookmarkStart w:id="8496" w:name="_Toc46486773"/>
      <w:bookmarkStart w:id="8497" w:name="_Toc52547118"/>
      <w:bookmarkStart w:id="8498" w:name="_Toc52547648"/>
      <w:bookmarkStart w:id="8499" w:name="_Toc52548178"/>
      <w:bookmarkStart w:id="8500" w:name="_Toc52548708"/>
      <w:bookmarkStart w:id="8501" w:name="_Toc90719954"/>
      <w:r w:rsidRPr="00073C73">
        <w:t>–</w:t>
      </w:r>
      <w:r w:rsidRPr="00073C73">
        <w:tab/>
      </w:r>
      <w:r w:rsidRPr="00073C73">
        <w:rPr>
          <w:i/>
        </w:rPr>
        <w:t>NR-DL-TDOA-Provide</w:t>
      </w:r>
      <w:r w:rsidRPr="00073C73">
        <w:rPr>
          <w:i/>
          <w:noProof/>
        </w:rPr>
        <w:t>Capabilities</w:t>
      </w:r>
      <w:bookmarkEnd w:id="8494"/>
      <w:bookmarkEnd w:id="8495"/>
      <w:bookmarkEnd w:id="8496"/>
      <w:bookmarkEnd w:id="8497"/>
      <w:bookmarkEnd w:id="8498"/>
      <w:bookmarkEnd w:id="8499"/>
      <w:bookmarkEnd w:id="8500"/>
      <w:bookmarkEnd w:id="8501"/>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2018622" w14:textId="78557876" w:rsidR="005831F8" w:rsidRDefault="00897986" w:rsidP="005831F8">
      <w:pPr>
        <w:pStyle w:val="PL"/>
        <w:shd w:val="clear" w:color="auto" w:fill="E6E6E6"/>
        <w:rPr>
          <w:ins w:id="8502" w:author="Sven Fischer" w:date="2022-01-06T11:08:00Z"/>
          <w:snapToGrid w:val="0"/>
        </w:rPr>
      </w:pPr>
      <w:r w:rsidRPr="00073C73">
        <w:rPr>
          <w:snapToGrid w:val="0"/>
        </w:rPr>
        <w:tab/>
      </w:r>
      <w:r w:rsidR="009E61AC" w:rsidRPr="00073C73">
        <w:rPr>
          <w:snapToGrid w:val="0"/>
        </w:rPr>
        <w:t>...</w:t>
      </w:r>
      <w:ins w:id="8503" w:author="Sven Fischer" w:date="2022-01-06T11:08:00Z">
        <w:r w:rsidR="005831F8">
          <w:rPr>
            <w:snapToGrid w:val="0"/>
          </w:rPr>
          <w:t>,</w:t>
        </w:r>
      </w:ins>
    </w:p>
    <w:p w14:paraId="3F83AA15" w14:textId="77777777" w:rsidR="005831F8" w:rsidRDefault="005831F8" w:rsidP="005831F8">
      <w:pPr>
        <w:pStyle w:val="PL"/>
        <w:shd w:val="clear" w:color="auto" w:fill="E6E6E6"/>
        <w:rPr>
          <w:ins w:id="8504" w:author="Sven Fischer" w:date="2022-01-06T11:08:00Z"/>
          <w:snapToGrid w:val="0"/>
        </w:rPr>
      </w:pPr>
      <w:ins w:id="8505" w:author="Sven Fischer" w:date="2022-01-06T11:08:00Z">
        <w:r>
          <w:rPr>
            <w:snapToGrid w:val="0"/>
          </w:rPr>
          <w:tab/>
          <w:t>[[</w:t>
        </w:r>
      </w:ins>
    </w:p>
    <w:p w14:paraId="3920B87A" w14:textId="77777777" w:rsidR="005831F8" w:rsidRDefault="005831F8" w:rsidP="005831F8">
      <w:pPr>
        <w:pStyle w:val="PL"/>
        <w:shd w:val="clear" w:color="auto" w:fill="E6E6E6"/>
        <w:rPr>
          <w:ins w:id="8506" w:author="Sven Fischer" w:date="2022-01-06T11:08:00Z"/>
          <w:snapToGrid w:val="0"/>
        </w:rPr>
      </w:pPr>
      <w:ins w:id="8507" w:author="Sven Fischer" w:date="2022-01-06T11:08: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751F9C9" w14:textId="77777777" w:rsidR="005831F8" w:rsidRDefault="005831F8" w:rsidP="005831F8">
      <w:pPr>
        <w:pStyle w:val="PL"/>
        <w:shd w:val="clear" w:color="auto" w:fill="E6E6E6"/>
        <w:rPr>
          <w:ins w:id="8508" w:author="Sven Fischer" w:date="2022-01-06T11:08:00Z"/>
          <w:snapToGrid w:val="0"/>
        </w:rPr>
      </w:pPr>
      <w:ins w:id="8509" w:author="Sven Fischer" w:date="2022-01-06T11:08: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5EE86936" w14:textId="77777777" w:rsidR="005831F8" w:rsidRDefault="005831F8" w:rsidP="005831F8">
      <w:pPr>
        <w:pStyle w:val="PL"/>
        <w:shd w:val="clear" w:color="auto" w:fill="E6E6E6"/>
        <w:rPr>
          <w:ins w:id="8510" w:author="Sven Fischer" w:date="2022-01-06T11:08:00Z"/>
          <w:snapToGrid w:val="0"/>
        </w:rPr>
      </w:pPr>
      <w:ins w:id="8511"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15192A9D" w14:textId="77777777" w:rsidR="005831F8" w:rsidRDefault="005831F8" w:rsidP="005831F8">
      <w:pPr>
        <w:pStyle w:val="PL"/>
        <w:shd w:val="clear" w:color="auto" w:fill="E6E6E6"/>
        <w:rPr>
          <w:ins w:id="8512" w:author="Sven Fischer" w:date="2022-01-06T11:08:00Z"/>
          <w:snapToGrid w:val="0"/>
        </w:rPr>
      </w:pPr>
      <w:ins w:id="8513"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01849564" w14:textId="77777777" w:rsidR="005831F8" w:rsidRDefault="005831F8" w:rsidP="005831F8">
      <w:pPr>
        <w:pStyle w:val="PL"/>
        <w:shd w:val="clear" w:color="auto" w:fill="E6E6E6"/>
        <w:rPr>
          <w:ins w:id="8514" w:author="Sven Fischer" w:date="2022-01-06T11:08:00Z"/>
          <w:snapToGrid w:val="0"/>
        </w:rPr>
      </w:pPr>
      <w:ins w:id="8515"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5663D453" w14:textId="77777777" w:rsidR="005831F8" w:rsidRDefault="005831F8" w:rsidP="005831F8">
      <w:pPr>
        <w:pStyle w:val="PL"/>
        <w:shd w:val="clear" w:color="auto" w:fill="E6E6E6"/>
        <w:rPr>
          <w:ins w:id="8516" w:author="Sven Fischer" w:date="2022-01-06T11:08:00Z"/>
          <w:snapToGrid w:val="0"/>
        </w:rPr>
      </w:pPr>
      <w:ins w:id="8517"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4ED55A6E" w14:textId="77777777" w:rsidR="005831F8" w:rsidRDefault="005831F8" w:rsidP="005831F8">
      <w:pPr>
        <w:pStyle w:val="PL"/>
        <w:shd w:val="clear" w:color="auto" w:fill="E6E6E6"/>
        <w:rPr>
          <w:ins w:id="8518" w:author="Sven Fischer" w:date="2022-01-06T11:08:00Z"/>
          <w:snapToGrid w:val="0"/>
        </w:rPr>
      </w:pPr>
      <w:ins w:id="8519"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9FB10F0" w14:textId="3AE314A2" w:rsidR="005831F8" w:rsidRDefault="005831F8" w:rsidP="005831F8">
      <w:pPr>
        <w:pStyle w:val="PL"/>
        <w:shd w:val="clear" w:color="auto" w:fill="E6E6E6"/>
        <w:rPr>
          <w:ins w:id="8520" w:author="v5" w:date="2022-02-12T12:05:00Z"/>
          <w:snapToGrid w:val="0"/>
        </w:rPr>
      </w:pPr>
      <w:ins w:id="8521"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2B266735" w14:textId="3BE48B3B" w:rsidR="00C1480D" w:rsidRDefault="00C1480D" w:rsidP="00C1480D">
      <w:pPr>
        <w:pStyle w:val="PL"/>
        <w:shd w:val="clear" w:color="auto" w:fill="E6E6E6"/>
        <w:rPr>
          <w:ins w:id="8522" w:author="v5" w:date="2022-02-12T12:05:00Z"/>
        </w:rPr>
      </w:pPr>
      <w:ins w:id="8523" w:author="v5" w:date="2022-02-12T12:05:00Z">
        <w:r>
          <w:tab/>
        </w:r>
        <w:r>
          <w:rPr>
            <w:snapToGrid w:val="0"/>
          </w:rPr>
          <w:t>nr-</w:t>
        </w:r>
        <w:r>
          <w:t>los</w:t>
        </w:r>
        <w:r w:rsidRPr="007E32DE">
          <w:t>-</w:t>
        </w:r>
        <w:r>
          <w:t>nlos</w:t>
        </w:r>
        <w:r w:rsidRPr="007E32DE">
          <w:t>-</w:t>
        </w:r>
        <w:r>
          <w:t>AssistanceData</w:t>
        </w:r>
      </w:ins>
      <w:ins w:id="8524" w:author="v5" w:date="2022-02-12T12:06:00Z">
        <w:r w:rsidR="00173F79">
          <w:t>Support</w:t>
        </w:r>
      </w:ins>
      <w:ins w:id="8525" w:author="v5" w:date="2022-02-12T12:05:00Z">
        <w:r>
          <w:t>-r17</w:t>
        </w:r>
        <w:r>
          <w:tab/>
          <w:t>SEQUENCE {</w:t>
        </w:r>
      </w:ins>
    </w:p>
    <w:p w14:paraId="7B52229C" w14:textId="77777777" w:rsidR="00C1480D" w:rsidRDefault="00C1480D" w:rsidP="00C1480D">
      <w:pPr>
        <w:pStyle w:val="PL"/>
        <w:shd w:val="clear" w:color="auto" w:fill="E6E6E6"/>
        <w:rPr>
          <w:ins w:id="8526" w:author="v5" w:date="2022-02-12T12:05:00Z"/>
        </w:rPr>
      </w:pPr>
      <w:ins w:id="8527" w:author="v5" w:date="2022-02-12T12:05:00Z">
        <w:r>
          <w:tab/>
        </w:r>
        <w:r>
          <w:tab/>
        </w:r>
        <w:r>
          <w:tab/>
        </w:r>
        <w:r>
          <w:tab/>
        </w:r>
        <w:r>
          <w:tab/>
        </w:r>
        <w:r>
          <w:tab/>
        </w:r>
        <w:r>
          <w:tab/>
        </w:r>
        <w:r>
          <w:tab/>
          <w:t>type-r17</w:t>
        </w:r>
        <w:r>
          <w:tab/>
        </w:r>
        <w:r>
          <w:tab/>
          <w:t xml:space="preserve">ENUMERATED { </w:t>
        </w:r>
        <w:r w:rsidRPr="003518E8">
          <w:t>hardvalue, softvalue, both</w:t>
        </w:r>
        <w:r>
          <w:t xml:space="preserve"> },</w:t>
        </w:r>
      </w:ins>
    </w:p>
    <w:p w14:paraId="1906AA05" w14:textId="77777777" w:rsidR="00C1480D" w:rsidRDefault="00C1480D" w:rsidP="00C1480D">
      <w:pPr>
        <w:pStyle w:val="PL"/>
        <w:shd w:val="clear" w:color="auto" w:fill="E6E6E6"/>
        <w:rPr>
          <w:ins w:id="8528" w:author="v5" w:date="2022-02-12T12:05:00Z"/>
        </w:rPr>
      </w:pPr>
      <w:ins w:id="8529" w:author="v5" w:date="2022-02-12T12:05:00Z">
        <w:r>
          <w:tab/>
        </w:r>
        <w:r>
          <w:tab/>
        </w:r>
        <w:r>
          <w:tab/>
        </w:r>
        <w:r>
          <w:tab/>
        </w:r>
        <w:r>
          <w:tab/>
        </w:r>
        <w:r>
          <w:tab/>
        </w:r>
        <w:r>
          <w:tab/>
        </w:r>
        <w:r>
          <w:tab/>
          <w:t>granularity-r17</w:t>
        </w:r>
        <w:r>
          <w:tab/>
        </w:r>
        <w:r w:rsidRPr="005D7D1F">
          <w:t>ENUMERATED { trpspecific, resourcespecific, both}</w:t>
        </w:r>
        <w:r>
          <w:t>,</w:t>
        </w:r>
      </w:ins>
    </w:p>
    <w:p w14:paraId="2FB5324C" w14:textId="77777777" w:rsidR="00C1480D" w:rsidRDefault="00C1480D" w:rsidP="00C1480D">
      <w:pPr>
        <w:pStyle w:val="PL"/>
        <w:shd w:val="clear" w:color="auto" w:fill="E6E6E6"/>
        <w:rPr>
          <w:ins w:id="8530" w:author="v5" w:date="2022-02-12T12:05:00Z"/>
        </w:rPr>
      </w:pPr>
      <w:ins w:id="8531" w:author="v5" w:date="2022-02-12T12:05:00Z">
        <w:r>
          <w:tab/>
        </w:r>
        <w:r>
          <w:tab/>
        </w:r>
        <w:r>
          <w:tab/>
        </w:r>
        <w:r>
          <w:tab/>
        </w:r>
        <w:r>
          <w:tab/>
        </w:r>
        <w:r>
          <w:tab/>
        </w:r>
        <w:r>
          <w:tab/>
        </w:r>
        <w:r>
          <w:tab/>
          <w:t>...</w:t>
        </w:r>
      </w:ins>
    </w:p>
    <w:p w14:paraId="18BACC36" w14:textId="5F940701" w:rsidR="00C1480D" w:rsidRPr="00173F79" w:rsidRDefault="00C1480D" w:rsidP="005831F8">
      <w:pPr>
        <w:pStyle w:val="PL"/>
        <w:shd w:val="clear" w:color="auto" w:fill="E6E6E6"/>
        <w:rPr>
          <w:ins w:id="8532" w:author="Sven Fischer" w:date="2022-01-06T11:08:00Z"/>
        </w:rPr>
      </w:pPr>
      <w:ins w:id="8533" w:author="v5" w:date="2022-02-12T12:05:00Z">
        <w:r>
          <w:tab/>
        </w:r>
        <w:r>
          <w:tab/>
        </w:r>
        <w:r>
          <w:tab/>
        </w:r>
        <w:r>
          <w:tab/>
        </w:r>
        <w:r>
          <w:tab/>
        </w:r>
        <w:r>
          <w:tab/>
        </w:r>
        <w:r>
          <w:tab/>
        </w:r>
        <w:r>
          <w:tab/>
          <w:t>}</w:t>
        </w:r>
        <w:r>
          <w:tab/>
        </w:r>
        <w:r>
          <w:tab/>
        </w:r>
        <w:r>
          <w:tab/>
        </w:r>
        <w:r>
          <w:tab/>
        </w:r>
        <w:r>
          <w:tab/>
        </w:r>
        <w:r>
          <w:tab/>
        </w:r>
        <w:r>
          <w:tab/>
        </w:r>
        <w:r>
          <w:tab/>
          <w:t>OPTIONAL,</w:t>
        </w:r>
      </w:ins>
      <w:ins w:id="8534" w:author="v5" w:date="2022-02-12T12:07:00Z">
        <w:r w:rsidR="00173F79">
          <w:tab/>
          <w:t>-- Cond</w:t>
        </w:r>
      </w:ins>
      <w:ins w:id="8535" w:author="v5" w:date="2022-02-12T12:08:00Z">
        <w:r w:rsidR="00173F79">
          <w:t xml:space="preserve"> </w:t>
        </w:r>
      </w:ins>
      <w:ins w:id="8536" w:author="v5" w:date="2022-02-12T12:07:00Z">
        <w:r w:rsidR="00173F79">
          <w:rPr>
            <w:snapToGrid w:val="0"/>
          </w:rPr>
          <w:t>losNlosInfoSup</w:t>
        </w:r>
      </w:ins>
    </w:p>
    <w:p w14:paraId="5FC5C55D" w14:textId="073710A1" w:rsidR="005831F8" w:rsidRDefault="005831F8" w:rsidP="005831F8">
      <w:pPr>
        <w:pStyle w:val="PL"/>
        <w:shd w:val="clear" w:color="auto" w:fill="E6E6E6"/>
        <w:rPr>
          <w:ins w:id="8537" w:author="Sven Fischer" w:date="2022-01-06T11:08:00Z"/>
          <w:snapToGrid w:val="0"/>
        </w:rPr>
      </w:pPr>
      <w:ins w:id="8538" w:author="Sven Fischer" w:date="2022-01-06T11:08:00Z">
        <w:r>
          <w:rPr>
            <w:snapToGrid w:val="0"/>
          </w:rPr>
          <w:tab/>
        </w:r>
        <w:bookmarkStart w:id="8539"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8539"/>
        <w:r>
          <w:rPr>
            <w:snapToGrid w:val="0"/>
          </w:rPr>
          <w:t>-</w:t>
        </w:r>
        <w:r w:rsidRPr="00B62E75">
          <w:rPr>
            <w:snapToGrid w:val="0"/>
          </w:rPr>
          <w:t>r1</w:t>
        </w:r>
        <w:r>
          <w:rPr>
            <w:snapToGrid w:val="0"/>
          </w:rPr>
          <w:t>7</w:t>
        </w:r>
        <w:r>
          <w:rPr>
            <w:snapToGrid w:val="0"/>
          </w:rPr>
          <w:tab/>
        </w:r>
      </w:ins>
      <w:ins w:id="8540" w:author="v5" w:date="2022-02-13T08:58:00Z">
        <w:r w:rsidR="00DD07DF" w:rsidRPr="00DD07DF">
          <w:rPr>
            <w:snapToGrid w:val="0"/>
          </w:rPr>
          <w:t>NR-On-Demand-DL-PRS-Support</w:t>
        </w:r>
      </w:ins>
      <w:ins w:id="8541" w:author="v5" w:date="2022-02-13T11:24:00Z">
        <w:r w:rsidR="00987B3D">
          <w:rPr>
            <w:snapToGrid w:val="0"/>
          </w:rPr>
          <w:t>-r17</w:t>
        </w:r>
      </w:ins>
      <w:ins w:id="8542" w:author="v5" w:date="2022-02-13T08:58:00Z">
        <w:r w:rsidR="00DD07DF">
          <w:rPr>
            <w:snapToGrid w:val="0"/>
          </w:rPr>
          <w:tab/>
        </w:r>
        <w:r w:rsidR="00DD07DF">
          <w:rPr>
            <w:snapToGrid w:val="0"/>
          </w:rPr>
          <w:tab/>
        </w:r>
      </w:ins>
      <w:ins w:id="8543" w:author="Sven Fischer" w:date="2022-01-06T11:08:00Z">
        <w:r>
          <w:rPr>
            <w:snapToGrid w:val="0"/>
          </w:rPr>
          <w:tab/>
        </w:r>
        <w:r>
          <w:rPr>
            <w:snapToGrid w:val="0"/>
          </w:rPr>
          <w:tab/>
          <w:t>OPTIONAL,</w:t>
        </w:r>
      </w:ins>
    </w:p>
    <w:p w14:paraId="0196C989" w14:textId="7A9015A3" w:rsidR="00176E87" w:rsidRDefault="00863FD1" w:rsidP="005831F8">
      <w:pPr>
        <w:pStyle w:val="PL"/>
        <w:shd w:val="clear" w:color="auto" w:fill="E6E6E6"/>
        <w:rPr>
          <w:ins w:id="8544" w:author="v5" w:date="2022-02-12T11:40:00Z"/>
        </w:rPr>
      </w:pPr>
      <w:ins w:id="8545" w:author="v5" w:date="2022-02-12T11:34:00Z">
        <w:r>
          <w:tab/>
        </w:r>
        <w:r>
          <w:rPr>
            <w:snapToGrid w:val="0"/>
          </w:rPr>
          <w:t>nr-</w:t>
        </w:r>
        <w:r>
          <w:t>los</w:t>
        </w:r>
        <w:r w:rsidRPr="007E32DE">
          <w:t>-</w:t>
        </w:r>
        <w:r>
          <w:t>nlos</w:t>
        </w:r>
        <w:r w:rsidRPr="007E32DE">
          <w:t>-Indicator</w:t>
        </w:r>
        <w:r>
          <w:t>Support-r17</w:t>
        </w:r>
        <w:r>
          <w:tab/>
        </w:r>
        <w:r>
          <w:tab/>
        </w:r>
      </w:ins>
      <w:ins w:id="8546" w:author="v5" w:date="2022-02-12T11:40:00Z">
        <w:r w:rsidR="00176E87">
          <w:t>SEQUENCE {</w:t>
        </w:r>
      </w:ins>
    </w:p>
    <w:p w14:paraId="4970B27D" w14:textId="060D7F46" w:rsidR="00863FD1" w:rsidRDefault="00176E87" w:rsidP="005831F8">
      <w:pPr>
        <w:pStyle w:val="PL"/>
        <w:shd w:val="clear" w:color="auto" w:fill="E6E6E6"/>
        <w:rPr>
          <w:ins w:id="8547" w:author="v5" w:date="2022-02-12T11:38:00Z"/>
        </w:rPr>
      </w:pPr>
      <w:ins w:id="8548" w:author="v5" w:date="2022-02-12T11:40:00Z">
        <w:r>
          <w:tab/>
        </w:r>
        <w:r>
          <w:tab/>
        </w:r>
        <w:r>
          <w:tab/>
        </w:r>
      </w:ins>
      <w:ins w:id="8549" w:author="v5" w:date="2022-02-12T11:41:00Z">
        <w:r w:rsidR="000811C9">
          <w:tab/>
        </w:r>
      </w:ins>
      <w:ins w:id="8550" w:author="v5" w:date="2022-02-12T11:43:00Z">
        <w:r w:rsidR="00CB5372">
          <w:tab/>
        </w:r>
        <w:r w:rsidR="00CB5372">
          <w:tab/>
        </w:r>
        <w:r w:rsidR="00CB5372">
          <w:tab/>
        </w:r>
      </w:ins>
      <w:ins w:id="8551" w:author="v5" w:date="2022-02-12T11:44:00Z">
        <w:r w:rsidR="00CB5372">
          <w:tab/>
        </w:r>
      </w:ins>
      <w:ins w:id="8552" w:author="v5" w:date="2022-02-12T11:40:00Z">
        <w:r w:rsidR="000811C9">
          <w:t>type-r17</w:t>
        </w:r>
        <w:r w:rsidR="000811C9">
          <w:tab/>
        </w:r>
        <w:r w:rsidR="000811C9">
          <w:tab/>
        </w:r>
      </w:ins>
      <w:ins w:id="8553" w:author="v5" w:date="2022-02-12T11:35:00Z">
        <w:r w:rsidR="003518E8">
          <w:t>ENUMERATED {</w:t>
        </w:r>
      </w:ins>
      <w:ins w:id="8554" w:author="v5" w:date="2022-02-12T11:39:00Z">
        <w:r w:rsidR="005D7D1F">
          <w:t xml:space="preserve"> </w:t>
        </w:r>
      </w:ins>
      <w:ins w:id="8555" w:author="v5" w:date="2022-02-12T11:35:00Z">
        <w:r w:rsidR="003518E8" w:rsidRPr="003518E8">
          <w:t>hardvalue, softvalue, both</w:t>
        </w:r>
      </w:ins>
      <w:ins w:id="8556" w:author="v5" w:date="2022-02-12T11:39:00Z">
        <w:r w:rsidR="005D7D1F">
          <w:t xml:space="preserve"> </w:t>
        </w:r>
      </w:ins>
      <w:ins w:id="8557" w:author="v5" w:date="2022-02-12T11:44:00Z">
        <w:r w:rsidR="00CB5372">
          <w:t>}</w:t>
        </w:r>
      </w:ins>
      <w:ins w:id="8558" w:author="v5" w:date="2022-02-12T11:35:00Z">
        <w:r w:rsidR="003518E8">
          <w:t>,</w:t>
        </w:r>
      </w:ins>
    </w:p>
    <w:p w14:paraId="47D49B05" w14:textId="22BAEF1F" w:rsidR="00095219" w:rsidRDefault="00095219" w:rsidP="005831F8">
      <w:pPr>
        <w:pStyle w:val="PL"/>
        <w:shd w:val="clear" w:color="auto" w:fill="E6E6E6"/>
        <w:rPr>
          <w:ins w:id="8559" w:author="v5" w:date="2022-02-12T11:41:00Z"/>
        </w:rPr>
      </w:pPr>
      <w:ins w:id="8560" w:author="v5" w:date="2022-02-12T11:38:00Z">
        <w:r>
          <w:lastRenderedPageBreak/>
          <w:tab/>
        </w:r>
      </w:ins>
      <w:ins w:id="8561" w:author="v5" w:date="2022-02-12T11:40:00Z">
        <w:r w:rsidR="000811C9">
          <w:tab/>
        </w:r>
        <w:r w:rsidR="000811C9">
          <w:tab/>
        </w:r>
      </w:ins>
      <w:ins w:id="8562" w:author="v5" w:date="2022-02-12T11:44:00Z">
        <w:r w:rsidR="00CB5372">
          <w:tab/>
        </w:r>
        <w:r w:rsidR="00CB5372">
          <w:tab/>
        </w:r>
        <w:r w:rsidR="00CB5372">
          <w:tab/>
        </w:r>
        <w:r w:rsidR="00CB5372">
          <w:tab/>
        </w:r>
        <w:r w:rsidR="00CB5372">
          <w:tab/>
        </w:r>
      </w:ins>
      <w:ins w:id="8563" w:author="v5" w:date="2022-02-12T11:40:00Z">
        <w:r w:rsidR="000811C9">
          <w:t>granularity-r17</w:t>
        </w:r>
        <w:r w:rsidR="000811C9">
          <w:tab/>
        </w:r>
      </w:ins>
      <w:ins w:id="8564" w:author="v5" w:date="2022-02-12T11:39:00Z">
        <w:r w:rsidR="005D7D1F" w:rsidRPr="005D7D1F">
          <w:t>ENUMERATED { trpspecific, resourcespecific, both}</w:t>
        </w:r>
      </w:ins>
      <w:ins w:id="8565" w:author="v5" w:date="2022-02-12T11:41:00Z">
        <w:r w:rsidR="000811C9">
          <w:t>,</w:t>
        </w:r>
      </w:ins>
    </w:p>
    <w:p w14:paraId="04B44997" w14:textId="6D1A3EC2" w:rsidR="000811C9" w:rsidRDefault="000811C9" w:rsidP="005831F8">
      <w:pPr>
        <w:pStyle w:val="PL"/>
        <w:shd w:val="clear" w:color="auto" w:fill="E6E6E6"/>
        <w:rPr>
          <w:ins w:id="8566" w:author="v5" w:date="2022-02-12T11:41:00Z"/>
        </w:rPr>
      </w:pPr>
      <w:ins w:id="8567" w:author="v5" w:date="2022-02-12T11:41:00Z">
        <w:r>
          <w:tab/>
        </w:r>
        <w:r>
          <w:tab/>
        </w:r>
        <w:r>
          <w:tab/>
        </w:r>
      </w:ins>
      <w:ins w:id="8568" w:author="v5" w:date="2022-02-12T11:44:00Z">
        <w:r w:rsidR="00CB5372">
          <w:tab/>
        </w:r>
        <w:r w:rsidR="00CB5372">
          <w:tab/>
        </w:r>
        <w:r w:rsidR="00CB5372">
          <w:tab/>
        </w:r>
        <w:r w:rsidR="00CB5372">
          <w:tab/>
        </w:r>
        <w:r w:rsidR="00CB5372">
          <w:tab/>
        </w:r>
      </w:ins>
      <w:ins w:id="8569" w:author="v5" w:date="2022-02-12T11:41:00Z">
        <w:r>
          <w:t>...</w:t>
        </w:r>
      </w:ins>
    </w:p>
    <w:p w14:paraId="51D0FE87" w14:textId="0A3226B7" w:rsidR="003518E8" w:rsidRDefault="000811C9" w:rsidP="005831F8">
      <w:pPr>
        <w:pStyle w:val="PL"/>
        <w:shd w:val="clear" w:color="auto" w:fill="E6E6E6"/>
        <w:rPr>
          <w:ins w:id="8570" w:author="Sven Fischer" w:date="2022-01-06T11:08:00Z"/>
        </w:rPr>
      </w:pPr>
      <w:ins w:id="8571" w:author="v5" w:date="2022-02-12T11:41:00Z">
        <w:r>
          <w:tab/>
        </w:r>
        <w:r>
          <w:tab/>
        </w:r>
        <w:r>
          <w:tab/>
        </w:r>
      </w:ins>
      <w:ins w:id="8572" w:author="v5" w:date="2022-02-12T11:44:00Z">
        <w:r w:rsidR="00CB5372">
          <w:tab/>
        </w:r>
        <w:r w:rsidR="00CB5372">
          <w:tab/>
        </w:r>
        <w:r w:rsidR="00CB5372">
          <w:tab/>
        </w:r>
        <w:r w:rsidR="00CB5372">
          <w:tab/>
        </w:r>
        <w:r w:rsidR="00CB5372">
          <w:tab/>
        </w:r>
      </w:ins>
      <w:ins w:id="8573" w:author="v5" w:date="2022-02-12T11:41:00Z">
        <w:r>
          <w:t>}</w:t>
        </w:r>
      </w:ins>
      <w:ins w:id="8574" w:author="v5" w:date="2022-02-12T11:44:00Z">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t>OPTIONAL,</w:t>
        </w:r>
      </w:ins>
    </w:p>
    <w:p w14:paraId="0D11EE1D" w14:textId="280F6EB9" w:rsidR="005831F8" w:rsidRPr="00AA20B6" w:rsidRDefault="005831F8" w:rsidP="005831F8">
      <w:pPr>
        <w:pStyle w:val="PL"/>
        <w:shd w:val="clear" w:color="auto" w:fill="E6E6E6"/>
        <w:rPr>
          <w:ins w:id="8575" w:author="Sven Fischer" w:date="2022-01-06T11:08:00Z"/>
          <w:snapToGrid w:val="0"/>
        </w:rPr>
      </w:pPr>
      <w:ins w:id="8576" w:author="Sven Fischer" w:date="2022-01-06T11:08:00Z">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r>
      </w:ins>
      <w:ins w:id="8577" w:author="v5" w:date="2022-02-12T06:29:00Z">
        <w:r w:rsidR="003133A8" w:rsidRPr="00AA20B6">
          <w:rPr>
            <w:snapToGrid w:val="0"/>
          </w:rPr>
          <w:t>ENUMERATED { n4, n6, n8 }</w:t>
        </w:r>
      </w:ins>
      <w:ins w:id="8578" w:author="Sven Fischer" w:date="2022-01-06T11:08:00Z">
        <w:r w:rsidRPr="00AA20B6">
          <w:rPr>
            <w:snapToGrid w:val="0"/>
          </w:rPr>
          <w:tab/>
        </w:r>
        <w:r w:rsidRPr="00AA20B6">
          <w:rPr>
            <w:snapToGrid w:val="0"/>
          </w:rPr>
          <w:tab/>
        </w:r>
        <w:r w:rsidRPr="00AA20B6">
          <w:rPr>
            <w:snapToGrid w:val="0"/>
          </w:rPr>
          <w:tab/>
        </w:r>
      </w:ins>
      <w:ins w:id="8579" w:author="v5" w:date="2022-02-12T06:30:00Z">
        <w:r w:rsidR="003133A8" w:rsidRPr="00AA20B6">
          <w:rPr>
            <w:snapToGrid w:val="0"/>
          </w:rPr>
          <w:tab/>
        </w:r>
        <w:r w:rsidR="003133A8" w:rsidRPr="00AA20B6">
          <w:rPr>
            <w:snapToGrid w:val="0"/>
          </w:rPr>
          <w:tab/>
        </w:r>
      </w:ins>
      <w:ins w:id="8580" w:author="Sven Fischer" w:date="2022-01-06T11:08:00Z">
        <w:r w:rsidRPr="00AA20B6">
          <w:rPr>
            <w:snapToGrid w:val="0"/>
          </w:rPr>
          <w:t>OPTIONAL,</w:t>
        </w:r>
      </w:ins>
    </w:p>
    <w:p w14:paraId="65BEEFEF" w14:textId="77777777" w:rsidR="00FF1DBF" w:rsidRDefault="005831F8" w:rsidP="00FF1DBF">
      <w:pPr>
        <w:pStyle w:val="PL"/>
        <w:shd w:val="clear" w:color="auto" w:fill="E6E6E6"/>
        <w:rPr>
          <w:ins w:id="8581" w:author="RAN2" w:date="2022-01-23T12:20:00Z"/>
          <w:snapToGrid w:val="0"/>
        </w:rPr>
      </w:pPr>
      <w:ins w:id="8582" w:author="Sven Fischer" w:date="2022-01-06T11:08:00Z">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ins>
      <w:ins w:id="8583" w:author="RAN2" w:date="2022-01-23T12:20:00Z">
        <w:r w:rsidR="00FF1DBF" w:rsidRPr="00AA20B6">
          <w:rPr>
            <w:snapToGrid w:val="0"/>
          </w:rPr>
          <w:t>,</w:t>
        </w:r>
      </w:ins>
    </w:p>
    <w:p w14:paraId="690786CD" w14:textId="718B7080" w:rsidR="00FF1DBF" w:rsidRDefault="00FF1DBF" w:rsidP="00FF1DBF">
      <w:pPr>
        <w:pStyle w:val="PL"/>
        <w:shd w:val="clear" w:color="auto" w:fill="E6E6E6"/>
        <w:rPr>
          <w:ins w:id="8584" w:author="RAN2" w:date="2022-01-23T12:20:00Z"/>
          <w:snapToGrid w:val="0"/>
        </w:rPr>
      </w:pPr>
      <w:ins w:id="8585" w:author="RAN2" w:date="2022-01-23T12:20:00Z">
        <w:r>
          <w:rPr>
            <w:snapToGrid w:val="0"/>
          </w:rPr>
          <w:tab/>
        </w:r>
        <w:r w:rsidRPr="001C705F">
          <w:rPr>
            <w:snapToGrid w:val="0"/>
          </w:rPr>
          <w:t>scheduledLocationRequest</w:t>
        </w:r>
        <w:r>
          <w:rPr>
            <w:snapToGrid w:val="0"/>
          </w:rPr>
          <w:t>-r17</w:t>
        </w:r>
        <w:r>
          <w:rPr>
            <w:snapToGrid w:val="0"/>
          </w:rPr>
          <w:tab/>
        </w:r>
      </w:ins>
      <w:ins w:id="8586" w:author="RAN2" w:date="2022-01-23T12:21:00Z">
        <w:r>
          <w:rPr>
            <w:snapToGrid w:val="0"/>
          </w:rPr>
          <w:tab/>
        </w:r>
        <w:r>
          <w:rPr>
            <w:snapToGrid w:val="0"/>
          </w:rPr>
          <w:tab/>
        </w:r>
      </w:ins>
      <w:ins w:id="8587" w:author="RAN2" w:date="2022-01-23T12:20:00Z">
        <w:r>
          <w:rPr>
            <w:snapToGrid w:val="0"/>
          </w:rPr>
          <w:t>SEQUENCE {</w:t>
        </w:r>
      </w:ins>
    </w:p>
    <w:p w14:paraId="60CB64A6" w14:textId="447653FB" w:rsidR="00FF1DBF" w:rsidRPr="00E9740D" w:rsidRDefault="00FF1DBF" w:rsidP="00FF1DBF">
      <w:pPr>
        <w:pStyle w:val="PL"/>
        <w:shd w:val="clear" w:color="auto" w:fill="E6E6E6"/>
        <w:rPr>
          <w:ins w:id="8588" w:author="RAN2" w:date="2022-01-23T12:20:00Z"/>
          <w:snapToGrid w:val="0"/>
        </w:rPr>
      </w:pPr>
      <w:ins w:id="8589"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590" w:author="RAN2" w:date="2022-01-23T12:21:00Z">
        <w:r>
          <w:rPr>
            <w:snapToGrid w:val="0"/>
          </w:rPr>
          <w:tab/>
        </w:r>
        <w:r>
          <w:rPr>
            <w:snapToGrid w:val="0"/>
          </w:rPr>
          <w:tab/>
        </w:r>
        <w:r>
          <w:rPr>
            <w:snapToGrid w:val="0"/>
          </w:rPr>
          <w:tab/>
        </w:r>
      </w:ins>
      <w:ins w:id="8591" w:author="RAN2" w:date="2022-01-23T12:20:00Z">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5E13002" w14:textId="687D6B55" w:rsidR="00FF1DBF" w:rsidRPr="00E9740D" w:rsidRDefault="00FF1DBF" w:rsidP="00FF1DBF">
      <w:pPr>
        <w:pStyle w:val="PL"/>
        <w:shd w:val="clear" w:color="auto" w:fill="E6E6E6"/>
        <w:rPr>
          <w:ins w:id="8592" w:author="RAN2" w:date="2022-01-23T12:20:00Z"/>
          <w:snapToGrid w:val="0"/>
        </w:rPr>
      </w:pPr>
      <w:ins w:id="8593" w:author="RAN2" w:date="2022-01-23T12:21:00Z">
        <w:r>
          <w:rPr>
            <w:snapToGrid w:val="0"/>
          </w:rPr>
          <w:tab/>
        </w:r>
        <w:r>
          <w:rPr>
            <w:snapToGrid w:val="0"/>
          </w:rPr>
          <w:tab/>
        </w:r>
        <w:r>
          <w:rPr>
            <w:snapToGrid w:val="0"/>
          </w:rPr>
          <w:tab/>
        </w:r>
      </w:ins>
      <w:ins w:id="8594"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5AFBB8A8" w14:textId="6EAB23D5" w:rsidR="00FF1DBF" w:rsidRPr="00E9740D" w:rsidRDefault="00FF1DBF" w:rsidP="00FF1DBF">
      <w:pPr>
        <w:pStyle w:val="PL"/>
        <w:shd w:val="clear" w:color="auto" w:fill="E6E6E6"/>
        <w:rPr>
          <w:ins w:id="8595" w:author="RAN2" w:date="2022-01-23T12:20:00Z"/>
        </w:rPr>
      </w:pPr>
      <w:ins w:id="8596" w:author="RAN2" w:date="2022-01-23T12:21:00Z">
        <w:r>
          <w:rPr>
            <w:snapToGrid w:val="0"/>
          </w:rPr>
          <w:tab/>
        </w:r>
        <w:r>
          <w:rPr>
            <w:snapToGrid w:val="0"/>
          </w:rPr>
          <w:tab/>
        </w:r>
        <w:r>
          <w:rPr>
            <w:snapToGrid w:val="0"/>
          </w:rPr>
          <w:tab/>
        </w:r>
      </w:ins>
      <w:ins w:id="8597" w:author="RAN2" w:date="2022-01-23T12:20: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5E7EFA8" w14:textId="0CAE1BA4" w:rsidR="00FF1DBF" w:rsidRPr="00E9740D" w:rsidRDefault="00FF1DBF" w:rsidP="00FF1DBF">
      <w:pPr>
        <w:pStyle w:val="PL"/>
        <w:shd w:val="clear" w:color="auto" w:fill="E6E6E6"/>
        <w:rPr>
          <w:ins w:id="8598" w:author="RAN2" w:date="2022-01-23T12:20:00Z"/>
        </w:rPr>
      </w:pPr>
      <w:ins w:id="8599" w:author="RAN2" w:date="2022-01-23T12:20:00Z">
        <w:r w:rsidRPr="00E9740D">
          <w:tab/>
        </w:r>
        <w:r w:rsidRPr="00E9740D">
          <w:tab/>
        </w:r>
        <w:r w:rsidRPr="00E9740D">
          <w:tab/>
        </w:r>
      </w:ins>
      <w:ins w:id="8600" w:author="RAN2" w:date="2022-01-23T12:21:00Z">
        <w:r>
          <w:tab/>
        </w:r>
        <w:r>
          <w:tab/>
        </w:r>
        <w:r>
          <w:tab/>
        </w:r>
      </w:ins>
      <w:ins w:id="8601" w:author="RAN2" w:date="2022-01-23T12:20:00Z">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8602" w:author="RAN2" w:date="2022-01-23T23:05:00Z">
        <w:r w:rsidR="001C22A0">
          <w:t>m</w:t>
        </w:r>
      </w:ins>
      <w:ins w:id="8603" w:author="RAN2" w:date="2022-01-23T12:20:00Z">
        <w:r>
          <w:t>ap</w:t>
        </w:r>
      </w:ins>
    </w:p>
    <w:p w14:paraId="2DE1C5B7" w14:textId="61ED33CC" w:rsidR="00FF1DBF" w:rsidRPr="00E9740D" w:rsidRDefault="00FF1DBF" w:rsidP="00FF1DBF">
      <w:pPr>
        <w:pStyle w:val="PL"/>
        <w:shd w:val="clear" w:color="auto" w:fill="E6E6E6"/>
        <w:rPr>
          <w:ins w:id="8604" w:author="RAN2" w:date="2022-01-23T12:20:00Z"/>
        </w:rPr>
      </w:pPr>
      <w:ins w:id="8605" w:author="RAN2" w:date="2022-01-23T12:20:00Z">
        <w:r>
          <w:tab/>
        </w:r>
        <w:r>
          <w:tab/>
        </w:r>
        <w:r w:rsidRPr="00E9740D">
          <w:tab/>
        </w:r>
        <w:r w:rsidRPr="00E9740D">
          <w:tab/>
        </w:r>
        <w:r w:rsidRPr="00E9740D">
          <w:tab/>
        </w:r>
        <w:r w:rsidRPr="00E9740D">
          <w:tab/>
        </w:r>
      </w:ins>
      <w:ins w:id="8606" w:author="RAN2" w:date="2022-01-23T12:21:00Z">
        <w:r>
          <w:tab/>
        </w:r>
        <w:r>
          <w:tab/>
        </w:r>
        <w:r>
          <w:tab/>
        </w:r>
      </w:ins>
      <w:ins w:id="8607" w:author="RAN2" w:date="2022-01-23T12:20:00Z">
        <w:r w:rsidRPr="00E9740D">
          <w:tab/>
        </w:r>
        <w:r w:rsidRPr="00E9740D">
          <w:tab/>
        </w:r>
        <w:r>
          <w:tab/>
        </w:r>
        <w:r w:rsidRPr="00E9740D">
          <w:t>}</w:t>
        </w:r>
        <w:r>
          <w:tab/>
        </w:r>
        <w:r>
          <w:tab/>
        </w:r>
        <w:r>
          <w:tab/>
        </w:r>
        <w:r>
          <w:tab/>
        </w:r>
        <w:r>
          <w:tab/>
        </w:r>
        <w:r>
          <w:tab/>
        </w:r>
        <w:r>
          <w:tab/>
        </w:r>
        <w:r>
          <w:tab/>
        </w:r>
        <w:r>
          <w:tab/>
        </w:r>
        <w:r>
          <w:tab/>
          <w:t>OPTIONAL</w:t>
        </w:r>
        <w:r w:rsidRPr="00E9740D">
          <w:t>,</w:t>
        </w:r>
      </w:ins>
    </w:p>
    <w:p w14:paraId="496AD479" w14:textId="2C57E103" w:rsidR="00FF1DBF" w:rsidRPr="00E9740D" w:rsidRDefault="00FF1DBF" w:rsidP="00FF1DBF">
      <w:pPr>
        <w:pStyle w:val="PL"/>
        <w:shd w:val="clear" w:color="auto" w:fill="E6E6E6"/>
        <w:rPr>
          <w:ins w:id="8608" w:author="RAN2" w:date="2022-01-23T12:20:00Z"/>
        </w:rPr>
      </w:pPr>
      <w:ins w:id="8609" w:author="RAN2" w:date="2022-01-23T12:20:00Z">
        <w:r w:rsidRPr="00E9740D">
          <w:tab/>
        </w:r>
        <w:r>
          <w:tab/>
        </w:r>
        <w:r>
          <w:tab/>
        </w:r>
        <w:r>
          <w:tab/>
        </w:r>
        <w:r>
          <w:tab/>
        </w:r>
        <w:r>
          <w:tab/>
        </w:r>
        <w:r>
          <w:tab/>
        </w:r>
        <w:r>
          <w:tab/>
        </w:r>
      </w:ins>
      <w:ins w:id="8610" w:author="RAN2" w:date="2022-01-23T12:21:00Z">
        <w:r>
          <w:tab/>
        </w:r>
        <w:r>
          <w:tab/>
        </w:r>
        <w:r>
          <w:tab/>
        </w:r>
      </w:ins>
      <w:ins w:id="8611" w:author="RAN2" w:date="2022-01-23T12:20:00Z">
        <w:r>
          <w:t>e-utra</w:t>
        </w:r>
        <w:r w:rsidRPr="00E9740D">
          <w:t>Time-r17</w:t>
        </w:r>
        <w:r w:rsidRPr="00E9740D">
          <w:tab/>
        </w:r>
        <w:r>
          <w:tab/>
        </w:r>
        <w:r w:rsidRPr="00D630C3">
          <w:rPr>
            <w:snapToGrid w:val="0"/>
          </w:rPr>
          <w:t>PositioningModes</w:t>
        </w:r>
        <w:r>
          <w:rPr>
            <w:snapToGrid w:val="0"/>
          </w:rPr>
          <w:tab/>
        </w:r>
        <w:r>
          <w:rPr>
            <w:snapToGrid w:val="0"/>
          </w:rPr>
          <w:tab/>
          <w:t>OPTIONAL,</w:t>
        </w:r>
      </w:ins>
    </w:p>
    <w:p w14:paraId="2265FB61" w14:textId="01D517B3" w:rsidR="00FF1DBF" w:rsidRDefault="00FF1DBF" w:rsidP="00FF1DBF">
      <w:pPr>
        <w:pStyle w:val="PL"/>
        <w:shd w:val="clear" w:color="auto" w:fill="E6E6E6"/>
        <w:rPr>
          <w:ins w:id="8612" w:author="RAN2" w:date="2022-01-23T12:20:00Z"/>
        </w:rPr>
      </w:pPr>
      <w:ins w:id="8613" w:author="RAN2" w:date="2022-01-23T12:21:00Z">
        <w:r>
          <w:tab/>
        </w:r>
        <w:r>
          <w:tab/>
        </w:r>
        <w:r>
          <w:tab/>
        </w:r>
      </w:ins>
      <w:ins w:id="8614" w:author="RAN2" w:date="2022-01-23T12:20: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D696E69" w14:textId="0D580C9F" w:rsidR="00FF1DBF" w:rsidRDefault="00FF1DBF" w:rsidP="00FF1DBF">
      <w:pPr>
        <w:pStyle w:val="PL"/>
        <w:shd w:val="clear" w:color="auto" w:fill="E6E6E6"/>
        <w:rPr>
          <w:ins w:id="8615" w:author="RAN2" w:date="2022-01-23T12:20:00Z"/>
          <w:snapToGrid w:val="0"/>
        </w:rPr>
      </w:pPr>
      <w:ins w:id="8616" w:author="RAN2" w:date="2022-01-23T12:21:00Z">
        <w:r>
          <w:tab/>
        </w:r>
        <w:r>
          <w:tab/>
        </w:r>
        <w:r>
          <w:tab/>
        </w:r>
      </w:ins>
      <w:ins w:id="8617" w:author="RAN2" w:date="2022-01-23T12:20: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10BD9880" w14:textId="12F69B3E" w:rsidR="00FF1DBF" w:rsidRDefault="00FF1DBF" w:rsidP="00FF1DBF">
      <w:pPr>
        <w:pStyle w:val="PL"/>
        <w:shd w:val="clear" w:color="auto" w:fill="E6E6E6"/>
        <w:rPr>
          <w:ins w:id="8618" w:author="RAN2" w:date="2022-01-23T12:20:00Z"/>
          <w:snapToGrid w:val="0"/>
        </w:rPr>
      </w:pPr>
      <w:ins w:id="8619" w:author="RAN2" w:date="2022-01-23T12:20:00Z">
        <w:r>
          <w:rPr>
            <w:snapToGrid w:val="0"/>
          </w:rPr>
          <w:tab/>
        </w:r>
        <w:r>
          <w:rPr>
            <w:snapToGrid w:val="0"/>
          </w:rPr>
          <w:tab/>
        </w:r>
        <w:r>
          <w:rPr>
            <w:snapToGrid w:val="0"/>
          </w:rPr>
          <w:tab/>
        </w:r>
      </w:ins>
      <w:ins w:id="8620" w:author="RAN2" w:date="2022-01-23T12:21:00Z">
        <w:r>
          <w:rPr>
            <w:snapToGrid w:val="0"/>
          </w:rPr>
          <w:tab/>
        </w:r>
        <w:r>
          <w:rPr>
            <w:snapToGrid w:val="0"/>
          </w:rPr>
          <w:tab/>
        </w:r>
        <w:r>
          <w:rPr>
            <w:snapToGrid w:val="0"/>
          </w:rPr>
          <w:tab/>
        </w:r>
      </w:ins>
      <w:ins w:id="8621" w:author="RAN2" w:date="2022-01-23T12:20:00Z">
        <w:r>
          <w:rPr>
            <w:snapToGrid w:val="0"/>
          </w:rPr>
          <w:tab/>
        </w:r>
        <w:r>
          <w:rPr>
            <w:snapToGrid w:val="0"/>
          </w:rPr>
          <w:tab/>
        </w:r>
        <w:r>
          <w:rPr>
            <w:snapToGrid w:val="0"/>
          </w:rPr>
          <w:tab/>
        </w:r>
        <w:r>
          <w:rPr>
            <w:snapToGrid w:val="0"/>
          </w:rPr>
          <w:tab/>
        </w:r>
        <w:r>
          <w:rPr>
            <w:snapToGrid w:val="0"/>
          </w:rPr>
          <w:tab/>
        </w:r>
      </w:ins>
      <w:ins w:id="8622" w:author="RAN2" w:date="2022-01-23T22:59:00Z">
        <w:r w:rsidR="002B3CB9">
          <w:rPr>
            <w:snapToGrid w:val="0"/>
          </w:rPr>
          <w:t>...</w:t>
        </w:r>
      </w:ins>
    </w:p>
    <w:p w14:paraId="71E18872" w14:textId="1C59F175" w:rsidR="00FF1DBF" w:rsidRDefault="00FF1DBF" w:rsidP="00FF1DBF">
      <w:pPr>
        <w:pStyle w:val="PL"/>
        <w:shd w:val="clear" w:color="auto" w:fill="E6E6E6"/>
        <w:rPr>
          <w:ins w:id="8623" w:author="RAN2-v3" w:date="2022-01-24T22:49:00Z"/>
          <w:snapToGrid w:val="0"/>
        </w:rPr>
      </w:pPr>
      <w:ins w:id="8624"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8625" w:author="RAN2" w:date="2022-01-23T12:21:00Z">
        <w:r>
          <w:rPr>
            <w:snapToGrid w:val="0"/>
          </w:rPr>
          <w:tab/>
        </w:r>
        <w:r>
          <w:rPr>
            <w:snapToGrid w:val="0"/>
          </w:rPr>
          <w:tab/>
        </w:r>
        <w:r>
          <w:rPr>
            <w:snapToGrid w:val="0"/>
          </w:rPr>
          <w:tab/>
        </w:r>
      </w:ins>
      <w:ins w:id="8626" w:author="RAN2" w:date="2022-01-23T12:20:00Z">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627" w:author="RAN2" w:date="2022-01-23T12:21:00Z">
        <w:r>
          <w:rPr>
            <w:snapToGrid w:val="0"/>
          </w:rPr>
          <w:tab/>
        </w:r>
        <w:r>
          <w:rPr>
            <w:snapToGrid w:val="0"/>
          </w:rPr>
          <w:tab/>
        </w:r>
        <w:r>
          <w:rPr>
            <w:snapToGrid w:val="0"/>
          </w:rPr>
          <w:tab/>
        </w:r>
      </w:ins>
      <w:ins w:id="8628" w:author="RAN2" w:date="2022-01-23T12:20:00Z">
        <w:r>
          <w:rPr>
            <w:snapToGrid w:val="0"/>
          </w:rPr>
          <w:t>OPTIONAL</w:t>
        </w:r>
      </w:ins>
      <w:ins w:id="8629" w:author="RAN2-v3" w:date="2022-01-24T22:49:00Z">
        <w:r w:rsidR="008B3029">
          <w:rPr>
            <w:snapToGrid w:val="0"/>
          </w:rPr>
          <w:t>,</w:t>
        </w:r>
      </w:ins>
    </w:p>
    <w:p w14:paraId="4190E647" w14:textId="5BEC129D" w:rsidR="008B3029" w:rsidRDefault="008B3029" w:rsidP="00FF1DBF">
      <w:pPr>
        <w:pStyle w:val="PL"/>
        <w:shd w:val="clear" w:color="auto" w:fill="E6E6E6"/>
        <w:rPr>
          <w:ins w:id="8630" w:author="RAN2-v3" w:date="2022-01-24T22:51:00Z"/>
          <w:snapToGrid w:val="0"/>
        </w:rPr>
      </w:pPr>
      <w:ins w:id="8631" w:author="RAN2-v3" w:date="2022-01-24T22:49:00Z">
        <w:r>
          <w:rPr>
            <w:snapToGrid w:val="0"/>
          </w:rPr>
          <w:tab/>
          <w:t>nr</w:t>
        </w:r>
      </w:ins>
      <w:ins w:id="8632" w:author="RAN2-v3" w:date="2022-01-24T22:50:00Z">
        <w:r>
          <w:rPr>
            <w:snapToGrid w:val="0"/>
          </w:rPr>
          <w:t>-dl-prs-</w:t>
        </w:r>
      </w:ins>
      <w:ins w:id="8633" w:author="RAN2-v3" w:date="2022-01-24T22:51:00Z">
        <w:r>
          <w:rPr>
            <w:snapToGrid w:val="0"/>
          </w:rPr>
          <w:t>A</w:t>
        </w:r>
      </w:ins>
      <w:ins w:id="8634" w:author="RAN2-v3" w:date="2022-01-24T22:50:00Z">
        <w:r>
          <w:rPr>
            <w:snapToGrid w:val="0"/>
          </w:rPr>
          <w:t>ssistance</w:t>
        </w:r>
      </w:ins>
      <w:ins w:id="8635" w:author="RAN2-v3" w:date="2022-01-24T22:51:00Z">
        <w:r>
          <w:rPr>
            <w:snapToGrid w:val="0"/>
          </w:rPr>
          <w:t>D</w:t>
        </w:r>
      </w:ins>
      <w:ins w:id="8636" w:author="RAN2-v3" w:date="2022-01-24T22:50:00Z">
        <w:r>
          <w:rPr>
            <w:snapToGrid w:val="0"/>
          </w:rPr>
          <w:t>ata</w:t>
        </w:r>
      </w:ins>
      <w:ins w:id="8637" w:author="RAN2-v3" w:date="2022-01-24T22:51:00Z">
        <w:r>
          <w:rPr>
            <w:snapToGrid w:val="0"/>
          </w:rPr>
          <w:t>V</w:t>
        </w:r>
      </w:ins>
      <w:ins w:id="8638" w:author="RAN2-v3" w:date="2022-01-24T22:50:00Z">
        <w:r>
          <w:rPr>
            <w:snapToGrid w:val="0"/>
          </w:rPr>
          <w:t>alidity-r17</w:t>
        </w:r>
        <w:r>
          <w:rPr>
            <w:snapToGrid w:val="0"/>
          </w:rPr>
          <w:tab/>
        </w:r>
      </w:ins>
      <w:ins w:id="8639" w:author="RAN2-v3" w:date="2022-01-24T22:51:00Z">
        <w:r>
          <w:rPr>
            <w:snapToGrid w:val="0"/>
          </w:rPr>
          <w:t>SEQUENCE {</w:t>
        </w:r>
      </w:ins>
    </w:p>
    <w:p w14:paraId="5021C998" w14:textId="5EE185A5" w:rsidR="00F213E3" w:rsidDel="007E1CB4" w:rsidRDefault="008B3029" w:rsidP="00FF1DBF">
      <w:pPr>
        <w:pStyle w:val="PL"/>
        <w:shd w:val="clear" w:color="auto" w:fill="E6E6E6"/>
        <w:rPr>
          <w:ins w:id="8640" w:author="RAN2-v3" w:date="2022-01-24T22:53:00Z"/>
          <w:del w:id="8641" w:author="v8" w:date="2022-02-28T18:38:00Z"/>
          <w:snapToGrid w:val="0"/>
        </w:rPr>
      </w:pPr>
      <w:ins w:id="8642" w:author="RAN2-v3" w:date="2022-01-24T2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8643" w:author="v8" w:date="2022-02-28T18:38:00Z">
        <w:r w:rsidR="007E1CB4">
          <w:t>INTEGER (</w:t>
        </w:r>
      </w:ins>
      <w:ins w:id="8644" w:author="v9" w:date="2022-03-01T09:12:00Z">
        <w:r w:rsidR="00365D68">
          <w:t>1</w:t>
        </w:r>
      </w:ins>
      <w:ins w:id="8645" w:author="v8" w:date="2022-02-28T18:38:00Z">
        <w:r w:rsidR="007E1CB4">
          <w:t>..</w:t>
        </w:r>
        <w:r w:rsidR="007E1CB4" w:rsidRPr="00FB1EA9">
          <w:t>maxAreaIDs-r17</w:t>
        </w:r>
        <w:r w:rsidR="007E1CB4">
          <w:t>)</w:t>
        </w:r>
      </w:ins>
      <w:ins w:id="8646" w:author="v8" w:date="2022-02-28T18:37:00Z">
        <w:r w:rsidR="007E1CB4">
          <w:rPr>
            <w:snapToGrid w:val="0"/>
          </w:rPr>
          <w:tab/>
        </w:r>
        <w:r w:rsidR="007E1CB4">
          <w:rPr>
            <w:snapToGrid w:val="0"/>
          </w:rPr>
          <w:tab/>
        </w:r>
      </w:ins>
      <w:ins w:id="8647" w:author="v9" w:date="2022-03-01T09:24:00Z">
        <w:r w:rsidR="009F0058">
          <w:rPr>
            <w:snapToGrid w:val="0"/>
          </w:rPr>
          <w:tab/>
        </w:r>
      </w:ins>
      <w:ins w:id="8648" w:author="RAN2-v3" w:date="2022-01-24T22:52:00Z">
        <w:r>
          <w:rPr>
            <w:snapToGrid w:val="0"/>
          </w:rPr>
          <w:t>OPTI</w:t>
        </w:r>
      </w:ins>
      <w:ins w:id="8649" w:author="RAN2-v3" w:date="2022-01-24T22:53:00Z">
        <w:r>
          <w:rPr>
            <w:snapToGrid w:val="0"/>
          </w:rPr>
          <w:t>ONAL,</w:t>
        </w:r>
      </w:ins>
    </w:p>
    <w:p w14:paraId="143C86D3" w14:textId="2F578DA4" w:rsidR="008B3029" w:rsidRDefault="008B3029" w:rsidP="00FF1DBF">
      <w:pPr>
        <w:pStyle w:val="PL"/>
        <w:shd w:val="clear" w:color="auto" w:fill="E6E6E6"/>
        <w:rPr>
          <w:ins w:id="8650" w:author="RAN2-v3" w:date="2022-01-24T22:53:00Z"/>
          <w:snapToGrid w:val="0"/>
        </w:rPr>
      </w:pPr>
      <w:ins w:id="8651" w:author="RAN2-v3" w:date="2022-01-24T22: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F37B41F" w14:textId="7E0A1A50" w:rsidR="008B3029" w:rsidRPr="00DB11CC" w:rsidRDefault="008B3029" w:rsidP="00FF1DBF">
      <w:pPr>
        <w:pStyle w:val="PL"/>
        <w:shd w:val="clear" w:color="auto" w:fill="E6E6E6"/>
        <w:rPr>
          <w:ins w:id="8652" w:author="v5" w:date="2022-02-12T12:45:00Z"/>
          <w:snapToGrid w:val="0"/>
        </w:rPr>
      </w:pPr>
      <w:ins w:id="8653" w:author="RAN2-v3" w:date="2022-01-24T22: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ins>
      <w:ins w:id="8654" w:author="v5" w:date="2022-02-12T12:45:00Z">
        <w:r w:rsidR="007F5917" w:rsidRPr="00DB11CC">
          <w:rPr>
            <w:snapToGrid w:val="0"/>
          </w:rPr>
          <w:t>,</w:t>
        </w:r>
      </w:ins>
    </w:p>
    <w:p w14:paraId="77DF233D" w14:textId="0D3927A7" w:rsidR="007F5917" w:rsidRDefault="007F5917" w:rsidP="00FF1DBF">
      <w:pPr>
        <w:pStyle w:val="PL"/>
        <w:shd w:val="clear" w:color="auto" w:fill="E6E6E6"/>
        <w:rPr>
          <w:ins w:id="8655" w:author="v5" w:date="2022-02-12T21:30:00Z"/>
          <w:snapToGrid w:val="0"/>
        </w:rPr>
      </w:pPr>
      <w:ins w:id="8656" w:author="v5" w:date="2022-02-12T12:45:00Z">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ins>
      <w:ins w:id="8657" w:author="v5" w:date="2022-02-12T21:30:00Z">
        <w:r w:rsidR="0004694E">
          <w:rPr>
            <w:snapToGrid w:val="0"/>
          </w:rPr>
          <w:t>,</w:t>
        </w:r>
      </w:ins>
    </w:p>
    <w:p w14:paraId="64B2EB70" w14:textId="1AB1200A" w:rsidR="0004694E" w:rsidRDefault="0004694E" w:rsidP="00FF1DBF">
      <w:pPr>
        <w:pStyle w:val="PL"/>
        <w:shd w:val="clear" w:color="auto" w:fill="E6E6E6"/>
        <w:rPr>
          <w:ins w:id="8658" w:author="v5" w:date="2022-02-12T22:10:00Z"/>
          <w:snapToGrid w:val="0"/>
        </w:rPr>
      </w:pPr>
      <w:ins w:id="8659" w:author="v5" w:date="2022-02-12T21:30: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8660" w:author="v5" w:date="2022-02-12T22:10:00Z">
        <w:r w:rsidR="006A2BE2">
          <w:rPr>
            <w:snapToGrid w:val="0"/>
          </w:rPr>
          <w:t>,</w:t>
        </w:r>
      </w:ins>
    </w:p>
    <w:p w14:paraId="1826E578" w14:textId="24B4C190" w:rsidR="006A2BE2" w:rsidRPr="006A2BE2" w:rsidRDefault="006A2BE2" w:rsidP="00FF1DBF">
      <w:pPr>
        <w:pStyle w:val="PL"/>
        <w:shd w:val="clear" w:color="auto" w:fill="E6E6E6"/>
        <w:rPr>
          <w:ins w:id="8661" w:author="Sven Fischer" w:date="2022-01-06T11:08:00Z"/>
        </w:rPr>
      </w:pPr>
      <w:ins w:id="8662" w:author="v5" w:date="2022-02-12T22:10:00Z">
        <w:r>
          <w:tab/>
          <w:t>nr-DL-PRS-ProcessingRRC-Inactive-r17</w:t>
        </w:r>
        <w:r>
          <w:tab/>
          <w:t>ENUMERATED { supported }</w:t>
        </w:r>
        <w:r>
          <w:tab/>
        </w:r>
        <w:r>
          <w:tab/>
        </w:r>
        <w:r>
          <w:tab/>
        </w:r>
      </w:ins>
      <w:ins w:id="8663" w:author="v5" w:date="2022-02-12T22:11:00Z">
        <w:r>
          <w:tab/>
        </w:r>
        <w:r>
          <w:tab/>
        </w:r>
      </w:ins>
      <w:ins w:id="8664" w:author="v5" w:date="2022-02-12T22:10:00Z">
        <w:r>
          <w:t>OPTIONAL</w:t>
        </w:r>
      </w:ins>
    </w:p>
    <w:p w14:paraId="3ADA735A" w14:textId="090A27B0" w:rsidR="009E61AC" w:rsidRPr="00073C73" w:rsidRDefault="005831F8" w:rsidP="005831F8">
      <w:pPr>
        <w:pStyle w:val="PL"/>
        <w:shd w:val="clear" w:color="auto" w:fill="E6E6E6"/>
        <w:rPr>
          <w:snapToGrid w:val="0"/>
        </w:rPr>
      </w:pPr>
      <w:ins w:id="8665" w:author="Sven Fischer" w:date="2022-01-06T11:08:00Z">
        <w:r>
          <w:rPr>
            <w:snapToGrid w:val="0"/>
          </w:rPr>
          <w:tab/>
          <w:t>]]</w:t>
        </w:r>
      </w:ins>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52D2AD1A" w14:textId="18D97128" w:rsidR="009E61AC" w:rsidRDefault="009E61AC" w:rsidP="005903F8">
      <w:pPr>
        <w:rPr>
          <w:ins w:id="8666" w:author="v5" w:date="2022-02-12T12:0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73F79" w:rsidRPr="00073C73" w14:paraId="7F8071D8" w14:textId="77777777" w:rsidTr="006912B0">
        <w:trPr>
          <w:cantSplit/>
          <w:tblHeader/>
          <w:ins w:id="8667" w:author="v5" w:date="2022-02-12T12:08:00Z"/>
        </w:trPr>
        <w:tc>
          <w:tcPr>
            <w:tcW w:w="2268" w:type="dxa"/>
          </w:tcPr>
          <w:p w14:paraId="7ACA40E6" w14:textId="77777777" w:rsidR="00173F79" w:rsidRPr="00073C73" w:rsidRDefault="00173F79" w:rsidP="006912B0">
            <w:pPr>
              <w:pStyle w:val="TAH"/>
              <w:rPr>
                <w:ins w:id="8668" w:author="v5" w:date="2022-02-12T12:08:00Z"/>
              </w:rPr>
            </w:pPr>
            <w:ins w:id="8669" w:author="v5" w:date="2022-02-12T12:08:00Z">
              <w:r w:rsidRPr="00073C73">
                <w:t>Conditional presence</w:t>
              </w:r>
            </w:ins>
          </w:p>
        </w:tc>
        <w:tc>
          <w:tcPr>
            <w:tcW w:w="7371" w:type="dxa"/>
          </w:tcPr>
          <w:p w14:paraId="3C28ACF8" w14:textId="77777777" w:rsidR="00173F79" w:rsidRPr="00073C73" w:rsidRDefault="00173F79" w:rsidP="006912B0">
            <w:pPr>
              <w:pStyle w:val="TAH"/>
              <w:rPr>
                <w:ins w:id="8670" w:author="v5" w:date="2022-02-12T12:08:00Z"/>
              </w:rPr>
            </w:pPr>
            <w:ins w:id="8671" w:author="v5" w:date="2022-02-12T12:08:00Z">
              <w:r w:rsidRPr="00073C73">
                <w:t>Explanation</w:t>
              </w:r>
            </w:ins>
          </w:p>
        </w:tc>
      </w:tr>
      <w:tr w:rsidR="00173F79" w:rsidRPr="00073C73" w14:paraId="719A4CF6" w14:textId="77777777" w:rsidTr="006912B0">
        <w:trPr>
          <w:cantSplit/>
          <w:ins w:id="8672" w:author="v5" w:date="2022-02-12T12:08:00Z"/>
        </w:trPr>
        <w:tc>
          <w:tcPr>
            <w:tcW w:w="2268" w:type="dxa"/>
          </w:tcPr>
          <w:p w14:paraId="7D9C5DCE" w14:textId="306832DA" w:rsidR="00173F79" w:rsidRPr="00073C73" w:rsidRDefault="00173F79" w:rsidP="006912B0">
            <w:pPr>
              <w:pStyle w:val="TAL"/>
              <w:rPr>
                <w:ins w:id="8673" w:author="v5" w:date="2022-02-12T12:08:00Z"/>
                <w:i/>
                <w:noProof/>
              </w:rPr>
            </w:pPr>
            <w:ins w:id="8674" w:author="v5" w:date="2022-02-12T12:08:00Z">
              <w:r w:rsidRPr="00173F79">
                <w:rPr>
                  <w:i/>
                  <w:noProof/>
                </w:rPr>
                <w:t>losNlosInfoSup</w:t>
              </w:r>
            </w:ins>
          </w:p>
        </w:tc>
        <w:tc>
          <w:tcPr>
            <w:tcW w:w="7371" w:type="dxa"/>
          </w:tcPr>
          <w:p w14:paraId="72C7AF3B" w14:textId="18E07FAA" w:rsidR="00173F79" w:rsidRPr="00073C73" w:rsidRDefault="00173F79" w:rsidP="006912B0">
            <w:pPr>
              <w:pStyle w:val="TAL"/>
              <w:rPr>
                <w:ins w:id="8675" w:author="v5" w:date="2022-02-12T12:08:00Z"/>
              </w:rPr>
            </w:pPr>
            <w:ins w:id="8676" w:author="v5" w:date="2022-02-12T12:08: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w:t>
              </w:r>
            </w:ins>
            <w:ins w:id="8677" w:author="v5" w:date="2022-02-12T12:22:00Z">
              <w:r w:rsidR="003B5632">
                <w:rPr>
                  <w:snapToGrid w:val="0"/>
                </w:rPr>
                <w:t>-</w:t>
              </w:r>
            </w:ins>
            <w:ins w:id="8678" w:author="v5" w:date="2022-02-12T12:09:00Z">
              <w:r>
                <w:rPr>
                  <w:snapToGrid w:val="0"/>
                </w:rPr>
                <w:t xml:space="preserve">4 </w:t>
              </w:r>
            </w:ins>
            <w:ins w:id="8679" w:author="v5" w:date="2022-02-12T12:08:00Z">
              <w:r>
                <w:rPr>
                  <w:snapToGrid w:val="0"/>
                </w:rPr>
                <w:t xml:space="preserve">in </w:t>
              </w:r>
            </w:ins>
            <w:ins w:id="8680" w:author="v5" w:date="2022-02-12T12:09:00Z">
              <w:r w:rsidRPr="00173F79">
                <w:rPr>
                  <w:i/>
                  <w:iCs/>
                  <w:snapToGrid w:val="0"/>
                </w:rPr>
                <w:t>nr-PosCalcAssistanceSupport</w:t>
              </w:r>
              <w:r>
                <w:rPr>
                  <w:snapToGrid w:val="0"/>
                </w:rPr>
                <w:t xml:space="preserve"> is set to value '1'</w:t>
              </w:r>
            </w:ins>
            <w:ins w:id="8681" w:author="v5" w:date="2022-02-12T12:08:00Z">
              <w:r w:rsidRPr="00073C73">
                <w:t>; otherwise it is not present.</w:t>
              </w:r>
            </w:ins>
          </w:p>
        </w:tc>
      </w:tr>
    </w:tbl>
    <w:p w14:paraId="68D6B7BD" w14:textId="77777777" w:rsidR="00173F79" w:rsidRPr="00073C73" w:rsidRDefault="00173F79"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282378" w:rsidRPr="00A85E9E" w14:paraId="26F7EF6A" w14:textId="77777777" w:rsidTr="007215F3">
        <w:trPr>
          <w:cantSplit/>
          <w:ins w:id="8682" w:author="Sven Fischer" w:date="2022-01-06T11:08:00Z"/>
        </w:trPr>
        <w:tc>
          <w:tcPr>
            <w:tcW w:w="9639" w:type="dxa"/>
          </w:tcPr>
          <w:p w14:paraId="56CE7D99" w14:textId="77777777" w:rsidR="00282378" w:rsidRPr="00B62A4B" w:rsidRDefault="00282378" w:rsidP="007215F3">
            <w:pPr>
              <w:pStyle w:val="TAL"/>
              <w:rPr>
                <w:ins w:id="8683" w:author="Sven Fischer" w:date="2022-01-06T11:08:00Z"/>
                <w:b/>
                <w:bCs/>
                <w:i/>
                <w:iCs/>
                <w:snapToGrid w:val="0"/>
              </w:rPr>
            </w:pPr>
            <w:ins w:id="8684" w:author="Sven Fischer" w:date="2022-01-06T11:08:00Z">
              <w:r w:rsidRPr="00B62A4B">
                <w:rPr>
                  <w:b/>
                  <w:bCs/>
                  <w:i/>
                  <w:iCs/>
                  <w:snapToGrid w:val="0"/>
                </w:rPr>
                <w:t>ten-ms-unit-ResponseTime</w:t>
              </w:r>
            </w:ins>
          </w:p>
          <w:p w14:paraId="4AB543D4" w14:textId="77777777" w:rsidR="00282378" w:rsidRPr="00A85E9E" w:rsidRDefault="00282378" w:rsidP="007215F3">
            <w:pPr>
              <w:pStyle w:val="TAL"/>
              <w:keepNext w:val="0"/>
              <w:keepLines w:val="0"/>
              <w:widowControl w:val="0"/>
              <w:rPr>
                <w:ins w:id="8685" w:author="Sven Fischer" w:date="2022-01-06T11:08:00Z"/>
                <w:b/>
                <w:i/>
                <w:snapToGrid w:val="0"/>
              </w:rPr>
            </w:pPr>
            <w:ins w:id="8686" w:author="Sven Fischer" w:date="2022-01-06T11:08: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282378" w:rsidRPr="00A85E9E" w14:paraId="0944219E" w14:textId="77777777" w:rsidTr="007215F3">
        <w:trPr>
          <w:cantSplit/>
          <w:ins w:id="8687" w:author="Sven Fischer" w:date="2022-01-06T11:08:00Z"/>
        </w:trPr>
        <w:tc>
          <w:tcPr>
            <w:tcW w:w="9639" w:type="dxa"/>
          </w:tcPr>
          <w:p w14:paraId="10A86F5B" w14:textId="77777777" w:rsidR="00282378" w:rsidRDefault="00282378" w:rsidP="007215F3">
            <w:pPr>
              <w:pStyle w:val="TAL"/>
              <w:keepNext w:val="0"/>
              <w:keepLines w:val="0"/>
              <w:widowControl w:val="0"/>
              <w:rPr>
                <w:ins w:id="8688" w:author="Sven Fischer" w:date="2022-01-06T11:08:00Z"/>
                <w:b/>
                <w:bCs/>
                <w:i/>
                <w:iCs/>
                <w:snapToGrid w:val="0"/>
              </w:rPr>
            </w:pPr>
            <w:ins w:id="8689" w:author="Sven Fischer" w:date="2022-01-06T11:08:00Z">
              <w:r w:rsidRPr="00DC6BFA">
                <w:rPr>
                  <w:b/>
                  <w:bCs/>
                  <w:i/>
                  <w:iCs/>
                  <w:snapToGrid w:val="0"/>
                </w:rPr>
                <w:t xml:space="preserve">nr-PosCalcAssistanceSupport </w:t>
              </w:r>
            </w:ins>
          </w:p>
          <w:p w14:paraId="28C4B23A" w14:textId="77777777" w:rsidR="00282378" w:rsidRDefault="00282378" w:rsidP="007215F3">
            <w:pPr>
              <w:pStyle w:val="TAL"/>
              <w:keepNext w:val="0"/>
              <w:keepLines w:val="0"/>
              <w:widowControl w:val="0"/>
              <w:rPr>
                <w:ins w:id="8690" w:author="Sven Fischer" w:date="2022-01-06T11:08:00Z"/>
                <w:snapToGrid w:val="0"/>
              </w:rPr>
            </w:pPr>
            <w:ins w:id="8691" w:author="Sven Fischer" w:date="2022-01-06T11:08:00Z">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CF62F71" w14:textId="77777777" w:rsidR="00282378" w:rsidRPr="002744E4" w:rsidRDefault="00282378" w:rsidP="007215F3">
            <w:pPr>
              <w:pStyle w:val="B1"/>
              <w:spacing w:after="0"/>
              <w:rPr>
                <w:ins w:id="8692" w:author="Sven Fischer" w:date="2022-01-06T11:08:00Z"/>
                <w:rFonts w:ascii="Arial" w:hAnsi="Arial" w:cs="Arial"/>
                <w:iCs/>
                <w:noProof/>
                <w:sz w:val="18"/>
                <w:szCs w:val="18"/>
              </w:rPr>
            </w:pPr>
            <w:ins w:id="8693" w:author="Sven Fischer" w:date="2022-01-06T11:08:00Z">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2B86C9C2" w14:textId="77777777" w:rsidR="00282378" w:rsidRPr="002744E4" w:rsidRDefault="00282378" w:rsidP="007215F3">
            <w:pPr>
              <w:pStyle w:val="B1"/>
              <w:spacing w:after="0"/>
              <w:rPr>
                <w:ins w:id="8694" w:author="Sven Fischer" w:date="2022-01-06T11:08:00Z"/>
                <w:rFonts w:ascii="Arial" w:hAnsi="Arial" w:cs="Arial"/>
                <w:iCs/>
                <w:noProof/>
                <w:sz w:val="18"/>
                <w:szCs w:val="18"/>
              </w:rPr>
            </w:pPr>
            <w:ins w:id="8695"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6CF6EACB" w14:textId="77777777" w:rsidR="00282378" w:rsidRPr="004C6CE9" w:rsidRDefault="00282378" w:rsidP="007215F3">
            <w:pPr>
              <w:pStyle w:val="B1"/>
              <w:spacing w:after="0"/>
              <w:rPr>
                <w:ins w:id="8696" w:author="Sven Fischer" w:date="2022-01-06T11:08:00Z"/>
                <w:rFonts w:ascii="Arial" w:hAnsi="Arial" w:cs="Arial"/>
                <w:noProof/>
                <w:sz w:val="18"/>
                <w:szCs w:val="18"/>
              </w:rPr>
            </w:pPr>
            <w:ins w:id="8697"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579A6D59" w14:textId="77777777" w:rsidR="00282378" w:rsidRPr="002744E4" w:rsidRDefault="00282378" w:rsidP="007215F3">
            <w:pPr>
              <w:pStyle w:val="B1"/>
              <w:spacing w:after="0"/>
              <w:rPr>
                <w:ins w:id="8698" w:author="Sven Fischer" w:date="2022-01-06T11:08:00Z"/>
                <w:rFonts w:ascii="Arial" w:hAnsi="Arial" w:cs="Arial"/>
                <w:noProof/>
                <w:sz w:val="18"/>
                <w:szCs w:val="18"/>
              </w:rPr>
            </w:pPr>
            <w:ins w:id="8699" w:author="Sven Fischer" w:date="2022-01-06T11:08:00Z">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ins>
          </w:p>
          <w:p w14:paraId="5A61D60F" w14:textId="77777777" w:rsidR="00282378" w:rsidRPr="00282378" w:rsidRDefault="00282378" w:rsidP="007215F3">
            <w:pPr>
              <w:pStyle w:val="B1"/>
              <w:spacing w:after="0"/>
              <w:rPr>
                <w:ins w:id="8700" w:author="Sven Fischer" w:date="2022-01-06T11:08:00Z"/>
                <w:rFonts w:ascii="Arial" w:hAnsi="Arial" w:cs="Arial"/>
                <w:noProof/>
                <w:sz w:val="18"/>
                <w:szCs w:val="18"/>
              </w:rPr>
            </w:pPr>
            <w:ins w:id="8701"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ins>
          </w:p>
          <w:p w14:paraId="765DD869" w14:textId="77777777" w:rsidR="00282378" w:rsidRPr="00DC6BFA" w:rsidRDefault="00282378" w:rsidP="007215F3">
            <w:pPr>
              <w:pStyle w:val="B1"/>
              <w:spacing w:after="0"/>
              <w:rPr>
                <w:ins w:id="8702" w:author="Sven Fischer" w:date="2022-01-06T11:08:00Z"/>
                <w:rFonts w:ascii="Arial" w:hAnsi="Arial" w:cs="Arial"/>
                <w:noProof/>
                <w:sz w:val="18"/>
                <w:szCs w:val="18"/>
              </w:rPr>
            </w:pPr>
            <w:ins w:id="8703"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5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nr-DL-PRS-TRP-TEG-Info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tc>
      </w:tr>
      <w:tr w:rsidR="00173F79" w:rsidRPr="00A85E9E" w14:paraId="6285ED9E" w14:textId="77777777" w:rsidTr="007215F3">
        <w:trPr>
          <w:cantSplit/>
          <w:ins w:id="8704" w:author="v5" w:date="2022-02-12T12:10:00Z"/>
        </w:trPr>
        <w:tc>
          <w:tcPr>
            <w:tcW w:w="9639" w:type="dxa"/>
          </w:tcPr>
          <w:p w14:paraId="1C712408" w14:textId="77777777" w:rsidR="00173F79" w:rsidRPr="00B84A38" w:rsidRDefault="00173F79" w:rsidP="007215F3">
            <w:pPr>
              <w:pStyle w:val="TAL"/>
              <w:keepNext w:val="0"/>
              <w:keepLines w:val="0"/>
              <w:widowControl w:val="0"/>
              <w:rPr>
                <w:ins w:id="8705" w:author="v5" w:date="2022-02-12T12:11:00Z"/>
                <w:b/>
                <w:bCs/>
                <w:i/>
                <w:iCs/>
              </w:rPr>
            </w:pPr>
            <w:ins w:id="8706" w:author="v5" w:date="2022-02-12T12:11:00Z">
              <w:r w:rsidRPr="00B84A38">
                <w:rPr>
                  <w:b/>
                  <w:bCs/>
                  <w:i/>
                  <w:iCs/>
                  <w:snapToGrid w:val="0"/>
                </w:rPr>
                <w:t>nr-</w:t>
              </w:r>
              <w:r w:rsidRPr="00B84A38">
                <w:rPr>
                  <w:b/>
                  <w:bCs/>
                  <w:i/>
                  <w:iCs/>
                </w:rPr>
                <w:t>los-nlos-AssistanceDataSupport</w:t>
              </w:r>
            </w:ins>
          </w:p>
          <w:p w14:paraId="00E642B0" w14:textId="5B399AF0" w:rsidR="00D0314C" w:rsidRPr="00B84A38" w:rsidRDefault="00D0314C" w:rsidP="0057211C">
            <w:pPr>
              <w:pStyle w:val="TAL"/>
              <w:widowControl w:val="0"/>
              <w:rPr>
                <w:ins w:id="8707" w:author="v5" w:date="2022-02-12T12:11:00Z"/>
                <w:snapToGrid w:val="0"/>
              </w:rPr>
            </w:pPr>
            <w:ins w:id="8708" w:author="v5" w:date="2022-02-12T12:11:00Z">
              <w:r w:rsidRPr="00B84A38">
                <w:rPr>
                  <w:snapToGrid w:val="0"/>
                </w:rPr>
                <w:t xml:space="preserve">This field, if present, </w:t>
              </w:r>
            </w:ins>
            <w:ins w:id="8709" w:author="v5" w:date="2022-02-12T12:12:00Z">
              <w:r>
                <w:rPr>
                  <w:snapToGrid w:val="0"/>
                </w:rPr>
                <w:t xml:space="preserve">provides further information on the </w:t>
              </w:r>
            </w:ins>
            <w:ins w:id="8710" w:author="v5" w:date="2022-02-12T12:13:00Z">
              <w:r w:rsidRPr="00C30F89">
                <w:rPr>
                  <w:i/>
                </w:rPr>
                <w:t xml:space="preserve">NR-DL-PRS-Expected-LOS-NLOS-Assistance </w:t>
              </w:r>
              <w:r>
                <w:rPr>
                  <w:noProof/>
                </w:rPr>
                <w:t>support:</w:t>
              </w:r>
            </w:ins>
          </w:p>
          <w:p w14:paraId="1C9912D0" w14:textId="3F668BCB" w:rsidR="00D0314C" w:rsidRPr="00B84A38" w:rsidRDefault="00D0314C" w:rsidP="00B84A38">
            <w:pPr>
              <w:pStyle w:val="B1"/>
              <w:spacing w:after="0"/>
              <w:rPr>
                <w:ins w:id="8711" w:author="v5" w:date="2022-02-12T12:11:00Z"/>
                <w:rFonts w:ascii="Arial" w:hAnsi="Arial" w:cs="Arial"/>
                <w:snapToGrid w:val="0"/>
                <w:sz w:val="18"/>
                <w:szCs w:val="18"/>
              </w:rPr>
            </w:pPr>
            <w:ins w:id="8712" w:author="v5" w:date="2022-02-12T12:11: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ins>
            <w:ins w:id="8713" w:author="v5" w:date="2022-02-12T12:16:00Z">
              <w:r w:rsidR="0057211C" w:rsidRPr="00B84A38">
                <w:rPr>
                  <w:rFonts w:ascii="Arial" w:hAnsi="Arial" w:cs="Arial"/>
                  <w:i/>
                  <w:iCs/>
                  <w:sz w:val="18"/>
                  <w:szCs w:val="18"/>
                </w:rPr>
                <w:t>LOS-NLOS-Indicator</w:t>
              </w:r>
            </w:ins>
            <w:ins w:id="8714" w:author="v5" w:date="2022-02-12T12:15:00Z">
              <w:r w:rsidR="0057211C" w:rsidRPr="00B84A38">
                <w:rPr>
                  <w:rFonts w:ascii="Arial" w:hAnsi="Arial" w:cs="Arial"/>
                  <w:snapToGrid w:val="0"/>
                  <w:sz w:val="18"/>
                  <w:szCs w:val="18"/>
                </w:rPr>
                <w:t xml:space="preserve"> in </w:t>
              </w:r>
            </w:ins>
            <w:ins w:id="8715" w:author="v5" w:date="2022-02-12T12:17:00Z">
              <w:r w:rsidR="0057211C" w:rsidRPr="00B84A38">
                <w:rPr>
                  <w:rFonts w:ascii="Arial" w:hAnsi="Arial" w:cs="Arial"/>
                  <w:snapToGrid w:val="0"/>
                  <w:sz w:val="18"/>
                  <w:szCs w:val="18"/>
                </w:rPr>
                <w:t xml:space="preserve">IE </w:t>
              </w:r>
            </w:ins>
            <w:ins w:id="8716" w:author="v5" w:date="2022-02-12T12:13:00Z">
              <w:r w:rsidRPr="00B84A38">
                <w:rPr>
                  <w:rFonts w:ascii="Arial" w:hAnsi="Arial" w:cs="Arial"/>
                  <w:i/>
                  <w:sz w:val="18"/>
                  <w:szCs w:val="18"/>
                </w:rPr>
                <w:t>NR-DL-PRS-Expected-LOS-NLOS-Assistance</w:t>
              </w:r>
            </w:ins>
            <w:ins w:id="8717" w:author="v5" w:date="2022-02-12T12:11:00Z">
              <w:r w:rsidRPr="00B84A38">
                <w:rPr>
                  <w:rFonts w:ascii="Arial" w:hAnsi="Arial" w:cs="Arial"/>
                  <w:snapToGrid w:val="0"/>
                  <w:sz w:val="18"/>
                  <w:szCs w:val="18"/>
                </w:rPr>
                <w:t>.</w:t>
              </w:r>
            </w:ins>
          </w:p>
          <w:p w14:paraId="47033E9D" w14:textId="5970235B" w:rsidR="00173F79" w:rsidRPr="00B84A38" w:rsidRDefault="00D0314C" w:rsidP="00B84A38">
            <w:pPr>
              <w:pStyle w:val="B1"/>
              <w:spacing w:after="0"/>
              <w:rPr>
                <w:ins w:id="8718" w:author="v5" w:date="2022-02-12T12:10:00Z"/>
                <w:snapToGrid w:val="0"/>
              </w:rPr>
            </w:pPr>
            <w:ins w:id="8719" w:author="v5" w:date="2022-02-12T12:11: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granularity</w:t>
              </w:r>
              <w:r w:rsidRPr="00B84A38">
                <w:rPr>
                  <w:rFonts w:ascii="Arial" w:hAnsi="Arial" w:cs="Arial"/>
                  <w:snapToGrid w:val="0"/>
                  <w:sz w:val="18"/>
                  <w:szCs w:val="18"/>
                </w:rPr>
                <w:t xml:space="preserve"> indicates whether the target device supports </w:t>
              </w:r>
            </w:ins>
            <w:ins w:id="8720" w:author="v5" w:date="2022-02-12T12:17:00Z">
              <w:r w:rsidR="0057211C" w:rsidRPr="00B84A38">
                <w:rPr>
                  <w:rFonts w:ascii="Arial" w:hAnsi="Arial" w:cs="Arial"/>
                  <w:i/>
                  <w:iCs/>
                  <w:snapToGrid w:val="0"/>
                  <w:sz w:val="18"/>
                  <w:szCs w:val="18"/>
                </w:rPr>
                <w:t>nr-los-nlos-indicator</w:t>
              </w:r>
              <w:r w:rsidR="0057211C" w:rsidRPr="00B84A38">
                <w:rPr>
                  <w:rFonts w:ascii="Arial" w:hAnsi="Arial" w:cs="Arial"/>
                  <w:snapToGrid w:val="0"/>
                  <w:sz w:val="18"/>
                  <w:szCs w:val="18"/>
                </w:rPr>
                <w:t xml:space="preserve"> </w:t>
              </w:r>
            </w:ins>
            <w:ins w:id="8721" w:author="v5" w:date="2022-02-12T12:19:00Z">
              <w:r w:rsidR="00D9572C" w:rsidRPr="006912B0">
                <w:rPr>
                  <w:rFonts w:ascii="Arial" w:hAnsi="Arial" w:cs="Arial"/>
                  <w:snapToGrid w:val="0"/>
                  <w:sz w:val="18"/>
                  <w:szCs w:val="18"/>
                </w:rPr>
                <w:t xml:space="preserve">in IE </w:t>
              </w:r>
              <w:r w:rsidR="00D9572C" w:rsidRPr="006912B0">
                <w:rPr>
                  <w:rFonts w:ascii="Arial" w:hAnsi="Arial" w:cs="Arial"/>
                  <w:i/>
                  <w:sz w:val="18"/>
                  <w:szCs w:val="18"/>
                </w:rPr>
                <w:t>NR-DL-PRS-Expected-LOS-NLOS-Assistance</w:t>
              </w:r>
              <w:r w:rsidR="00D9572C" w:rsidRPr="00D9572C">
                <w:rPr>
                  <w:rFonts w:ascii="Arial" w:hAnsi="Arial" w:cs="Arial"/>
                  <w:sz w:val="18"/>
                  <w:szCs w:val="18"/>
                </w:rPr>
                <w:t xml:space="preserve"> </w:t>
              </w:r>
            </w:ins>
            <w:ins w:id="8722" w:author="v5" w:date="2022-02-12T12:20:00Z">
              <w:r w:rsidR="00D9572C">
                <w:rPr>
                  <w:rFonts w:ascii="Arial" w:hAnsi="Arial" w:cs="Arial"/>
                  <w:sz w:val="18"/>
                  <w:szCs w:val="18"/>
                </w:rPr>
                <w:t>'</w:t>
              </w:r>
            </w:ins>
            <w:ins w:id="8723" w:author="v5" w:date="2022-02-12T12:17:00Z">
              <w:r w:rsidR="0057211C" w:rsidRPr="00B84A38">
                <w:rPr>
                  <w:rFonts w:ascii="Arial" w:hAnsi="Arial" w:cs="Arial"/>
                  <w:i/>
                  <w:iCs/>
                  <w:sz w:val="18"/>
                  <w:szCs w:val="18"/>
                </w:rPr>
                <w:t>per-trp</w:t>
              </w:r>
            </w:ins>
            <w:ins w:id="8724" w:author="v5" w:date="2022-02-12T12:20:00Z">
              <w:r w:rsidR="00D9572C">
                <w:rPr>
                  <w:rFonts w:ascii="Arial" w:hAnsi="Arial" w:cs="Arial"/>
                  <w:i/>
                  <w:iCs/>
                  <w:sz w:val="18"/>
                  <w:szCs w:val="18"/>
                </w:rPr>
                <w:t>'</w:t>
              </w:r>
            </w:ins>
            <w:ins w:id="8725" w:author="v5" w:date="2022-02-12T12:18:00Z">
              <w:r w:rsidR="0057211C" w:rsidRPr="00B84A38">
                <w:rPr>
                  <w:rFonts w:ascii="Arial" w:hAnsi="Arial" w:cs="Arial"/>
                  <w:sz w:val="18"/>
                  <w:szCs w:val="18"/>
                </w:rPr>
                <w:t xml:space="preserve">, </w:t>
              </w:r>
            </w:ins>
            <w:ins w:id="8726" w:author="v5" w:date="2022-02-12T12:20:00Z">
              <w:r w:rsidR="00D9572C">
                <w:rPr>
                  <w:rFonts w:ascii="Arial" w:hAnsi="Arial" w:cs="Arial"/>
                  <w:sz w:val="18"/>
                  <w:szCs w:val="18"/>
                </w:rPr>
                <w:t>'</w:t>
              </w:r>
            </w:ins>
            <w:ins w:id="8727" w:author="v5" w:date="2022-02-12T12:17:00Z">
              <w:r w:rsidR="0057211C" w:rsidRPr="00B84A38">
                <w:rPr>
                  <w:rFonts w:ascii="Arial" w:hAnsi="Arial" w:cs="Arial"/>
                  <w:i/>
                  <w:iCs/>
                  <w:sz w:val="18"/>
                  <w:szCs w:val="18"/>
                </w:rPr>
                <w:t>per-resource</w:t>
              </w:r>
            </w:ins>
            <w:ins w:id="8728" w:author="v5" w:date="2022-02-12T12:20:00Z">
              <w:r w:rsidR="00D9572C">
                <w:rPr>
                  <w:rFonts w:ascii="Arial" w:hAnsi="Arial" w:cs="Arial"/>
                  <w:i/>
                  <w:iCs/>
                  <w:sz w:val="18"/>
                  <w:szCs w:val="18"/>
                </w:rPr>
                <w:t>'</w:t>
              </w:r>
            </w:ins>
            <w:ins w:id="8729" w:author="v5" w:date="2022-02-12T12:18:00Z">
              <w:r w:rsidR="0057211C" w:rsidRPr="00B84A38">
                <w:rPr>
                  <w:rFonts w:ascii="Arial" w:hAnsi="Arial" w:cs="Arial"/>
                  <w:sz w:val="18"/>
                  <w:szCs w:val="18"/>
                </w:rPr>
                <w:t>, or both.</w:t>
              </w:r>
            </w:ins>
          </w:p>
        </w:tc>
      </w:tr>
      <w:tr w:rsidR="00282378" w:rsidRPr="00A85E9E" w14:paraId="5482E089" w14:textId="77777777" w:rsidTr="007215F3">
        <w:trPr>
          <w:cantSplit/>
          <w:ins w:id="8730" w:author="Sven Fischer" w:date="2022-01-06T11:08:00Z"/>
        </w:trPr>
        <w:tc>
          <w:tcPr>
            <w:tcW w:w="9639" w:type="dxa"/>
          </w:tcPr>
          <w:p w14:paraId="15CA6C6A" w14:textId="77777777" w:rsidR="00282378" w:rsidRDefault="00282378" w:rsidP="007215F3">
            <w:pPr>
              <w:pStyle w:val="TAL"/>
              <w:rPr>
                <w:ins w:id="8731" w:author="Sven Fischer" w:date="2022-01-06T11:08:00Z"/>
                <w:b/>
                <w:bCs/>
                <w:i/>
                <w:iCs/>
              </w:rPr>
            </w:pPr>
            <w:ins w:id="8732" w:author="Sven Fischer" w:date="2022-01-06T11:08:00Z">
              <w:r w:rsidRPr="007373D3">
                <w:rPr>
                  <w:b/>
                  <w:bCs/>
                  <w:i/>
                  <w:iCs/>
                </w:rPr>
                <w:lastRenderedPageBreak/>
                <w:t>nr-DL-TDOA-On-Demand-DL-PRS-Support</w:t>
              </w:r>
              <w:r w:rsidRPr="001D53CC">
                <w:rPr>
                  <w:b/>
                  <w:bCs/>
                  <w:i/>
                  <w:iCs/>
                </w:rPr>
                <w:t xml:space="preserve"> </w:t>
              </w:r>
            </w:ins>
          </w:p>
          <w:p w14:paraId="11ADD2F6" w14:textId="77777777" w:rsidR="00282378" w:rsidRPr="00B62A4B" w:rsidRDefault="00282378" w:rsidP="007215F3">
            <w:pPr>
              <w:pStyle w:val="TAL"/>
              <w:rPr>
                <w:ins w:id="8733" w:author="Sven Fischer" w:date="2022-01-06T11:08:00Z"/>
                <w:b/>
                <w:bCs/>
                <w:i/>
                <w:iCs/>
                <w:snapToGrid w:val="0"/>
              </w:rPr>
            </w:pPr>
            <w:ins w:id="8734" w:author="Sven Fischer" w:date="2022-01-06T11:08:00Z">
              <w:r>
                <w:rPr>
                  <w:snapToGrid w:val="0"/>
                </w:rPr>
                <w:t xml:space="preserve">This field, if present, indicates that the target device supports on-demand DL-PRS requests. </w:t>
              </w:r>
            </w:ins>
          </w:p>
        </w:tc>
      </w:tr>
      <w:tr w:rsidR="00282378" w:rsidRPr="00A85E9E" w14:paraId="1ACAF315" w14:textId="77777777" w:rsidTr="007215F3">
        <w:trPr>
          <w:cantSplit/>
          <w:ins w:id="8735" w:author="Sven Fischer" w:date="2022-01-06T11:08:00Z"/>
        </w:trPr>
        <w:tc>
          <w:tcPr>
            <w:tcW w:w="9639" w:type="dxa"/>
          </w:tcPr>
          <w:p w14:paraId="43F5D116" w14:textId="77777777" w:rsidR="00282378" w:rsidRPr="001C74CD" w:rsidRDefault="00282378" w:rsidP="007215F3">
            <w:pPr>
              <w:pStyle w:val="TAL"/>
              <w:rPr>
                <w:ins w:id="8736" w:author="Sven Fischer" w:date="2022-01-06T11:08:00Z"/>
                <w:b/>
                <w:bCs/>
                <w:i/>
                <w:iCs/>
              </w:rPr>
            </w:pPr>
            <w:ins w:id="8737" w:author="Sven Fischer" w:date="2022-01-06T11:08:00Z">
              <w:r w:rsidRPr="001C74CD">
                <w:rPr>
                  <w:b/>
                  <w:bCs/>
                  <w:i/>
                  <w:iCs/>
                  <w:snapToGrid w:val="0"/>
                </w:rPr>
                <w:t>nr-</w:t>
              </w:r>
              <w:r w:rsidRPr="001C74CD">
                <w:rPr>
                  <w:b/>
                  <w:bCs/>
                  <w:i/>
                  <w:iCs/>
                </w:rPr>
                <w:t>los-nlos-IndicatorSupport</w:t>
              </w:r>
            </w:ins>
          </w:p>
          <w:p w14:paraId="1C7926FD" w14:textId="77777777" w:rsidR="00736C00" w:rsidRDefault="00282378" w:rsidP="007215F3">
            <w:pPr>
              <w:pStyle w:val="TAL"/>
              <w:rPr>
                <w:ins w:id="8738" w:author="v5" w:date="2022-02-12T11:46:00Z"/>
                <w:snapToGrid w:val="0"/>
              </w:rPr>
            </w:pPr>
            <w:ins w:id="8739" w:author="Sven Fischer" w:date="2022-01-06T11:08: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 xml:space="preserve">. </w:t>
              </w:r>
            </w:ins>
          </w:p>
          <w:p w14:paraId="5FA85A0C" w14:textId="6FDAC57E" w:rsidR="00736C00" w:rsidRPr="00ED014E" w:rsidRDefault="00ED014E" w:rsidP="00ED014E">
            <w:pPr>
              <w:pStyle w:val="B1"/>
              <w:spacing w:after="0"/>
              <w:rPr>
                <w:ins w:id="8740" w:author="v5" w:date="2022-02-12T11:46:00Z"/>
                <w:rFonts w:ascii="Arial" w:hAnsi="Arial" w:cs="Arial"/>
                <w:snapToGrid w:val="0"/>
                <w:sz w:val="18"/>
                <w:szCs w:val="18"/>
              </w:rPr>
            </w:pPr>
            <w:ins w:id="8741" w:author="v5" w:date="2022-02-12T11:54:00Z">
              <w:r w:rsidRPr="00A85E9E">
                <w:rPr>
                  <w:rFonts w:ascii="Arial" w:hAnsi="Arial" w:cs="Arial"/>
                  <w:noProof/>
                  <w:sz w:val="18"/>
                  <w:szCs w:val="18"/>
                </w:rPr>
                <w:t>-</w:t>
              </w:r>
              <w:r w:rsidRPr="00A85E9E">
                <w:rPr>
                  <w:rFonts w:ascii="Arial" w:hAnsi="Arial" w:cs="Arial"/>
                  <w:snapToGrid w:val="0"/>
                  <w:sz w:val="18"/>
                  <w:szCs w:val="18"/>
                </w:rPr>
                <w:tab/>
              </w:r>
            </w:ins>
            <w:ins w:id="8742" w:author="v5" w:date="2022-02-12T11:47:00Z">
              <w:r w:rsidR="00736C00" w:rsidRPr="000F35DF">
                <w:rPr>
                  <w:rFonts w:ascii="Arial" w:hAnsi="Arial" w:cs="Arial"/>
                  <w:i/>
                  <w:iCs/>
                  <w:snapToGrid w:val="0"/>
                  <w:sz w:val="18"/>
                  <w:szCs w:val="18"/>
                </w:rPr>
                <w:t>type</w:t>
              </w:r>
              <w:r w:rsidR="00736C00" w:rsidRPr="00ED014E">
                <w:rPr>
                  <w:rFonts w:ascii="Arial" w:hAnsi="Arial" w:cs="Arial"/>
                  <w:snapToGrid w:val="0"/>
                  <w:sz w:val="18"/>
                  <w:szCs w:val="18"/>
                </w:rPr>
                <w:t xml:space="preserve"> indicates </w:t>
              </w:r>
              <w:r w:rsidR="00312FB6" w:rsidRPr="00ED014E">
                <w:rPr>
                  <w:rFonts w:ascii="Arial" w:hAnsi="Arial" w:cs="Arial"/>
                  <w:snapToGrid w:val="0"/>
                  <w:sz w:val="18"/>
                  <w:szCs w:val="18"/>
                </w:rPr>
                <w:t>whether the</w:t>
              </w:r>
            </w:ins>
            <w:ins w:id="8743" w:author="v5" w:date="2022-02-12T11:50:00Z">
              <w:r w:rsidR="00934BA5" w:rsidRPr="00ED014E">
                <w:rPr>
                  <w:rFonts w:ascii="Arial" w:hAnsi="Arial" w:cs="Arial"/>
                  <w:snapToGrid w:val="0"/>
                  <w:sz w:val="18"/>
                  <w:szCs w:val="18"/>
                </w:rPr>
                <w:t xml:space="preserve"> target dev</w:t>
              </w:r>
            </w:ins>
            <w:ins w:id="8744" w:author="v5" w:date="2022-02-12T11:51:00Z">
              <w:r w:rsidR="00934BA5" w:rsidRPr="00ED014E">
                <w:rPr>
                  <w:rFonts w:ascii="Arial" w:hAnsi="Arial" w:cs="Arial"/>
                  <w:snapToGrid w:val="0"/>
                  <w:sz w:val="18"/>
                  <w:szCs w:val="18"/>
                </w:rPr>
                <w:t>ice</w:t>
              </w:r>
            </w:ins>
            <w:ins w:id="8745" w:author="v5" w:date="2022-02-12T11:47:00Z">
              <w:r w:rsidR="00312FB6" w:rsidRPr="00ED014E">
                <w:rPr>
                  <w:rFonts w:ascii="Arial" w:hAnsi="Arial" w:cs="Arial"/>
                  <w:snapToGrid w:val="0"/>
                  <w:sz w:val="18"/>
                  <w:szCs w:val="18"/>
                </w:rPr>
                <w:t xml:space="preserve"> supports </w:t>
              </w:r>
            </w:ins>
            <w:ins w:id="8746" w:author="v5" w:date="2022-02-12T11:50:00Z">
              <w:r w:rsidR="00934BA5" w:rsidRPr="00ED014E">
                <w:rPr>
                  <w:rFonts w:ascii="Arial" w:hAnsi="Arial" w:cs="Arial"/>
                  <w:snapToGrid w:val="0"/>
                  <w:sz w:val="18"/>
                  <w:szCs w:val="18"/>
                </w:rPr>
                <w:t>'</w:t>
              </w:r>
            </w:ins>
            <w:ins w:id="8747" w:author="v5" w:date="2022-02-12T11:47:00Z">
              <w:r w:rsidR="000F629F" w:rsidRPr="00ED014E">
                <w:rPr>
                  <w:rFonts w:ascii="Arial" w:hAnsi="Arial" w:cs="Arial"/>
                  <w:i/>
                  <w:iCs/>
                  <w:snapToGrid w:val="0"/>
                  <w:sz w:val="18"/>
                  <w:szCs w:val="18"/>
                </w:rPr>
                <w:t>hard</w:t>
              </w:r>
            </w:ins>
            <w:ins w:id="8748" w:author="v5" w:date="2022-02-12T11:50:00Z">
              <w:r w:rsidR="00934BA5" w:rsidRPr="00ED014E">
                <w:rPr>
                  <w:rFonts w:ascii="Arial" w:hAnsi="Arial" w:cs="Arial"/>
                  <w:snapToGrid w:val="0"/>
                  <w:sz w:val="18"/>
                  <w:szCs w:val="18"/>
                </w:rPr>
                <w:t>' value</w:t>
              </w:r>
            </w:ins>
            <w:ins w:id="8749" w:author="v5" w:date="2022-02-12T11:47:00Z">
              <w:r w:rsidR="000F629F" w:rsidRPr="00ED014E">
                <w:rPr>
                  <w:rFonts w:ascii="Arial" w:hAnsi="Arial" w:cs="Arial"/>
                  <w:snapToGrid w:val="0"/>
                  <w:sz w:val="18"/>
                  <w:szCs w:val="18"/>
                </w:rPr>
                <w:t xml:space="preserve">, </w:t>
              </w:r>
            </w:ins>
            <w:ins w:id="8750" w:author="v5" w:date="2022-02-12T11:50:00Z">
              <w:r w:rsidR="00934BA5" w:rsidRPr="00ED014E">
                <w:rPr>
                  <w:rFonts w:ascii="Arial" w:hAnsi="Arial" w:cs="Arial"/>
                  <w:snapToGrid w:val="0"/>
                  <w:sz w:val="18"/>
                  <w:szCs w:val="18"/>
                </w:rPr>
                <w:t>'</w:t>
              </w:r>
            </w:ins>
            <w:ins w:id="8751" w:author="v5" w:date="2022-02-12T11:47:00Z">
              <w:r w:rsidR="000F629F" w:rsidRPr="00ED014E">
                <w:rPr>
                  <w:rFonts w:ascii="Arial" w:hAnsi="Arial" w:cs="Arial"/>
                  <w:i/>
                  <w:iCs/>
                  <w:snapToGrid w:val="0"/>
                  <w:sz w:val="18"/>
                  <w:szCs w:val="18"/>
                </w:rPr>
                <w:t>soft</w:t>
              </w:r>
            </w:ins>
            <w:ins w:id="8752" w:author="v5" w:date="2022-02-12T11:50:00Z">
              <w:r w:rsidR="00934BA5" w:rsidRPr="00ED014E">
                <w:rPr>
                  <w:rFonts w:ascii="Arial" w:hAnsi="Arial" w:cs="Arial"/>
                  <w:snapToGrid w:val="0"/>
                  <w:sz w:val="18"/>
                  <w:szCs w:val="18"/>
                </w:rPr>
                <w:t>' value</w:t>
              </w:r>
            </w:ins>
            <w:ins w:id="8753" w:author="v5" w:date="2022-02-12T11:47:00Z">
              <w:r w:rsidR="000F629F" w:rsidRPr="00ED014E">
                <w:rPr>
                  <w:rFonts w:ascii="Arial" w:hAnsi="Arial" w:cs="Arial"/>
                  <w:snapToGrid w:val="0"/>
                  <w:sz w:val="18"/>
                  <w:szCs w:val="18"/>
                </w:rPr>
                <w:t xml:space="preserve">, </w:t>
              </w:r>
            </w:ins>
            <w:ins w:id="8754" w:author="v5" w:date="2022-02-12T11:48:00Z">
              <w:r w:rsidR="000F629F" w:rsidRPr="00ED014E">
                <w:rPr>
                  <w:rFonts w:ascii="Arial" w:hAnsi="Arial" w:cs="Arial"/>
                  <w:snapToGrid w:val="0"/>
                  <w:sz w:val="18"/>
                  <w:szCs w:val="18"/>
                </w:rPr>
                <w:t xml:space="preserve">or </w:t>
              </w:r>
            </w:ins>
            <w:ins w:id="8755" w:author="v5" w:date="2022-02-12T11:47:00Z">
              <w:r w:rsidR="000F629F" w:rsidRPr="00ED014E">
                <w:rPr>
                  <w:rFonts w:ascii="Arial" w:hAnsi="Arial" w:cs="Arial"/>
                  <w:snapToGrid w:val="0"/>
                  <w:sz w:val="18"/>
                  <w:szCs w:val="18"/>
                </w:rPr>
                <w:t>both</w:t>
              </w:r>
            </w:ins>
            <w:ins w:id="8756" w:author="v5" w:date="2022-02-12T11:48:00Z">
              <w:r w:rsidR="000F629F" w:rsidRPr="00ED014E">
                <w:rPr>
                  <w:rFonts w:ascii="Arial" w:hAnsi="Arial" w:cs="Arial"/>
                  <w:snapToGrid w:val="0"/>
                  <w:sz w:val="18"/>
                  <w:szCs w:val="18"/>
                </w:rPr>
                <w:t xml:space="preserve"> in </w:t>
              </w:r>
            </w:ins>
            <w:ins w:id="8757" w:author="v5" w:date="2022-02-12T11:50:00Z">
              <w:r w:rsidR="00934BA5" w:rsidRPr="00ED014E">
                <w:rPr>
                  <w:rFonts w:ascii="Arial" w:hAnsi="Arial" w:cs="Arial"/>
                  <w:sz w:val="18"/>
                  <w:szCs w:val="18"/>
                </w:rPr>
                <w:t xml:space="preserve">IE </w:t>
              </w:r>
              <w:r w:rsidR="00934BA5" w:rsidRPr="00ED014E">
                <w:rPr>
                  <w:rFonts w:ascii="Arial" w:hAnsi="Arial" w:cs="Arial"/>
                  <w:i/>
                  <w:sz w:val="18"/>
                  <w:szCs w:val="18"/>
                </w:rPr>
                <w:t>LOS-NLOS-Indicator</w:t>
              </w:r>
            </w:ins>
            <w:ins w:id="8758" w:author="v5" w:date="2022-02-12T11:53:00Z">
              <w:r w:rsidRPr="00ED014E">
                <w:rPr>
                  <w:rFonts w:ascii="Arial" w:hAnsi="Arial" w:cs="Arial"/>
                  <w:i/>
                  <w:sz w:val="18"/>
                  <w:szCs w:val="18"/>
                </w:rPr>
                <w:t>.</w:t>
              </w:r>
            </w:ins>
          </w:p>
          <w:p w14:paraId="48630BDD" w14:textId="7AE19B5E" w:rsidR="00282378" w:rsidRPr="000F35DF" w:rsidRDefault="00ED014E" w:rsidP="000F35DF">
            <w:pPr>
              <w:pStyle w:val="B1"/>
              <w:spacing w:after="0"/>
              <w:rPr>
                <w:ins w:id="8759" w:author="Sven Fischer" w:date="2022-01-06T11:08:00Z"/>
                <w:rFonts w:ascii="Arial" w:hAnsi="Arial" w:cs="Arial"/>
                <w:snapToGrid w:val="0"/>
                <w:sz w:val="18"/>
                <w:szCs w:val="18"/>
              </w:rPr>
            </w:pPr>
            <w:ins w:id="8760" w:author="v5" w:date="2022-02-12T11:54:00Z">
              <w:r w:rsidRPr="00A85E9E">
                <w:rPr>
                  <w:rFonts w:ascii="Arial" w:hAnsi="Arial" w:cs="Arial"/>
                  <w:noProof/>
                  <w:sz w:val="18"/>
                  <w:szCs w:val="18"/>
                </w:rPr>
                <w:t>-</w:t>
              </w:r>
              <w:r w:rsidRPr="00A85E9E">
                <w:rPr>
                  <w:rFonts w:ascii="Arial" w:hAnsi="Arial" w:cs="Arial"/>
                  <w:snapToGrid w:val="0"/>
                  <w:sz w:val="18"/>
                  <w:szCs w:val="18"/>
                </w:rPr>
                <w:tab/>
              </w:r>
            </w:ins>
            <w:ins w:id="8761" w:author="v5" w:date="2022-02-12T11:52:00Z">
              <w:r w:rsidR="00A06123" w:rsidRPr="000F35DF">
                <w:rPr>
                  <w:rFonts w:ascii="Arial" w:hAnsi="Arial" w:cs="Arial"/>
                  <w:i/>
                  <w:iCs/>
                  <w:snapToGrid w:val="0"/>
                  <w:sz w:val="18"/>
                  <w:szCs w:val="18"/>
                </w:rPr>
                <w:t>granularity</w:t>
              </w:r>
              <w:r w:rsidR="00A06123" w:rsidRPr="00ED014E">
                <w:rPr>
                  <w:rFonts w:ascii="Arial" w:hAnsi="Arial" w:cs="Arial"/>
                  <w:snapToGrid w:val="0"/>
                  <w:sz w:val="18"/>
                  <w:szCs w:val="18"/>
                </w:rPr>
                <w:t xml:space="preserve"> indicates whether the target device supports </w:t>
              </w:r>
            </w:ins>
            <w:ins w:id="8762" w:author="v5" w:date="2022-02-12T11:53:00Z">
              <w:r w:rsidR="00A06123" w:rsidRPr="00ED014E">
                <w:rPr>
                  <w:rFonts w:ascii="Arial" w:hAnsi="Arial" w:cs="Arial"/>
                  <w:i/>
                  <w:iCs/>
                  <w:snapToGrid w:val="0"/>
                  <w:sz w:val="18"/>
                  <w:szCs w:val="18"/>
                </w:rPr>
                <w:t>LOS-NLOS-Indicator</w:t>
              </w:r>
              <w:r w:rsidR="00A06123" w:rsidRPr="00ED014E">
                <w:rPr>
                  <w:rFonts w:ascii="Arial" w:hAnsi="Arial" w:cs="Arial"/>
                  <w:snapToGrid w:val="0"/>
                  <w:sz w:val="18"/>
                  <w:szCs w:val="18"/>
                </w:rPr>
                <w:t xml:space="preserve"> reporting per TRP</w:t>
              </w:r>
              <w:r w:rsidR="001640F6" w:rsidRPr="00ED014E">
                <w:rPr>
                  <w:rFonts w:ascii="Arial" w:hAnsi="Arial" w:cs="Arial"/>
                  <w:snapToGrid w:val="0"/>
                  <w:sz w:val="18"/>
                  <w:szCs w:val="18"/>
                </w:rPr>
                <w:t>, per DL-PRS Resource, or both.</w:t>
              </w:r>
            </w:ins>
          </w:p>
        </w:tc>
      </w:tr>
      <w:tr w:rsidR="00282378" w:rsidRPr="00A85E9E" w14:paraId="6A7C2459" w14:textId="77777777" w:rsidTr="007215F3">
        <w:trPr>
          <w:cantSplit/>
          <w:ins w:id="8763" w:author="Sven Fischer" w:date="2022-01-06T11:08:00Z"/>
        </w:trPr>
        <w:tc>
          <w:tcPr>
            <w:tcW w:w="9639" w:type="dxa"/>
          </w:tcPr>
          <w:p w14:paraId="76DC1F47" w14:textId="77777777" w:rsidR="00282378" w:rsidRDefault="00282378" w:rsidP="007215F3">
            <w:pPr>
              <w:pStyle w:val="TAL"/>
              <w:rPr>
                <w:ins w:id="8764" w:author="Sven Fischer" w:date="2022-01-06T11:08:00Z"/>
                <w:b/>
                <w:bCs/>
                <w:i/>
                <w:iCs/>
                <w:snapToGrid w:val="0"/>
              </w:rPr>
            </w:pPr>
            <w:ins w:id="8765" w:author="Sven Fischer" w:date="2022-01-06T11:08:00Z">
              <w:r w:rsidRPr="007721EB">
                <w:rPr>
                  <w:b/>
                  <w:bCs/>
                  <w:i/>
                  <w:iCs/>
                  <w:snapToGrid w:val="0"/>
                </w:rPr>
                <w:t>additionalPathsExtSupport</w:t>
              </w:r>
            </w:ins>
          </w:p>
          <w:p w14:paraId="75A8DEE6" w14:textId="1780A928" w:rsidR="00282378" w:rsidRPr="001C74CD" w:rsidRDefault="00282378" w:rsidP="007215F3">
            <w:pPr>
              <w:pStyle w:val="TAL"/>
              <w:rPr>
                <w:ins w:id="8766" w:author="Sven Fischer" w:date="2022-01-06T11:08:00Z"/>
                <w:snapToGrid w:val="0"/>
              </w:rPr>
            </w:pPr>
            <w:ins w:id="8767" w:author="Sven Fischer" w:date="2022-01-06T11:08: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xml:space="preserve">. The </w:t>
              </w:r>
            </w:ins>
            <w:ins w:id="8768" w:author="v5" w:date="2022-02-12T06:33:00Z">
              <w:r w:rsidR="00AA20B6">
                <w:rPr>
                  <w:snapToGrid w:val="0"/>
                </w:rPr>
                <w:t>enumerated</w:t>
              </w:r>
            </w:ins>
            <w:ins w:id="8769" w:author="Sven Fischer" w:date="2022-01-06T11:08:00Z">
              <w:r>
                <w:rPr>
                  <w:snapToGrid w:val="0"/>
                </w:rPr>
                <w:t xml:space="preserve"> value indicates the number of additional paths supported by the target device,</w:t>
              </w:r>
            </w:ins>
          </w:p>
        </w:tc>
      </w:tr>
      <w:tr w:rsidR="00282378" w:rsidRPr="00A85E9E" w14:paraId="11415C20" w14:textId="77777777" w:rsidTr="007215F3">
        <w:trPr>
          <w:cantSplit/>
          <w:ins w:id="8770" w:author="Sven Fischer" w:date="2022-01-06T11:08:00Z"/>
        </w:trPr>
        <w:tc>
          <w:tcPr>
            <w:tcW w:w="9639" w:type="dxa"/>
          </w:tcPr>
          <w:p w14:paraId="378B61D8" w14:textId="77777777" w:rsidR="00282378" w:rsidRDefault="00282378" w:rsidP="007215F3">
            <w:pPr>
              <w:pStyle w:val="TAL"/>
              <w:rPr>
                <w:ins w:id="8771" w:author="Sven Fischer" w:date="2022-01-06T11:08:00Z"/>
                <w:b/>
                <w:bCs/>
                <w:i/>
                <w:iCs/>
                <w:snapToGrid w:val="0"/>
              </w:rPr>
            </w:pPr>
            <w:ins w:id="8772" w:author="Sven Fischer" w:date="2022-01-06T11:08:00Z">
              <w:r>
                <w:rPr>
                  <w:b/>
                  <w:bCs/>
                  <w:i/>
                  <w:iCs/>
                  <w:snapToGrid w:val="0"/>
                </w:rPr>
                <w:t>additionalPathsPowerSupport</w:t>
              </w:r>
            </w:ins>
          </w:p>
          <w:p w14:paraId="79356A71" w14:textId="77777777" w:rsidR="00282378" w:rsidRPr="001C74CD" w:rsidRDefault="00282378" w:rsidP="007215F3">
            <w:pPr>
              <w:pStyle w:val="TAL"/>
              <w:rPr>
                <w:ins w:id="8773" w:author="Sven Fischer" w:date="2022-01-06T11:08:00Z"/>
                <w:snapToGrid w:val="0"/>
              </w:rPr>
            </w:pPr>
            <w:ins w:id="8774" w:author="Sven Fischer" w:date="2022-01-06T11:08: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2689BD04" w14:textId="77777777" w:rsidTr="007215F3">
        <w:trPr>
          <w:cantSplit/>
          <w:ins w:id="8775" w:author="RAN2" w:date="2022-01-23T12:32:00Z"/>
        </w:trPr>
        <w:tc>
          <w:tcPr>
            <w:tcW w:w="9639" w:type="dxa"/>
          </w:tcPr>
          <w:p w14:paraId="3BDE1056" w14:textId="77777777" w:rsidR="00FF704B" w:rsidRPr="00EE3E33" w:rsidRDefault="00FF704B" w:rsidP="00FF704B">
            <w:pPr>
              <w:pStyle w:val="TAL"/>
              <w:keepNext w:val="0"/>
              <w:keepLines w:val="0"/>
              <w:widowControl w:val="0"/>
              <w:rPr>
                <w:ins w:id="8776" w:author="RAN2" w:date="2022-01-23T12:32:00Z"/>
                <w:b/>
                <w:bCs/>
                <w:i/>
                <w:iCs/>
              </w:rPr>
            </w:pPr>
            <w:ins w:id="8777" w:author="RAN2" w:date="2022-01-23T12:32:00Z">
              <w:r w:rsidRPr="00EE3E33">
                <w:rPr>
                  <w:b/>
                  <w:bCs/>
                  <w:i/>
                  <w:iCs/>
                </w:rPr>
                <w:t xml:space="preserve">scheduledLocationRequest </w:t>
              </w:r>
            </w:ins>
          </w:p>
          <w:p w14:paraId="4FBD26E3" w14:textId="2B1D6205" w:rsidR="00FF704B" w:rsidRDefault="00FF704B" w:rsidP="00FF704B">
            <w:pPr>
              <w:pStyle w:val="TAL"/>
              <w:rPr>
                <w:ins w:id="8778" w:author="RAN2" w:date="2022-01-23T12:32:00Z"/>
                <w:b/>
                <w:bCs/>
                <w:i/>
                <w:iCs/>
                <w:snapToGrid w:val="0"/>
              </w:rPr>
            </w:pPr>
            <w:ins w:id="8779"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8B3029" w:rsidRPr="00A85E9E" w14:paraId="54BC2FD6" w14:textId="77777777" w:rsidTr="007215F3">
        <w:trPr>
          <w:cantSplit/>
          <w:ins w:id="8780" w:author="RAN2-v3" w:date="2022-01-24T22:53:00Z"/>
        </w:trPr>
        <w:tc>
          <w:tcPr>
            <w:tcW w:w="9639" w:type="dxa"/>
          </w:tcPr>
          <w:p w14:paraId="3F2D9B71" w14:textId="77777777" w:rsidR="008B3029" w:rsidRDefault="008B3029" w:rsidP="00FF704B">
            <w:pPr>
              <w:pStyle w:val="TAL"/>
              <w:keepNext w:val="0"/>
              <w:keepLines w:val="0"/>
              <w:widowControl w:val="0"/>
              <w:rPr>
                <w:ins w:id="8781" w:author="RAN2-v3" w:date="2022-01-24T22:54:00Z"/>
                <w:b/>
                <w:bCs/>
                <w:i/>
                <w:iCs/>
              </w:rPr>
            </w:pPr>
            <w:bookmarkStart w:id="8782" w:name="_Hlk93958202"/>
            <w:ins w:id="8783" w:author="RAN2-v3" w:date="2022-01-24T22:54:00Z">
              <w:r w:rsidRPr="008B3029">
                <w:rPr>
                  <w:b/>
                  <w:bCs/>
                  <w:i/>
                  <w:iCs/>
                </w:rPr>
                <w:t>nr-dl-prs-AssistanceDataValidity</w:t>
              </w:r>
            </w:ins>
          </w:p>
          <w:p w14:paraId="703AEFD1" w14:textId="32BEC779" w:rsidR="008B3029" w:rsidRDefault="008B3029" w:rsidP="00FF704B">
            <w:pPr>
              <w:pStyle w:val="TAL"/>
              <w:keepNext w:val="0"/>
              <w:keepLines w:val="0"/>
              <w:widowControl w:val="0"/>
              <w:rPr>
                <w:ins w:id="8784" w:author="RAN2-v3" w:date="2022-01-24T22:56:00Z"/>
                <w:bCs/>
                <w:iCs/>
                <w:snapToGrid w:val="0"/>
              </w:rPr>
            </w:pPr>
            <w:ins w:id="8785" w:author="RAN2-v3" w:date="2022-01-24T22:54:00Z">
              <w:r>
                <w:t>This field, if</w:t>
              </w:r>
            </w:ins>
            <w:ins w:id="8786" w:author="RAN2-v3" w:date="2022-01-24T22:57:00Z">
              <w:r>
                <w:t xml:space="preserve"> </w:t>
              </w:r>
            </w:ins>
            <w:ins w:id="8787" w:author="RAN2-v3" w:date="2022-01-24T22:54:00Z">
              <w:r>
                <w:t xml:space="preserve">present, </w:t>
              </w:r>
            </w:ins>
            <w:ins w:id="8788" w:author="RAN2-v3" w:date="2022-01-24T22:55:00Z">
              <w:r w:rsidRPr="00BA322F">
                <w:rPr>
                  <w:bCs/>
                  <w:iCs/>
                  <w:snapToGrid w:val="0"/>
                </w:rPr>
                <w:t xml:space="preserve">indicates that the target device supports </w:t>
              </w:r>
              <w:r>
                <w:rPr>
                  <w:bCs/>
                  <w:iCs/>
                  <w:snapToGrid w:val="0"/>
                </w:rPr>
                <w:t xml:space="preserve">validity conditions for </w:t>
              </w:r>
            </w:ins>
            <w:ins w:id="8789" w:author="v8" w:date="2022-02-28T18:49:00Z">
              <w:r w:rsidR="007F287D">
                <w:rPr>
                  <w:bCs/>
                  <w:iCs/>
                  <w:snapToGrid w:val="0"/>
                </w:rPr>
                <w:t>pre-configured</w:t>
              </w:r>
            </w:ins>
            <w:ins w:id="8790" w:author="RAN2-v3" w:date="2022-01-24T22:55:00Z">
              <w:r>
                <w:rPr>
                  <w:bCs/>
                  <w:iCs/>
                  <w:snapToGrid w:val="0"/>
                </w:rPr>
                <w:t xml:space="preserve"> assistance data and comprises the follow</w:t>
              </w:r>
            </w:ins>
            <w:ins w:id="8791" w:author="RAN2-v3" w:date="2022-01-24T22:56:00Z">
              <w:r>
                <w:rPr>
                  <w:bCs/>
                  <w:iCs/>
                  <w:snapToGrid w:val="0"/>
                </w:rPr>
                <w:t>ing subfields:</w:t>
              </w:r>
            </w:ins>
          </w:p>
          <w:p w14:paraId="56995E1C" w14:textId="7D0906E4" w:rsidR="007E1CB4" w:rsidRPr="007E1CB4" w:rsidRDefault="008B3029" w:rsidP="008B3029">
            <w:pPr>
              <w:pStyle w:val="B1"/>
              <w:spacing w:after="0"/>
              <w:rPr>
                <w:ins w:id="8792" w:author="RAN2-v3" w:date="2022-01-24T22:53:00Z"/>
                <w:rFonts w:ascii="Arial" w:hAnsi="Arial" w:cs="Arial"/>
                <w:bCs/>
                <w:i/>
                <w:noProof/>
                <w:sz w:val="18"/>
                <w:szCs w:val="18"/>
              </w:rPr>
            </w:pPr>
            <w:ins w:id="8793" w:author="RAN2-v3" w:date="2022-01-24T22:56:00Z">
              <w:r w:rsidRPr="00A85E9E">
                <w:rPr>
                  <w:rFonts w:ascii="Arial" w:hAnsi="Arial" w:cs="Arial"/>
                  <w:noProof/>
                  <w:sz w:val="18"/>
                  <w:szCs w:val="18"/>
                </w:rPr>
                <w:t>-</w:t>
              </w:r>
              <w:r w:rsidRPr="00A85E9E">
                <w:rPr>
                  <w:rFonts w:ascii="Arial" w:hAnsi="Arial" w:cs="Arial"/>
                  <w:snapToGrid w:val="0"/>
                  <w:sz w:val="18"/>
                  <w:szCs w:val="18"/>
                </w:rPr>
                <w:tab/>
              </w:r>
            </w:ins>
            <w:ins w:id="8794" w:author="RAN2-v3" w:date="2022-01-24T22:57:00Z">
              <w:r w:rsidRPr="008B3029">
                <w:rPr>
                  <w:rFonts w:ascii="Arial" w:hAnsi="Arial" w:cs="Arial"/>
                  <w:b/>
                  <w:i/>
                  <w:noProof/>
                  <w:sz w:val="18"/>
                  <w:szCs w:val="18"/>
                </w:rPr>
                <w:t>area-validit</w:t>
              </w:r>
            </w:ins>
            <w:ins w:id="8795" w:author="RAN2-v3" w:date="2022-01-24T23:08:00Z">
              <w:r w:rsidR="006B710D">
                <w:rPr>
                  <w:rFonts w:ascii="Arial" w:hAnsi="Arial" w:cs="Arial"/>
                  <w:b/>
                  <w:i/>
                  <w:noProof/>
                  <w:sz w:val="18"/>
                  <w:szCs w:val="18"/>
                </w:rPr>
                <w:t xml:space="preserve">y </w:t>
              </w:r>
            </w:ins>
            <w:ins w:id="8796" w:author="RAN2-v3" w:date="2022-01-24T22:56:00Z">
              <w:r w:rsidRPr="008B3029">
                <w:rPr>
                  <w:rFonts w:ascii="Arial" w:hAnsi="Arial" w:cs="Arial"/>
                  <w:bCs/>
                  <w:iCs/>
                  <w:noProof/>
                  <w:sz w:val="18"/>
                  <w:szCs w:val="18"/>
                </w:rPr>
                <w:t>i</w:t>
              </w:r>
              <w:r>
                <w:rPr>
                  <w:rFonts w:ascii="Arial" w:hAnsi="Arial" w:cs="Arial"/>
                  <w:bCs/>
                  <w:iCs/>
                  <w:noProof/>
                  <w:sz w:val="18"/>
                  <w:szCs w:val="18"/>
                </w:rPr>
                <w:t xml:space="preserve">ndicates </w:t>
              </w:r>
            </w:ins>
            <w:ins w:id="8797" w:author="RAN2-v3" w:date="2022-01-24T22:57:00Z">
              <w:r>
                <w:rPr>
                  <w:rFonts w:ascii="Arial" w:hAnsi="Arial" w:cs="Arial"/>
                  <w:bCs/>
                  <w:iCs/>
                  <w:noProof/>
                  <w:sz w:val="18"/>
                  <w:szCs w:val="18"/>
                </w:rPr>
                <w:t>that the target device sup</w:t>
              </w:r>
            </w:ins>
            <w:ins w:id="8798" w:author="RAN2-v3" w:date="2022-01-24T23:05:00Z">
              <w:r w:rsidR="00F525DF">
                <w:rPr>
                  <w:rFonts w:ascii="Arial" w:hAnsi="Arial" w:cs="Arial"/>
                  <w:bCs/>
                  <w:iCs/>
                  <w:noProof/>
                  <w:sz w:val="18"/>
                  <w:szCs w:val="18"/>
                </w:rPr>
                <w:t>p</w:t>
              </w:r>
            </w:ins>
            <w:ins w:id="8799" w:author="RAN2-v3" w:date="2022-01-24T22:57:00Z">
              <w:r>
                <w:rPr>
                  <w:rFonts w:ascii="Arial" w:hAnsi="Arial" w:cs="Arial"/>
                  <w:bCs/>
                  <w:iCs/>
                  <w:noProof/>
                  <w:sz w:val="18"/>
                  <w:szCs w:val="18"/>
                </w:rPr>
                <w:t xml:space="preserve">orts </w:t>
              </w:r>
            </w:ins>
            <w:ins w:id="8800" w:author="v8" w:date="2022-02-28T18:40:00Z">
              <w:r w:rsidR="0039095A">
                <w:rPr>
                  <w:rFonts w:ascii="Arial" w:hAnsi="Arial" w:cs="Arial"/>
                  <w:bCs/>
                  <w:iCs/>
                  <w:noProof/>
                  <w:sz w:val="18"/>
                  <w:szCs w:val="18"/>
                </w:rPr>
                <w:t xml:space="preserve">pre-configured assistance data with area validity. </w:t>
              </w:r>
              <w:r w:rsidR="006F6C42">
                <w:rPr>
                  <w:rFonts w:ascii="Arial" w:hAnsi="Arial" w:cs="Arial"/>
                  <w:bCs/>
                  <w:iCs/>
                  <w:noProof/>
                  <w:sz w:val="18"/>
                  <w:szCs w:val="18"/>
                </w:rPr>
                <w:t>The integer number indicates t</w:t>
              </w:r>
            </w:ins>
            <w:ins w:id="8801" w:author="v8" w:date="2022-02-28T18:41:00Z">
              <w:r w:rsidR="006F6C42">
                <w:rPr>
                  <w:rFonts w:ascii="Arial" w:hAnsi="Arial" w:cs="Arial"/>
                  <w:bCs/>
                  <w:iCs/>
                  <w:noProof/>
                  <w:sz w:val="18"/>
                  <w:szCs w:val="18"/>
                </w:rPr>
                <w:t>he maximum number of area IDs the target device supports</w:t>
              </w:r>
            </w:ins>
            <w:bookmarkEnd w:id="8782"/>
            <w:ins w:id="8802" w:author="RAN2-v3" w:date="2022-01-24T23:13:00Z">
              <w:r w:rsidR="00104D7A">
                <w:rPr>
                  <w:rFonts w:ascii="Arial" w:hAnsi="Arial" w:cs="Arial"/>
                  <w:bCs/>
                  <w:i/>
                  <w:noProof/>
                  <w:sz w:val="18"/>
                  <w:szCs w:val="18"/>
                </w:rPr>
                <w:t>.</w:t>
              </w:r>
            </w:ins>
          </w:p>
        </w:tc>
      </w:tr>
      <w:tr w:rsidR="007F5917" w:rsidRPr="00A85E9E" w14:paraId="02A8338D" w14:textId="77777777" w:rsidTr="007215F3">
        <w:trPr>
          <w:cantSplit/>
          <w:ins w:id="8803" w:author="v5" w:date="2022-02-12T12:45:00Z"/>
        </w:trPr>
        <w:tc>
          <w:tcPr>
            <w:tcW w:w="9639" w:type="dxa"/>
          </w:tcPr>
          <w:p w14:paraId="1B26FE81" w14:textId="77777777" w:rsidR="007F5917" w:rsidRPr="00B6372C" w:rsidRDefault="007F5917" w:rsidP="00FF704B">
            <w:pPr>
              <w:pStyle w:val="TAL"/>
              <w:keepNext w:val="0"/>
              <w:keepLines w:val="0"/>
              <w:widowControl w:val="0"/>
              <w:rPr>
                <w:ins w:id="8804" w:author="v5" w:date="2022-02-12T12:45:00Z"/>
                <w:b/>
                <w:bCs/>
                <w:i/>
                <w:iCs/>
                <w:snapToGrid w:val="0"/>
              </w:rPr>
            </w:pPr>
            <w:ins w:id="8805" w:author="v5" w:date="2022-02-12T12:45:00Z">
              <w:r w:rsidRPr="00B6372C">
                <w:rPr>
                  <w:b/>
                  <w:bCs/>
                  <w:i/>
                  <w:iCs/>
                  <w:snapToGrid w:val="0"/>
                </w:rPr>
                <w:t>multiMeasInSameMeasReport</w:t>
              </w:r>
            </w:ins>
          </w:p>
          <w:p w14:paraId="143CFC50" w14:textId="5CF26196" w:rsidR="007F5917" w:rsidRPr="00375119" w:rsidRDefault="00375119" w:rsidP="00FF704B">
            <w:pPr>
              <w:pStyle w:val="TAL"/>
              <w:keepNext w:val="0"/>
              <w:keepLines w:val="0"/>
              <w:widowControl w:val="0"/>
              <w:rPr>
                <w:ins w:id="8806" w:author="v5" w:date="2022-02-12T12:45:00Z"/>
              </w:rPr>
            </w:pPr>
            <w:ins w:id="8807" w:author="v5" w:date="2022-02-12T12:46:00Z">
              <w:r>
                <w:t xml:space="preserve">This field, if present, indicates that the target device </w:t>
              </w:r>
              <w:r w:rsidR="00782DCC">
                <w:t>supports m</w:t>
              </w:r>
            </w:ins>
            <w:ins w:id="8808" w:author="v5" w:date="2022-02-12T12:45:00Z">
              <w:r w:rsidRPr="00375119">
                <w:t>ultiple measurement instances in a single measurement report</w:t>
              </w:r>
            </w:ins>
            <w:ins w:id="8809" w:author="v5" w:date="2022-02-12T12:46:00Z">
              <w:r>
                <w:t>.</w:t>
              </w:r>
            </w:ins>
          </w:p>
        </w:tc>
      </w:tr>
      <w:tr w:rsidR="00CF1070" w:rsidRPr="00A85E9E" w14:paraId="1FFCAE15" w14:textId="77777777" w:rsidTr="007215F3">
        <w:trPr>
          <w:cantSplit/>
          <w:ins w:id="8810" w:author="v5" w:date="2022-02-12T21:31:00Z"/>
        </w:trPr>
        <w:tc>
          <w:tcPr>
            <w:tcW w:w="9639" w:type="dxa"/>
          </w:tcPr>
          <w:p w14:paraId="320ADCAA" w14:textId="77777777" w:rsidR="00CF1070" w:rsidRDefault="00CF1070" w:rsidP="00FF704B">
            <w:pPr>
              <w:pStyle w:val="TAL"/>
              <w:keepNext w:val="0"/>
              <w:keepLines w:val="0"/>
              <w:widowControl w:val="0"/>
              <w:rPr>
                <w:ins w:id="8811" w:author="v5" w:date="2022-02-12T21:31:00Z"/>
                <w:b/>
                <w:bCs/>
                <w:i/>
                <w:iCs/>
                <w:snapToGrid w:val="0"/>
              </w:rPr>
            </w:pPr>
            <w:ins w:id="8812" w:author="v5" w:date="2022-02-12T21:31:00Z">
              <w:r w:rsidRPr="00CF1070">
                <w:rPr>
                  <w:b/>
                  <w:bCs/>
                  <w:i/>
                  <w:iCs/>
                  <w:snapToGrid w:val="0"/>
                </w:rPr>
                <w:t>mg-ActivationRequest</w:t>
              </w:r>
            </w:ins>
          </w:p>
          <w:p w14:paraId="725E1FF3" w14:textId="04B228FB" w:rsidR="00CF1070" w:rsidRPr="00CF1070" w:rsidRDefault="003D4E31" w:rsidP="00FF704B">
            <w:pPr>
              <w:pStyle w:val="TAL"/>
              <w:keepNext w:val="0"/>
              <w:keepLines w:val="0"/>
              <w:widowControl w:val="0"/>
              <w:rPr>
                <w:ins w:id="8813" w:author="v5" w:date="2022-02-12T21:31:00Z"/>
                <w:snapToGrid w:val="0"/>
              </w:rPr>
            </w:pPr>
            <w:ins w:id="8814" w:author="v5" w:date="2022-02-12T21:39:00Z">
              <w:r>
                <w:rPr>
                  <w:snapToGrid w:val="0"/>
                </w:rPr>
                <w:t xml:space="preserve">This field, if present, indicates </w:t>
              </w:r>
              <w:r w:rsidR="00E24341">
                <w:rPr>
                  <w:snapToGrid w:val="0"/>
                </w:rPr>
                <w:t xml:space="preserve">that the target device </w:t>
              </w:r>
            </w:ins>
            <w:ins w:id="8815" w:author="v5" w:date="2022-02-12T21:40:00Z">
              <w:r w:rsidR="00E24341">
                <w:rPr>
                  <w:snapToGrid w:val="0"/>
                </w:rPr>
                <w:t xml:space="preserve">supports </w:t>
              </w:r>
              <w:r w:rsidR="008866FE">
                <w:rPr>
                  <w:snapToGrid w:val="0"/>
                </w:rPr>
                <w:t>l</w:t>
              </w:r>
              <w:r w:rsidR="008866FE" w:rsidRPr="008866FE">
                <w:rPr>
                  <w:snapToGrid w:val="0"/>
                </w:rPr>
                <w:t xml:space="preserve">ow latency </w:t>
              </w:r>
              <w:r w:rsidR="008866FE">
                <w:rPr>
                  <w:snapToGrid w:val="0"/>
                </w:rPr>
                <w:t>measurement gap</w:t>
              </w:r>
              <w:r w:rsidR="008866FE" w:rsidRPr="008866FE">
                <w:rPr>
                  <w:snapToGrid w:val="0"/>
                </w:rPr>
                <w:t xml:space="preserve"> activation request for PRS measurements</w:t>
              </w:r>
              <w:r w:rsidR="008866FE">
                <w:rPr>
                  <w:snapToGrid w:val="0"/>
                </w:rPr>
                <w:t>.</w:t>
              </w:r>
            </w:ins>
          </w:p>
        </w:tc>
      </w:tr>
      <w:tr w:rsidR="006A2BE2" w:rsidRPr="00A85E9E" w14:paraId="43ACED27" w14:textId="77777777" w:rsidTr="007215F3">
        <w:trPr>
          <w:cantSplit/>
          <w:ins w:id="8816" w:author="v5" w:date="2022-02-12T22:11:00Z"/>
        </w:trPr>
        <w:tc>
          <w:tcPr>
            <w:tcW w:w="9639" w:type="dxa"/>
          </w:tcPr>
          <w:p w14:paraId="1B018F70" w14:textId="77777777" w:rsidR="006A2BE2" w:rsidRPr="00A71AB6" w:rsidRDefault="006A2BE2" w:rsidP="00FF704B">
            <w:pPr>
              <w:pStyle w:val="TAL"/>
              <w:keepNext w:val="0"/>
              <w:keepLines w:val="0"/>
              <w:widowControl w:val="0"/>
              <w:rPr>
                <w:ins w:id="8817" w:author="v5" w:date="2022-02-12T22:12:00Z"/>
                <w:b/>
                <w:bCs/>
                <w:i/>
                <w:iCs/>
              </w:rPr>
            </w:pPr>
            <w:ins w:id="8818" w:author="v5" w:date="2022-02-12T22:11:00Z">
              <w:r w:rsidRPr="00A71AB6">
                <w:rPr>
                  <w:b/>
                  <w:bCs/>
                  <w:i/>
                  <w:iCs/>
                </w:rPr>
                <w:t>nr-DL-PRS-ProcessingRRC-Inactive</w:t>
              </w:r>
            </w:ins>
          </w:p>
          <w:p w14:paraId="1E6FD78D" w14:textId="00A83223" w:rsidR="006A2BE2" w:rsidRPr="00A71AB6" w:rsidRDefault="00867350" w:rsidP="00FF704B">
            <w:pPr>
              <w:pStyle w:val="TAL"/>
              <w:keepNext w:val="0"/>
              <w:keepLines w:val="0"/>
              <w:widowControl w:val="0"/>
              <w:rPr>
                <w:ins w:id="8819" w:author="v5" w:date="2022-02-12T22:11:00Z"/>
                <w:snapToGrid w:val="0"/>
              </w:rPr>
            </w:pPr>
            <w:ins w:id="8820" w:author="v5" w:date="2022-02-12T22:12:00Z">
              <w:r>
                <w:rPr>
                  <w:snapToGrid w:val="0"/>
                </w:rPr>
                <w:t>This field</w:t>
              </w:r>
            </w:ins>
            <w:ins w:id="8821" w:author="v5" w:date="2022-02-12T22:13:00Z">
              <w:r w:rsidR="00A71AB6">
                <w:rPr>
                  <w:snapToGrid w:val="0"/>
                </w:rPr>
                <w:t>,</w:t>
              </w:r>
            </w:ins>
            <w:ins w:id="8822" w:author="v5" w:date="2022-02-12T22:12:00Z">
              <w:r>
                <w:rPr>
                  <w:snapToGrid w:val="0"/>
                </w:rPr>
                <w:t xml:space="preserve"> </w:t>
              </w:r>
            </w:ins>
            <w:ins w:id="8823" w:author="v5" w:date="2022-02-12T22:13:00Z">
              <w:r w:rsidR="00A71AB6">
                <w:rPr>
                  <w:snapToGrid w:val="0"/>
                </w:rPr>
                <w:t>i</w:t>
              </w:r>
            </w:ins>
            <w:ins w:id="8824" w:author="v5" w:date="2022-02-12T22:12:00Z">
              <w:r>
                <w:rPr>
                  <w:snapToGrid w:val="0"/>
                </w:rPr>
                <w:t xml:space="preserve">f present, indicates that the target device </w:t>
              </w:r>
            </w:ins>
            <w:ins w:id="8825" w:author="v5" w:date="2022-02-12T22:13:00Z">
              <w:r>
                <w:rPr>
                  <w:snapToGrid w:val="0"/>
                </w:rPr>
                <w:t>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137800D5" w14:textId="77777777" w:rsidR="00282378" w:rsidRDefault="00282378" w:rsidP="00282378">
      <w:pPr>
        <w:rPr>
          <w:ins w:id="8826" w:author="Sven Fischer" w:date="2022-01-06T11:08:00Z"/>
        </w:rPr>
      </w:pPr>
    </w:p>
    <w:p w14:paraId="464BF6F3" w14:textId="7DC4B09C" w:rsidR="00897986" w:rsidRPr="00073C73" w:rsidRDefault="00282378" w:rsidP="004C6CE9">
      <w:pPr>
        <w:pStyle w:val="Heading4"/>
      </w:pPr>
      <w:ins w:id="8827" w:author="Sven Fischer" w:date="2022-01-06T11:08:00Z">
        <w:r w:rsidRPr="00A85E9E">
          <w:t>6.5.10</w:t>
        </w:r>
        <w:r>
          <w:t>.6a</w:t>
        </w:r>
        <w:r w:rsidRPr="00A85E9E">
          <w:tab/>
          <w:t>NR DL-TDOA Capability Information Elements</w:t>
        </w:r>
      </w:ins>
    </w:p>
    <w:p w14:paraId="6B4D8F9B" w14:textId="77777777" w:rsidR="00897986" w:rsidRPr="00073C73" w:rsidRDefault="00897986" w:rsidP="00897986">
      <w:pPr>
        <w:pStyle w:val="Heading4"/>
        <w:rPr>
          <w:i/>
          <w:iCs/>
          <w:noProof/>
        </w:rPr>
      </w:pPr>
      <w:bookmarkStart w:id="8828" w:name="_Toc46486774"/>
      <w:bookmarkStart w:id="8829" w:name="_Toc52547119"/>
      <w:bookmarkStart w:id="8830" w:name="_Toc52547649"/>
      <w:bookmarkStart w:id="8831" w:name="_Toc52548179"/>
      <w:bookmarkStart w:id="8832" w:name="_Toc52548709"/>
      <w:bookmarkStart w:id="8833" w:name="_Toc90719955"/>
      <w:r w:rsidRPr="00073C73">
        <w:rPr>
          <w:i/>
          <w:iCs/>
        </w:rPr>
        <w:t>–</w:t>
      </w:r>
      <w:r w:rsidRPr="00073C73">
        <w:rPr>
          <w:i/>
          <w:iCs/>
        </w:rPr>
        <w:tab/>
      </w:r>
      <w:r w:rsidRPr="00073C73">
        <w:rPr>
          <w:i/>
          <w:iCs/>
          <w:noProof/>
        </w:rPr>
        <w:t>NR-DL-TDOA-MeasurementCapability</w:t>
      </w:r>
      <w:bookmarkEnd w:id="8828"/>
      <w:bookmarkEnd w:id="8829"/>
      <w:bookmarkEnd w:id="8830"/>
      <w:bookmarkEnd w:id="8831"/>
      <w:bookmarkEnd w:id="8832"/>
      <w:bookmarkEnd w:id="8833"/>
    </w:p>
    <w:p w14:paraId="198B2A84" w14:textId="73735DD5"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ins w:id="8834" w:author="Sven Fischer" w:date="2022-01-06T11:09:00Z">
        <w:r w:rsidR="00216E0A">
          <w:t>.</w:t>
        </w:r>
      </w:ins>
      <w:del w:id="8835" w:author="Sven Fischer" w:date="2022-01-06T11:09:00Z">
        <w:r w:rsidRPr="00073C73" w:rsidDel="00216E0A">
          <w:delText>;</w:delText>
        </w:r>
      </w:del>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3BEACD2B" w14:textId="532FD8E6" w:rsidR="0061114F" w:rsidRDefault="00897986" w:rsidP="0061114F">
      <w:pPr>
        <w:pStyle w:val="PL"/>
        <w:shd w:val="clear" w:color="auto" w:fill="E6E6E6"/>
        <w:rPr>
          <w:ins w:id="8836" w:author="Sven Fischer" w:date="2022-01-06T11:10:00Z"/>
          <w:snapToGrid w:val="0"/>
        </w:rPr>
      </w:pPr>
      <w:r w:rsidRPr="00073C73">
        <w:rPr>
          <w:snapToGrid w:val="0"/>
        </w:rPr>
        <w:tab/>
        <w:t>...</w:t>
      </w:r>
      <w:ins w:id="8837" w:author="Sven Fischer" w:date="2022-01-06T11:10:00Z">
        <w:r w:rsidR="0061114F">
          <w:rPr>
            <w:snapToGrid w:val="0"/>
          </w:rPr>
          <w:t>,</w:t>
        </w:r>
      </w:ins>
    </w:p>
    <w:p w14:paraId="39CDB0E8" w14:textId="77777777" w:rsidR="0061114F" w:rsidRPr="00E0504C" w:rsidRDefault="0061114F" w:rsidP="0061114F">
      <w:pPr>
        <w:pStyle w:val="PL"/>
        <w:shd w:val="clear" w:color="auto" w:fill="E6E6E6"/>
        <w:rPr>
          <w:ins w:id="8838" w:author="Sven Fischer" w:date="2022-01-06T11:10:00Z"/>
          <w:snapToGrid w:val="0"/>
        </w:rPr>
      </w:pPr>
      <w:ins w:id="8839" w:author="Sven Fischer" w:date="2022-01-06T11:10:00Z">
        <w:r>
          <w:rPr>
            <w:snapToGrid w:val="0"/>
          </w:rPr>
          <w:tab/>
        </w:r>
        <w:r w:rsidRPr="00E0504C">
          <w:rPr>
            <w:snapToGrid w:val="0"/>
          </w:rPr>
          <w:t>[[</w:t>
        </w:r>
      </w:ins>
    </w:p>
    <w:p w14:paraId="2308764C" w14:textId="77777777" w:rsidR="0061114F" w:rsidRDefault="0061114F" w:rsidP="0061114F">
      <w:pPr>
        <w:pStyle w:val="PL"/>
        <w:shd w:val="clear" w:color="auto" w:fill="E6E6E6"/>
        <w:rPr>
          <w:ins w:id="8840" w:author="Sven Fischer" w:date="2022-01-06T11:10:00Z"/>
          <w:snapToGrid w:val="0"/>
        </w:rPr>
      </w:pPr>
      <w:ins w:id="8841" w:author="Sven Fischer" w:date="2022-01-06T11:10:00Z">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16AEF610" w14:textId="77777777" w:rsidR="0061114F" w:rsidRDefault="0061114F" w:rsidP="0061114F">
      <w:pPr>
        <w:pStyle w:val="PL"/>
        <w:shd w:val="clear" w:color="auto" w:fill="E6E6E6"/>
        <w:rPr>
          <w:ins w:id="8842" w:author="Sven Fischer" w:date="2022-01-06T11:10:00Z"/>
          <w:snapToGrid w:val="0"/>
        </w:rPr>
      </w:pPr>
      <w:ins w:id="8843" w:author="Sven Fischer" w:date="2022-01-06T11:10:00Z">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7865920D" w14:textId="61F9056B" w:rsidR="006320B0" w:rsidRDefault="00E41E9E" w:rsidP="0061114F">
      <w:pPr>
        <w:pStyle w:val="PL"/>
        <w:shd w:val="clear" w:color="auto" w:fill="E6E6E6"/>
        <w:rPr>
          <w:ins w:id="8844" w:author="v5" w:date="2022-02-12T22:08:00Z"/>
        </w:rPr>
      </w:pPr>
      <w:ins w:id="8845" w:author="v5" w:date="2022-02-13T00:08:00Z">
        <w:r>
          <w:tab/>
        </w:r>
      </w:ins>
      <w:ins w:id="8846" w:author="v5" w:date="2022-02-13T00:00:00Z">
        <w:r w:rsidR="005E61EC">
          <w:t>nr</w:t>
        </w:r>
        <w:r w:rsidR="005E61EC" w:rsidRPr="00B371D7">
          <w:t>-UE-TEG-Capability-r17</w:t>
        </w:r>
        <w:r w:rsidR="005E61EC">
          <w:tab/>
        </w:r>
        <w:r w:rsidR="005E61EC">
          <w:tab/>
        </w:r>
        <w:r w:rsidR="005E61EC">
          <w:tab/>
        </w:r>
        <w:r w:rsidR="005E61EC">
          <w:tab/>
        </w:r>
        <w:r w:rsidR="005E61EC">
          <w:tab/>
        </w:r>
        <w:r w:rsidR="005E61EC">
          <w:tab/>
        </w:r>
        <w:r w:rsidR="005E61EC" w:rsidRPr="00B371D7">
          <w:t>NR-UE-TEG-Capability-r17</w:t>
        </w:r>
        <w:r w:rsidR="005E61EC">
          <w:tab/>
        </w:r>
        <w:r w:rsidR="005E61EC">
          <w:tab/>
        </w:r>
        <w:r w:rsidR="005E61EC">
          <w:tab/>
          <w:t>OPTIONAL,</w:t>
        </w:r>
      </w:ins>
    </w:p>
    <w:p w14:paraId="3ACF1C23" w14:textId="43432E56" w:rsidR="00B00566" w:rsidRPr="0061114F" w:rsidRDefault="00F3731D" w:rsidP="00F3731D">
      <w:pPr>
        <w:pStyle w:val="PL"/>
        <w:shd w:val="clear" w:color="auto" w:fill="E6E6E6"/>
      </w:pPr>
      <w:ins w:id="8847" w:author="v5" w:date="2022-02-12T22:08:00Z">
        <w:r>
          <w:tab/>
        </w:r>
      </w:ins>
      <w:ins w:id="8848" w:author="v5" w:date="2022-02-12T22:09:00Z">
        <w:r>
          <w:t>dl</w:t>
        </w:r>
      </w:ins>
      <w:ins w:id="8849" w:author="v5" w:date="2022-02-12T22:08:00Z">
        <w:r>
          <w:t>-PRS-MeasRRC-Inactive-r17</w:t>
        </w:r>
        <w:r>
          <w:tab/>
        </w:r>
        <w:r>
          <w:tab/>
        </w:r>
        <w:r>
          <w:tab/>
        </w:r>
      </w:ins>
      <w:ins w:id="8850" w:author="v5" w:date="2022-02-12T22:09:00Z">
        <w:r>
          <w:tab/>
        </w:r>
        <w:r>
          <w:tab/>
        </w:r>
        <w:r>
          <w:tab/>
        </w:r>
      </w:ins>
      <w:ins w:id="8851" w:author="v5" w:date="2022-02-12T22:08:00Z">
        <w:r>
          <w:t>ENUMERATED { supported }</w:t>
        </w:r>
        <w:r>
          <w:tab/>
        </w:r>
        <w:r>
          <w:tab/>
        </w:r>
        <w:r>
          <w:tab/>
          <w:t>OPTIONA</w:t>
        </w:r>
      </w:ins>
      <w:ins w:id="8852" w:author="v5" w:date="2022-02-12T22:09:00Z">
        <w:r>
          <w:t>L</w:t>
        </w:r>
      </w:ins>
    </w:p>
    <w:p w14:paraId="1FB08831" w14:textId="3832C287" w:rsidR="00897986" w:rsidRPr="00073C73" w:rsidRDefault="0061114F" w:rsidP="0061114F">
      <w:pPr>
        <w:pStyle w:val="PL"/>
        <w:shd w:val="clear" w:color="auto" w:fill="E6E6E6"/>
        <w:rPr>
          <w:snapToGrid w:val="0"/>
        </w:rPr>
      </w:pPr>
      <w:ins w:id="8853" w:author="Sven Fischer" w:date="2022-01-06T11:10:00Z">
        <w:r w:rsidRPr="002744E4">
          <w:tab/>
          <w:t>]]</w:t>
        </w:r>
      </w:ins>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18DB4187"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lastRenderedPageBreak/>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233CBE" w:rsidRPr="00A85E9E" w14:paraId="7B590135" w14:textId="77777777" w:rsidTr="007215F3">
        <w:trPr>
          <w:cantSplit/>
          <w:ins w:id="8854" w:author="Sven Fischer" w:date="2022-01-06T11:10:00Z"/>
        </w:trPr>
        <w:tc>
          <w:tcPr>
            <w:tcW w:w="9639" w:type="dxa"/>
          </w:tcPr>
          <w:p w14:paraId="0116748E" w14:textId="77777777" w:rsidR="00233CBE" w:rsidRPr="00A85E9E" w:rsidRDefault="00233CBE" w:rsidP="007215F3">
            <w:pPr>
              <w:pStyle w:val="TAL"/>
              <w:keepNext w:val="0"/>
              <w:keepLines w:val="0"/>
              <w:widowControl w:val="0"/>
              <w:rPr>
                <w:ins w:id="8855" w:author="Sven Fischer" w:date="2022-01-06T11:10:00Z"/>
                <w:b/>
                <w:i/>
                <w:noProof/>
              </w:rPr>
            </w:pPr>
            <w:ins w:id="8856" w:author="Sven Fischer" w:date="2022-01-06T11:10:00Z">
              <w:r w:rsidRPr="00A85E9E">
                <w:rPr>
                  <w:b/>
                  <w:i/>
                  <w:noProof/>
                </w:rPr>
                <w:t>supportOfDL-PRS-</w:t>
              </w:r>
              <w:r>
                <w:rPr>
                  <w:b/>
                  <w:i/>
                  <w:noProof/>
                </w:rPr>
                <w:t>FirstPath</w:t>
              </w:r>
              <w:r w:rsidRPr="00A85E9E">
                <w:rPr>
                  <w:b/>
                  <w:i/>
                  <w:noProof/>
                </w:rPr>
                <w:t>RSRP-MeasFR1</w:t>
              </w:r>
            </w:ins>
          </w:p>
          <w:p w14:paraId="55821B2A" w14:textId="77777777" w:rsidR="00233CBE" w:rsidRPr="00A85E9E" w:rsidRDefault="00233CBE" w:rsidP="007215F3">
            <w:pPr>
              <w:pStyle w:val="TAL"/>
              <w:keepNext w:val="0"/>
              <w:keepLines w:val="0"/>
              <w:widowControl w:val="0"/>
              <w:rPr>
                <w:ins w:id="8857" w:author="Sven Fischer" w:date="2022-01-06T11:10:00Z"/>
                <w:b/>
                <w:i/>
                <w:noProof/>
              </w:rPr>
            </w:pPr>
            <w:ins w:id="8858"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FR1.</w:t>
              </w:r>
            </w:ins>
          </w:p>
        </w:tc>
      </w:tr>
      <w:tr w:rsidR="00233CBE" w:rsidRPr="00A85E9E" w14:paraId="437E6496" w14:textId="77777777" w:rsidTr="007215F3">
        <w:trPr>
          <w:cantSplit/>
          <w:ins w:id="8859" w:author="Sven Fischer" w:date="2022-01-06T11:10:00Z"/>
        </w:trPr>
        <w:tc>
          <w:tcPr>
            <w:tcW w:w="9639" w:type="dxa"/>
          </w:tcPr>
          <w:p w14:paraId="20904997" w14:textId="77777777" w:rsidR="00233CBE" w:rsidRPr="00A85E9E" w:rsidRDefault="00233CBE" w:rsidP="007215F3">
            <w:pPr>
              <w:pStyle w:val="TAL"/>
              <w:keepNext w:val="0"/>
              <w:keepLines w:val="0"/>
              <w:widowControl w:val="0"/>
              <w:rPr>
                <w:ins w:id="8860" w:author="Sven Fischer" w:date="2022-01-06T11:10:00Z"/>
                <w:b/>
                <w:i/>
                <w:noProof/>
              </w:rPr>
            </w:pPr>
            <w:ins w:id="8861" w:author="Sven Fischer" w:date="2022-01-06T11:10:00Z">
              <w:r w:rsidRPr="00A85E9E">
                <w:rPr>
                  <w:b/>
                  <w:i/>
                  <w:noProof/>
                </w:rPr>
                <w:t>supportOfDL-PRS-</w:t>
              </w:r>
              <w:r>
                <w:rPr>
                  <w:b/>
                  <w:i/>
                  <w:noProof/>
                </w:rPr>
                <w:t>FirstPath</w:t>
              </w:r>
              <w:r w:rsidRPr="00A85E9E">
                <w:rPr>
                  <w:b/>
                  <w:i/>
                  <w:noProof/>
                </w:rPr>
                <w:t>RSRP-MeasFR2</w:t>
              </w:r>
            </w:ins>
          </w:p>
          <w:p w14:paraId="5A63D8BB" w14:textId="77777777" w:rsidR="00233CBE" w:rsidRPr="00A85E9E" w:rsidRDefault="00233CBE" w:rsidP="007215F3">
            <w:pPr>
              <w:pStyle w:val="TAL"/>
              <w:keepNext w:val="0"/>
              <w:keepLines w:val="0"/>
              <w:widowControl w:val="0"/>
              <w:rPr>
                <w:ins w:id="8862" w:author="Sven Fischer" w:date="2022-01-06T11:10:00Z"/>
                <w:b/>
                <w:i/>
                <w:noProof/>
              </w:rPr>
            </w:pPr>
            <w:ins w:id="8863"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FR2.</w:t>
              </w:r>
            </w:ins>
          </w:p>
        </w:tc>
      </w:tr>
      <w:tr w:rsidR="006320B0" w:rsidRPr="00A85E9E" w14:paraId="30910D51" w14:textId="77777777" w:rsidTr="007215F3">
        <w:trPr>
          <w:cantSplit/>
          <w:ins w:id="8864" w:author="v5" w:date="2022-02-12T23:59:00Z"/>
        </w:trPr>
        <w:tc>
          <w:tcPr>
            <w:tcW w:w="9639" w:type="dxa"/>
          </w:tcPr>
          <w:p w14:paraId="2594A891" w14:textId="77777777" w:rsidR="005E61EC" w:rsidRDefault="005E61EC" w:rsidP="006320B0">
            <w:pPr>
              <w:pStyle w:val="TAL"/>
              <w:keepNext w:val="0"/>
              <w:keepLines w:val="0"/>
              <w:widowControl w:val="0"/>
              <w:rPr>
                <w:ins w:id="8865" w:author="v5" w:date="2022-02-13T00:01:00Z"/>
                <w:b/>
                <w:bCs/>
                <w:i/>
                <w:iCs/>
                <w:snapToGrid w:val="0"/>
              </w:rPr>
            </w:pPr>
            <w:ins w:id="8866" w:author="v5" w:date="2022-02-13T00:01:00Z">
              <w:r w:rsidRPr="005E61EC">
                <w:rPr>
                  <w:b/>
                  <w:bCs/>
                  <w:i/>
                  <w:iCs/>
                  <w:snapToGrid w:val="0"/>
                </w:rPr>
                <w:t xml:space="preserve">nr-UE-TEG-Capability </w:t>
              </w:r>
            </w:ins>
          </w:p>
          <w:p w14:paraId="16896915" w14:textId="60C06859" w:rsidR="006320B0" w:rsidRPr="00233CBE" w:rsidRDefault="001D7058" w:rsidP="006320B0">
            <w:pPr>
              <w:pStyle w:val="TAL"/>
              <w:keepNext w:val="0"/>
              <w:keepLines w:val="0"/>
              <w:widowControl w:val="0"/>
              <w:rPr>
                <w:ins w:id="8867" w:author="v5" w:date="2022-02-12T23:59:00Z"/>
                <w:b/>
                <w:bCs/>
                <w:i/>
                <w:iCs/>
                <w:snapToGrid w:val="0"/>
              </w:rPr>
            </w:pPr>
            <w:ins w:id="8868" w:author="v5" w:date="2022-02-13T00:02:00Z">
              <w:r>
                <w:rPr>
                  <w:snapToGrid w:val="0"/>
                </w:rPr>
                <w:t>Indicates</w:t>
              </w:r>
            </w:ins>
            <w:ins w:id="8869" w:author="v5" w:date="2022-02-13T00:01:00Z">
              <w:r w:rsidR="005E61EC">
                <w:rPr>
                  <w:snapToGrid w:val="0"/>
                </w:rPr>
                <w:t xml:space="preserve"> the </w:t>
              </w:r>
            </w:ins>
            <w:ins w:id="8870" w:author="v5" w:date="2022-02-13T00:02:00Z">
              <w:r>
                <w:rPr>
                  <w:snapToGrid w:val="0"/>
                </w:rPr>
                <w:t xml:space="preserve">UE </w:t>
              </w:r>
            </w:ins>
            <w:ins w:id="8871" w:author="v5" w:date="2022-02-13T00:01:00Z">
              <w:r w:rsidR="005E61EC">
                <w:rPr>
                  <w:snapToGrid w:val="0"/>
                </w:rPr>
                <w:t>TEG ca</w:t>
              </w:r>
              <w:r>
                <w:rPr>
                  <w:snapToGrid w:val="0"/>
                </w:rPr>
                <w:t>pabilit</w:t>
              </w:r>
            </w:ins>
            <w:ins w:id="8872" w:author="v5" w:date="2022-02-13T00:02:00Z">
              <w:r>
                <w:rPr>
                  <w:snapToGrid w:val="0"/>
                </w:rPr>
                <w:t>y</w:t>
              </w:r>
            </w:ins>
            <w:ins w:id="8873" w:author="v5" w:date="2022-02-12T23:59:00Z">
              <w:r w:rsidR="006320B0">
                <w:rPr>
                  <w:snapToGrid w:val="0"/>
                </w:rPr>
                <w:t>.</w:t>
              </w:r>
            </w:ins>
          </w:p>
        </w:tc>
      </w:tr>
      <w:tr w:rsidR="00A71AB6" w:rsidRPr="00A85E9E" w14:paraId="6E264B0F" w14:textId="77777777" w:rsidTr="007215F3">
        <w:trPr>
          <w:cantSplit/>
          <w:ins w:id="8874" w:author="v5" w:date="2022-02-12T22:14:00Z"/>
        </w:trPr>
        <w:tc>
          <w:tcPr>
            <w:tcW w:w="9639" w:type="dxa"/>
          </w:tcPr>
          <w:p w14:paraId="22E4B6B7" w14:textId="77777777" w:rsidR="00A71AB6" w:rsidRPr="004F7640" w:rsidRDefault="00A71AB6" w:rsidP="007215F3">
            <w:pPr>
              <w:pStyle w:val="TAL"/>
              <w:keepNext w:val="0"/>
              <w:keepLines w:val="0"/>
              <w:widowControl w:val="0"/>
              <w:rPr>
                <w:ins w:id="8875" w:author="v5" w:date="2022-02-12T22:14:00Z"/>
                <w:b/>
                <w:bCs/>
                <w:i/>
                <w:iCs/>
              </w:rPr>
            </w:pPr>
            <w:ins w:id="8876" w:author="v5" w:date="2022-02-12T22:14:00Z">
              <w:r w:rsidRPr="004F7640">
                <w:rPr>
                  <w:b/>
                  <w:bCs/>
                  <w:i/>
                  <w:iCs/>
                </w:rPr>
                <w:t>dl-PRS-MeasRRC-Inactive</w:t>
              </w:r>
            </w:ins>
          </w:p>
          <w:p w14:paraId="1FA092A3" w14:textId="41169C02" w:rsidR="00A71AB6" w:rsidRPr="004F7640" w:rsidRDefault="004F7640" w:rsidP="007215F3">
            <w:pPr>
              <w:pStyle w:val="TAL"/>
              <w:keepNext w:val="0"/>
              <w:keepLines w:val="0"/>
              <w:widowControl w:val="0"/>
              <w:rPr>
                <w:ins w:id="8877" w:author="v5" w:date="2022-02-12T22:14:00Z"/>
                <w:snapToGrid w:val="0"/>
              </w:rPr>
            </w:pPr>
            <w:ins w:id="8878" w:author="v5" w:date="2022-02-12T22:15:00Z">
              <w:r w:rsidRPr="004F7640">
                <w:rPr>
                  <w:snapToGrid w:val="0"/>
                </w:rPr>
                <w:t>This field, if present, indicates that the target device supports DL-PRS measurement in RRC_INACTIVE state.</w:t>
              </w:r>
            </w:ins>
          </w:p>
        </w:tc>
      </w:tr>
    </w:tbl>
    <w:p w14:paraId="42483D17" w14:textId="77777777" w:rsidR="00233CBE" w:rsidRDefault="00233CBE" w:rsidP="00233CBE">
      <w:pPr>
        <w:rPr>
          <w:ins w:id="8879" w:author="Sven Fischer" w:date="2022-01-06T11:10:00Z"/>
        </w:rPr>
      </w:pPr>
    </w:p>
    <w:p w14:paraId="685C762B" w14:textId="2E7E2291" w:rsidR="00233CBE" w:rsidRDefault="00233CBE" w:rsidP="00233CBE">
      <w:pPr>
        <w:pStyle w:val="EditorsNote"/>
        <w:rPr>
          <w:ins w:id="8880" w:author="v5" w:date="2022-02-14T09:10:00Z"/>
        </w:rPr>
      </w:pPr>
      <w:ins w:id="8881" w:author="Sven Fischer" w:date="2022-01-06T11:10:00Z">
        <w:r w:rsidRPr="003F6ED0">
          <w:rPr>
            <w:highlight w:val="yellow"/>
          </w:rPr>
          <w:t>Editor's Note: Measurement Capabilities are FFS and require further RAN1 input.</w:t>
        </w:r>
      </w:ins>
    </w:p>
    <w:p w14:paraId="3800CDD9" w14:textId="42D60682" w:rsidR="008B2AE2" w:rsidRDefault="008B2AE2" w:rsidP="00233CBE">
      <w:pPr>
        <w:pStyle w:val="EditorsNote"/>
        <w:rPr>
          <w:ins w:id="8882" w:author="Sven Fischer" w:date="2022-01-06T11:10:00Z"/>
        </w:rPr>
      </w:pPr>
      <w:ins w:id="8883" w:author="v5" w:date="2022-02-14T09:10:00Z">
        <w:r w:rsidRPr="00252E1D">
          <w:rPr>
            <w:highlight w:val="yellow"/>
          </w:rPr>
          <w:t>Editor's Note: FFS on FR1/FR2 differentiation for RSRPP.</w:t>
        </w:r>
      </w:ins>
    </w:p>
    <w:p w14:paraId="389388A2" w14:textId="77777777" w:rsidR="009E61AC" w:rsidRPr="00073C73" w:rsidRDefault="005314F9" w:rsidP="009E61AC">
      <w:pPr>
        <w:pStyle w:val="Heading4"/>
      </w:pPr>
      <w:bookmarkStart w:id="8884" w:name="_Toc12618290"/>
      <w:bookmarkStart w:id="8885" w:name="_Toc37681202"/>
      <w:bookmarkStart w:id="8886" w:name="_Toc46486775"/>
      <w:bookmarkStart w:id="8887" w:name="_Toc52547120"/>
      <w:bookmarkStart w:id="8888" w:name="_Toc52547650"/>
      <w:bookmarkStart w:id="8889" w:name="_Toc52548180"/>
      <w:bookmarkStart w:id="8890" w:name="_Toc52548710"/>
      <w:bookmarkStart w:id="8891"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8884"/>
      <w:bookmarkEnd w:id="8885"/>
      <w:bookmarkEnd w:id="8886"/>
      <w:bookmarkEnd w:id="8887"/>
      <w:bookmarkEnd w:id="8888"/>
      <w:bookmarkEnd w:id="8889"/>
      <w:bookmarkEnd w:id="8890"/>
      <w:bookmarkEnd w:id="8891"/>
    </w:p>
    <w:p w14:paraId="0EED8818" w14:textId="77777777" w:rsidR="009E61AC" w:rsidRPr="00073C73" w:rsidRDefault="009E61AC" w:rsidP="009E61AC">
      <w:pPr>
        <w:pStyle w:val="Heading4"/>
      </w:pPr>
      <w:bookmarkStart w:id="8892" w:name="_Toc12618291"/>
      <w:bookmarkStart w:id="8893" w:name="_Toc37681203"/>
      <w:bookmarkStart w:id="8894" w:name="_Toc46486776"/>
      <w:bookmarkStart w:id="8895" w:name="_Toc52547121"/>
      <w:bookmarkStart w:id="8896" w:name="_Toc52547651"/>
      <w:bookmarkStart w:id="8897" w:name="_Toc52548181"/>
      <w:bookmarkStart w:id="8898" w:name="_Toc52548711"/>
      <w:bookmarkStart w:id="8899" w:name="_Toc90719957"/>
      <w:r w:rsidRPr="00073C73">
        <w:t>–</w:t>
      </w:r>
      <w:r w:rsidRPr="00073C73">
        <w:tab/>
      </w:r>
      <w:r w:rsidRPr="00073C73">
        <w:rPr>
          <w:i/>
        </w:rPr>
        <w:t>NR-DL-TDOA-Request</w:t>
      </w:r>
      <w:r w:rsidRPr="00073C73">
        <w:rPr>
          <w:i/>
          <w:noProof/>
        </w:rPr>
        <w:t>Capabilities</w:t>
      </w:r>
      <w:bookmarkEnd w:id="8892"/>
      <w:bookmarkEnd w:id="8893"/>
      <w:bookmarkEnd w:id="8894"/>
      <w:bookmarkEnd w:id="8895"/>
      <w:bookmarkEnd w:id="8896"/>
      <w:bookmarkEnd w:id="8897"/>
      <w:bookmarkEnd w:id="8898"/>
      <w:bookmarkEnd w:id="8899"/>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8900" w:name="_Toc12618292"/>
      <w:bookmarkStart w:id="8901" w:name="_Toc37681204"/>
      <w:bookmarkStart w:id="8902" w:name="_Toc46486777"/>
      <w:bookmarkStart w:id="8903" w:name="_Toc52547122"/>
      <w:bookmarkStart w:id="8904" w:name="_Toc52547652"/>
      <w:bookmarkStart w:id="8905" w:name="_Toc52548182"/>
      <w:bookmarkStart w:id="8906" w:name="_Toc52548712"/>
      <w:bookmarkStart w:id="8907"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8900"/>
      <w:bookmarkEnd w:id="8901"/>
      <w:bookmarkEnd w:id="8902"/>
      <w:bookmarkEnd w:id="8903"/>
      <w:bookmarkEnd w:id="8904"/>
      <w:bookmarkEnd w:id="8905"/>
      <w:bookmarkEnd w:id="8906"/>
      <w:bookmarkEnd w:id="8907"/>
    </w:p>
    <w:p w14:paraId="1A94DD23" w14:textId="77777777" w:rsidR="009E61AC" w:rsidRPr="00073C73" w:rsidRDefault="009E61AC" w:rsidP="009E61AC">
      <w:pPr>
        <w:pStyle w:val="Heading4"/>
      </w:pPr>
      <w:bookmarkStart w:id="8908" w:name="_Toc12618293"/>
      <w:bookmarkStart w:id="8909" w:name="_Toc37681205"/>
      <w:bookmarkStart w:id="8910" w:name="_Toc46486778"/>
      <w:bookmarkStart w:id="8911" w:name="_Toc52547123"/>
      <w:bookmarkStart w:id="8912" w:name="_Toc52547653"/>
      <w:bookmarkStart w:id="8913" w:name="_Toc52548183"/>
      <w:bookmarkStart w:id="8914" w:name="_Toc52548713"/>
      <w:bookmarkStart w:id="8915" w:name="_Toc90719959"/>
      <w:r w:rsidRPr="00073C73">
        <w:t>–</w:t>
      </w:r>
      <w:r w:rsidRPr="00073C73">
        <w:tab/>
      </w:r>
      <w:r w:rsidRPr="00073C73">
        <w:rPr>
          <w:i/>
        </w:rPr>
        <w:t>NR-DL-TDOA-Error</w:t>
      </w:r>
      <w:bookmarkEnd w:id="8908"/>
      <w:bookmarkEnd w:id="8909"/>
      <w:bookmarkEnd w:id="8910"/>
      <w:bookmarkEnd w:id="8911"/>
      <w:bookmarkEnd w:id="8912"/>
      <w:bookmarkEnd w:id="8913"/>
      <w:bookmarkEnd w:id="8914"/>
      <w:bookmarkEnd w:id="8915"/>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8916" w:name="_Toc12618294"/>
      <w:bookmarkStart w:id="8917" w:name="_Toc37681206"/>
      <w:bookmarkStart w:id="8918" w:name="_Toc46486779"/>
      <w:bookmarkStart w:id="8919" w:name="_Toc52547124"/>
      <w:bookmarkStart w:id="8920" w:name="_Toc52547654"/>
      <w:bookmarkStart w:id="8921" w:name="_Toc52548184"/>
      <w:bookmarkStart w:id="8922" w:name="_Toc52548714"/>
      <w:bookmarkStart w:id="8923" w:name="_Toc90719960"/>
      <w:r w:rsidRPr="00073C73">
        <w:t>–</w:t>
      </w:r>
      <w:r w:rsidRPr="00073C73">
        <w:tab/>
      </w:r>
      <w:r w:rsidRPr="00073C73">
        <w:rPr>
          <w:i/>
        </w:rPr>
        <w:t>NR-DL-TDOA-</w:t>
      </w:r>
      <w:r w:rsidRPr="00073C73">
        <w:rPr>
          <w:i/>
          <w:noProof/>
        </w:rPr>
        <w:t>LocationServerErrorCauses</w:t>
      </w:r>
      <w:bookmarkEnd w:id="8916"/>
      <w:bookmarkEnd w:id="8917"/>
      <w:bookmarkEnd w:id="8918"/>
      <w:bookmarkEnd w:id="8919"/>
      <w:bookmarkEnd w:id="8920"/>
      <w:bookmarkEnd w:id="8921"/>
      <w:bookmarkEnd w:id="8922"/>
      <w:bookmarkEnd w:id="8923"/>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743D5C31" w14:textId="5F0A8AA3" w:rsidR="001C6640" w:rsidRDefault="00897986" w:rsidP="001C6640">
      <w:pPr>
        <w:pStyle w:val="PL"/>
        <w:shd w:val="clear" w:color="auto" w:fill="E6E6E6"/>
        <w:rPr>
          <w:ins w:id="8924" w:author="RAN2" w:date="2022-01-23T09:31: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ins w:id="8925" w:author="RAN2" w:date="2022-01-23T09:31:00Z">
        <w:r w:rsidR="001C6640">
          <w:rPr>
            <w:snapToGrid w:val="0"/>
          </w:rPr>
          <w:t>,</w:t>
        </w:r>
      </w:ins>
    </w:p>
    <w:p w14:paraId="7106C799" w14:textId="77777777" w:rsidR="001C6640" w:rsidRDefault="001C6640" w:rsidP="001C6640">
      <w:pPr>
        <w:pStyle w:val="PL"/>
        <w:shd w:val="clear" w:color="auto" w:fill="E6E6E6"/>
        <w:rPr>
          <w:ins w:id="8926" w:author="RAN2" w:date="2022-01-23T09:31:00Z"/>
          <w:snapToGrid w:val="0"/>
        </w:rPr>
      </w:pPr>
      <w:ins w:id="8927"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5BC929C1" w14:textId="4CA47D28" w:rsidR="009E61AC" w:rsidRPr="00073C73" w:rsidRDefault="001C6640" w:rsidP="001C6640">
      <w:pPr>
        <w:pStyle w:val="PL"/>
        <w:shd w:val="clear" w:color="auto" w:fill="E6E6E6"/>
        <w:rPr>
          <w:snapToGrid w:val="0"/>
        </w:rPr>
      </w:pPr>
      <w:ins w:id="8928" w:author="RAN2" w:date="2022-01-23T09:31: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8929" w:name="_Toc12618295"/>
      <w:bookmarkStart w:id="8930" w:name="_Toc37681207"/>
      <w:bookmarkStart w:id="8931" w:name="_Toc46486780"/>
      <w:bookmarkStart w:id="8932" w:name="_Toc52547125"/>
      <w:bookmarkStart w:id="8933" w:name="_Toc52547655"/>
      <w:bookmarkStart w:id="8934" w:name="_Toc52548185"/>
      <w:bookmarkStart w:id="8935" w:name="_Toc52548715"/>
      <w:bookmarkStart w:id="8936" w:name="_Toc90719961"/>
      <w:r w:rsidRPr="00073C73">
        <w:t>–</w:t>
      </w:r>
      <w:r w:rsidRPr="00073C73">
        <w:tab/>
      </w:r>
      <w:r w:rsidRPr="00073C73">
        <w:rPr>
          <w:i/>
        </w:rPr>
        <w:t>NR-DL-TDOA-</w:t>
      </w:r>
      <w:r w:rsidRPr="00073C73">
        <w:rPr>
          <w:i/>
          <w:noProof/>
        </w:rPr>
        <w:t>TargetDeviceErrorCauses</w:t>
      </w:r>
      <w:bookmarkEnd w:id="8929"/>
      <w:bookmarkEnd w:id="8930"/>
      <w:bookmarkEnd w:id="8931"/>
      <w:bookmarkEnd w:id="8932"/>
      <w:bookmarkEnd w:id="8933"/>
      <w:bookmarkEnd w:id="8934"/>
      <w:bookmarkEnd w:id="8935"/>
      <w:bookmarkEnd w:id="8936"/>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8937" w:name="_Toc37681208"/>
      <w:bookmarkStart w:id="8938" w:name="_Toc46486781"/>
      <w:bookmarkStart w:id="8939" w:name="_Toc52547126"/>
      <w:bookmarkStart w:id="8940" w:name="_Toc52547656"/>
      <w:bookmarkStart w:id="8941" w:name="_Toc52548186"/>
      <w:bookmarkStart w:id="8942" w:name="_Toc52548716"/>
      <w:bookmarkStart w:id="8943"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8937"/>
      <w:bookmarkEnd w:id="8938"/>
      <w:bookmarkEnd w:id="8939"/>
      <w:bookmarkEnd w:id="8940"/>
      <w:bookmarkEnd w:id="8941"/>
      <w:bookmarkEnd w:id="8942"/>
      <w:bookmarkEnd w:id="8943"/>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8944" w:name="_Toc37681209"/>
      <w:bookmarkStart w:id="8945" w:name="_Toc46486782"/>
      <w:bookmarkStart w:id="8946" w:name="_Toc52547127"/>
      <w:bookmarkStart w:id="8947" w:name="_Toc52547657"/>
      <w:bookmarkStart w:id="8948" w:name="_Toc52548187"/>
      <w:bookmarkStart w:id="8949" w:name="_Toc52548717"/>
      <w:bookmarkStart w:id="8950"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8944"/>
      <w:bookmarkEnd w:id="8945"/>
      <w:bookmarkEnd w:id="8946"/>
      <w:bookmarkEnd w:id="8947"/>
      <w:bookmarkEnd w:id="8948"/>
      <w:bookmarkEnd w:id="8949"/>
      <w:bookmarkEnd w:id="8950"/>
    </w:p>
    <w:p w14:paraId="50D4013B" w14:textId="77777777" w:rsidR="009E61AC" w:rsidRPr="00073C73" w:rsidRDefault="009E61AC" w:rsidP="009E61AC">
      <w:pPr>
        <w:pStyle w:val="Heading4"/>
      </w:pPr>
      <w:bookmarkStart w:id="8951" w:name="_Toc37681210"/>
      <w:bookmarkStart w:id="8952" w:name="_Toc46486783"/>
      <w:bookmarkStart w:id="8953" w:name="_Toc52547128"/>
      <w:bookmarkStart w:id="8954" w:name="_Toc52547658"/>
      <w:bookmarkStart w:id="8955" w:name="_Toc52548188"/>
      <w:bookmarkStart w:id="8956" w:name="_Toc52548718"/>
      <w:bookmarkStart w:id="8957" w:name="_Toc90719964"/>
      <w:r w:rsidRPr="00073C73">
        <w:t>–</w:t>
      </w:r>
      <w:r w:rsidRPr="00073C73">
        <w:tab/>
      </w:r>
      <w:r w:rsidRPr="00073C73">
        <w:rPr>
          <w:i/>
        </w:rPr>
        <w:t>NR-DL-AoD-Provide</w:t>
      </w:r>
      <w:r w:rsidRPr="00073C73">
        <w:rPr>
          <w:i/>
          <w:noProof/>
        </w:rPr>
        <w:t>AssistanceData</w:t>
      </w:r>
      <w:bookmarkEnd w:id="8951"/>
      <w:bookmarkEnd w:id="8952"/>
      <w:bookmarkEnd w:id="8953"/>
      <w:bookmarkEnd w:id="8954"/>
      <w:bookmarkEnd w:id="8955"/>
      <w:bookmarkEnd w:id="8956"/>
      <w:bookmarkEnd w:id="8957"/>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A7E1621"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ins w:id="8958" w:author="Sven Fischer" w:date="2022-01-06T11:15:00Z">
        <w:r w:rsidR="005E5786">
          <w:rPr>
            <w:snapToGrid w:val="0"/>
          </w:rPr>
          <w:tab/>
        </w:r>
      </w:ins>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2477DB57" w14:textId="4264753B" w:rsidR="001C33B5" w:rsidRDefault="009E61AC" w:rsidP="001C33B5">
      <w:pPr>
        <w:pStyle w:val="PL"/>
        <w:shd w:val="clear" w:color="auto" w:fill="E6E6E6"/>
        <w:rPr>
          <w:ins w:id="8959" w:author="Sven Fischer" w:date="2022-01-06T11:15:00Z"/>
          <w:snapToGrid w:val="0"/>
        </w:rPr>
      </w:pPr>
      <w:r w:rsidRPr="00073C73">
        <w:rPr>
          <w:snapToGrid w:val="0"/>
        </w:rPr>
        <w:tab/>
        <w:t>...</w:t>
      </w:r>
      <w:ins w:id="8960" w:author="Sven Fischer" w:date="2022-01-06T11:15:00Z">
        <w:r w:rsidR="001C33B5">
          <w:rPr>
            <w:snapToGrid w:val="0"/>
          </w:rPr>
          <w:t>,</w:t>
        </w:r>
      </w:ins>
    </w:p>
    <w:p w14:paraId="25265F44" w14:textId="77777777" w:rsidR="001C33B5" w:rsidRDefault="001C33B5" w:rsidP="001C33B5">
      <w:pPr>
        <w:pStyle w:val="PL"/>
        <w:shd w:val="clear" w:color="auto" w:fill="E6E6E6"/>
        <w:rPr>
          <w:ins w:id="8961" w:author="Sven Fischer" w:date="2022-01-06T11:15:00Z"/>
          <w:snapToGrid w:val="0"/>
        </w:rPr>
      </w:pPr>
      <w:ins w:id="8962" w:author="Sven Fischer" w:date="2022-01-06T11:15:00Z">
        <w:r>
          <w:rPr>
            <w:snapToGrid w:val="0"/>
          </w:rPr>
          <w:tab/>
          <w:t>[[</w:t>
        </w:r>
      </w:ins>
    </w:p>
    <w:p w14:paraId="032C3D4F" w14:textId="77777777" w:rsidR="001C33B5" w:rsidRDefault="001C33B5" w:rsidP="001C33B5">
      <w:pPr>
        <w:pStyle w:val="PL"/>
        <w:shd w:val="clear" w:color="auto" w:fill="E6E6E6"/>
        <w:rPr>
          <w:ins w:id="8963" w:author="Sven Fischer" w:date="2022-01-06T11:15:00Z"/>
        </w:rPr>
      </w:pPr>
      <w:ins w:id="8964" w:author="Sven Fischer" w:date="2022-01-06T11:15:00Z">
        <w:r>
          <w:tab/>
        </w:r>
        <w:r w:rsidRPr="00A85E9E">
          <w:t>nr-DL-PRS-BeamInfo-r1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ins>
    </w:p>
    <w:p w14:paraId="4E11AB56" w14:textId="786F1857" w:rsidR="005B535A" w:rsidRDefault="005B535A" w:rsidP="005B535A">
      <w:pPr>
        <w:pStyle w:val="PL"/>
        <w:shd w:val="clear" w:color="auto" w:fill="E6E6E6"/>
        <w:rPr>
          <w:ins w:id="8965" w:author="RAN2" w:date="2022-01-23T09:14:00Z"/>
          <w:snapToGrid w:val="0"/>
        </w:rPr>
      </w:pPr>
      <w:ins w:id="8966" w:author="RAN2" w:date="2022-01-23T09:14:00Z">
        <w:r>
          <w:rPr>
            <w:snapToGrid w:val="0"/>
          </w:rPr>
          <w:tab/>
        </w:r>
      </w:ins>
      <w:ins w:id="8967" w:author="RAN2" w:date="2022-01-23T11:00:00Z">
        <w:r w:rsidR="00F17C12">
          <w:rPr>
            <w:snapToGrid w:val="0"/>
          </w:rPr>
          <w:t>nr</w:t>
        </w:r>
        <w:r w:rsidR="00F17C12" w:rsidRPr="006E6D43">
          <w:rPr>
            <w:snapToGrid w:val="0"/>
          </w:rPr>
          <w:t>-On-Demand-DL-PRS-Configurations</w:t>
        </w:r>
      </w:ins>
      <w:ins w:id="8968" w:author="RAN2" w:date="2022-01-23T09:14:00Z">
        <w:r>
          <w:rPr>
            <w:snapToGrid w:val="0"/>
          </w:rPr>
          <w:t>-r17</w:t>
        </w:r>
      </w:ins>
    </w:p>
    <w:p w14:paraId="16E6E1C7" w14:textId="23DEA268" w:rsidR="005B535A" w:rsidRDefault="005B535A" w:rsidP="005B535A">
      <w:pPr>
        <w:pStyle w:val="PL"/>
        <w:shd w:val="clear" w:color="auto" w:fill="E6E6E6"/>
        <w:rPr>
          <w:ins w:id="8969" w:author="RAN2" w:date="2022-01-23T09:14:00Z"/>
          <w:snapToGrid w:val="0"/>
        </w:rPr>
      </w:pPr>
      <w:ins w:id="8970"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971" w:author="RAN2" w:date="2022-01-23T09:22:00Z">
        <w:r w:rsidR="00413411" w:rsidRPr="00CC1552">
          <w:rPr>
            <w:snapToGrid w:val="0"/>
          </w:rPr>
          <w:t>NR-On-Demand-DL-PRS-Configurations</w:t>
        </w:r>
        <w:r w:rsidR="00413411">
          <w:rPr>
            <w:snapToGrid w:val="0"/>
          </w:rPr>
          <w:t>-r17</w:t>
        </w:r>
      </w:ins>
    </w:p>
    <w:p w14:paraId="5338B892" w14:textId="0069BFC8" w:rsidR="001C33B5" w:rsidRDefault="005B535A" w:rsidP="005B535A">
      <w:pPr>
        <w:pStyle w:val="PL"/>
        <w:shd w:val="clear" w:color="auto" w:fill="E6E6E6"/>
        <w:rPr>
          <w:ins w:id="8972" w:author="v7" w:date="2022-02-26T03:37:00Z"/>
          <w:snapToGrid w:val="0"/>
        </w:rPr>
      </w:pPr>
      <w:ins w:id="8973"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8974" w:author="v7" w:date="2022-02-26T03:37:00Z">
        <w:r w:rsidR="00BE78A0">
          <w:rPr>
            <w:snapToGrid w:val="0"/>
          </w:rPr>
          <w:t>,</w:t>
        </w:r>
      </w:ins>
      <w:ins w:id="8975" w:author="RAN2" w:date="2022-01-23T09:14:00Z">
        <w:r>
          <w:rPr>
            <w:snapToGrid w:val="0"/>
          </w:rPr>
          <w:tab/>
          <w:t>-- Need ON</w:t>
        </w:r>
      </w:ins>
    </w:p>
    <w:p w14:paraId="6D5ACF37" w14:textId="588119BF" w:rsidR="00BE78A0" w:rsidRDefault="00BE78A0" w:rsidP="00BE78A0">
      <w:pPr>
        <w:pStyle w:val="PL"/>
        <w:shd w:val="clear" w:color="auto" w:fill="E6E6E6"/>
        <w:rPr>
          <w:ins w:id="8976" w:author="v7" w:date="2022-02-26T03:37:00Z"/>
          <w:snapToGrid w:val="0"/>
        </w:rPr>
      </w:pPr>
      <w:ins w:id="8977" w:author="v7" w:date="2022-02-26T03:37:00Z">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ins>
    </w:p>
    <w:p w14:paraId="4FCC6605" w14:textId="77777777" w:rsidR="00BE78A0" w:rsidRDefault="00BE78A0" w:rsidP="00BE78A0">
      <w:pPr>
        <w:pStyle w:val="PL"/>
        <w:shd w:val="clear" w:color="auto" w:fill="E6E6E6"/>
        <w:rPr>
          <w:ins w:id="8978" w:author="v7" w:date="2022-02-26T03:37:00Z"/>
          <w:snapToGrid w:val="0"/>
        </w:rPr>
      </w:pPr>
      <w:ins w:id="8979" w:author="v7" w:date="2022-02-26T03: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73EEFD39" w14:textId="4FE7FEA7" w:rsidR="00BE78A0" w:rsidRDefault="00BE78A0" w:rsidP="005B535A">
      <w:pPr>
        <w:pStyle w:val="PL"/>
        <w:shd w:val="clear" w:color="auto" w:fill="E6E6E6"/>
        <w:rPr>
          <w:ins w:id="8980" w:author="v8" w:date="2022-02-28T18:31:00Z"/>
          <w:snapToGrid w:val="0"/>
        </w:rPr>
      </w:pPr>
      <w:ins w:id="8981" w:author="v7" w:date="2022-02-26T03: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ins>
      <w:ins w:id="8982" w:author="v8" w:date="2022-02-28T18:31:00Z">
        <w:r w:rsidR="007B1668">
          <w:rPr>
            <w:snapToGrid w:val="0"/>
          </w:rPr>
          <w:t>,</w:t>
        </w:r>
      </w:ins>
      <w:ins w:id="8983" w:author="v7" w:date="2022-02-26T03:37:00Z">
        <w:r>
          <w:rPr>
            <w:snapToGrid w:val="0"/>
          </w:rPr>
          <w:tab/>
          <w:t>-- Need ON</w:t>
        </w:r>
      </w:ins>
    </w:p>
    <w:p w14:paraId="12211A5F" w14:textId="41CF621D" w:rsidR="007B1668" w:rsidRPr="005B535A" w:rsidRDefault="007B1668" w:rsidP="005B535A">
      <w:pPr>
        <w:pStyle w:val="PL"/>
        <w:shd w:val="clear" w:color="auto" w:fill="E6E6E6"/>
        <w:rPr>
          <w:ins w:id="8984" w:author="Sven Fischer" w:date="2022-01-06T11:15:00Z"/>
          <w:snapToGrid w:val="0"/>
        </w:rPr>
      </w:pPr>
      <w:ins w:id="8985" w:author="v8" w:date="2022-02-28T18:31:00Z">
        <w:r>
          <w:rPr>
            <w:snapToGrid w:val="0"/>
          </w:rPr>
          <w:tab/>
        </w:r>
        <w:r>
          <w:t>area-ID-CellList-r17</w:t>
        </w:r>
        <w:r>
          <w:tab/>
        </w:r>
        <w:r>
          <w:tab/>
        </w:r>
        <w:r>
          <w:tab/>
        </w:r>
        <w:r>
          <w:tab/>
          <w:t>Area-ID-CellList-r17</w:t>
        </w:r>
        <w:r>
          <w:tab/>
        </w:r>
        <w:r>
          <w:tab/>
        </w:r>
        <w:r>
          <w:tab/>
        </w:r>
        <w:r>
          <w:tab/>
          <w:t>OPTIONAL</w:t>
        </w:r>
        <w:r>
          <w:tab/>
          <w:t>-- Need ON</w:t>
        </w:r>
      </w:ins>
    </w:p>
    <w:p w14:paraId="01570400" w14:textId="420D8DB6" w:rsidR="009E61AC" w:rsidRPr="00073C73" w:rsidRDefault="001C33B5" w:rsidP="001C33B5">
      <w:pPr>
        <w:pStyle w:val="PL"/>
        <w:shd w:val="clear" w:color="auto" w:fill="E6E6E6"/>
        <w:rPr>
          <w:snapToGrid w:val="0"/>
        </w:rPr>
      </w:pPr>
      <w:ins w:id="8986" w:author="Sven Fischer" w:date="2022-01-06T11:15:00Z">
        <w:r>
          <w:rPr>
            <w:snapToGrid w:val="0"/>
          </w:rPr>
          <w:tab/>
          <w:t>]]</w:t>
        </w:r>
      </w:ins>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lastRenderedPageBreak/>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1AA3C398"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for UE</w:t>
            </w:r>
            <w:ins w:id="8987" w:author="Sven Fischer" w:date="2022-01-06T11:16:00Z">
              <w:r w:rsidR="001A36E1">
                <w:rPr>
                  <w:bCs/>
                  <w:noProof/>
                </w:rPr>
                <w:t>-</w:t>
              </w:r>
            </w:ins>
            <w:del w:id="8988" w:author="Sven Fischer" w:date="2022-01-06T11:16:00Z">
              <w:r w:rsidRPr="00073C73" w:rsidDel="001A36E1">
                <w:rPr>
                  <w:bCs/>
                  <w:noProof/>
                </w:rPr>
                <w:delText xml:space="preserve"> </w:delText>
              </w:r>
            </w:del>
            <w:r w:rsidRPr="00073C73">
              <w:rPr>
                <w:bCs/>
                <w:noProof/>
              </w:rPr>
              <w:t xml:space="preserve">based </w:t>
            </w:r>
            <w:r w:rsidR="00897986" w:rsidRPr="00073C73">
              <w:rPr>
                <w:bCs/>
                <w:noProof/>
              </w:rPr>
              <w:t>NR DL-AoD</w:t>
            </w:r>
            <w:r w:rsidRPr="00073C73">
              <w:t>; otherwise it is not present.</w:t>
            </w:r>
          </w:p>
        </w:tc>
      </w:tr>
      <w:tr w:rsidR="000C008B" w:rsidRPr="00A85E9E" w14:paraId="6822B449" w14:textId="77777777" w:rsidTr="007215F3">
        <w:trPr>
          <w:cantSplit/>
          <w:ins w:id="8989" w:author="Sven Fischer" w:date="2022-01-06T11:16:00Z"/>
        </w:trPr>
        <w:tc>
          <w:tcPr>
            <w:tcW w:w="2268" w:type="dxa"/>
          </w:tcPr>
          <w:p w14:paraId="79441928" w14:textId="77777777" w:rsidR="000C008B" w:rsidRPr="00A85E9E" w:rsidRDefault="000C008B" w:rsidP="007215F3">
            <w:pPr>
              <w:pStyle w:val="TAL"/>
              <w:rPr>
                <w:ins w:id="8990" w:author="Sven Fischer" w:date="2022-01-06T11:16:00Z"/>
                <w:i/>
                <w:noProof/>
              </w:rPr>
            </w:pPr>
            <w:ins w:id="8991" w:author="Sven Fischer" w:date="2022-01-06T11:16:00Z">
              <w:r w:rsidRPr="00A85E9E">
                <w:rPr>
                  <w:i/>
                  <w:noProof/>
                </w:rPr>
                <w:t>UE</w:t>
              </w:r>
              <w:r>
                <w:rPr>
                  <w:i/>
                  <w:noProof/>
                </w:rPr>
                <w:t>A</w:t>
              </w:r>
            </w:ins>
          </w:p>
        </w:tc>
        <w:tc>
          <w:tcPr>
            <w:tcW w:w="7371" w:type="dxa"/>
          </w:tcPr>
          <w:p w14:paraId="44861D66" w14:textId="77777777" w:rsidR="000C008B" w:rsidRPr="00A85E9E" w:rsidRDefault="000C008B" w:rsidP="007215F3">
            <w:pPr>
              <w:pStyle w:val="TAL"/>
              <w:rPr>
                <w:ins w:id="8992" w:author="Sven Fischer" w:date="2022-01-06T11:16:00Z"/>
              </w:rPr>
            </w:pPr>
            <w:ins w:id="8993" w:author="Sven Fischer" w:date="2022-01-06T11:16:00Z">
              <w:r w:rsidRPr="00A85E9E">
                <w:t xml:space="preserve">The field is optionally present, need ON, </w:t>
              </w:r>
              <w:r w:rsidRPr="00A85E9E">
                <w:rPr>
                  <w:bCs/>
                  <w:noProof/>
                </w:rPr>
                <w:t>for UE</w:t>
              </w:r>
              <w:r>
                <w:rPr>
                  <w:bCs/>
                  <w:noProof/>
                </w:rPr>
                <w:t>-assisted</w:t>
              </w:r>
              <w:r w:rsidRPr="00A85E9E">
                <w:rPr>
                  <w:bCs/>
                  <w:noProof/>
                </w:rPr>
                <w:t xml:space="preserve"> NR DL-AoD</w:t>
              </w:r>
              <w:r w:rsidRPr="00A85E9E">
                <w:t>; otherwise it is not present.</w:t>
              </w:r>
            </w:ins>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CF58EA" w:rsidRPr="00A85E9E" w14:paraId="2E5BED82" w14:textId="77777777" w:rsidTr="007215F3">
        <w:trPr>
          <w:ins w:id="8994" w:author="Sven Fischer" w:date="2022-01-06T11:17:00Z"/>
        </w:trPr>
        <w:tc>
          <w:tcPr>
            <w:tcW w:w="9639" w:type="dxa"/>
          </w:tcPr>
          <w:p w14:paraId="07066B39" w14:textId="77777777" w:rsidR="00CF58EA" w:rsidRPr="007E5319" w:rsidRDefault="00CF58EA" w:rsidP="007215F3">
            <w:pPr>
              <w:pStyle w:val="TAL"/>
              <w:keepNext w:val="0"/>
              <w:keepLines w:val="0"/>
              <w:widowControl w:val="0"/>
              <w:rPr>
                <w:ins w:id="8995" w:author="Sven Fischer" w:date="2022-01-06T11:17:00Z"/>
                <w:b/>
                <w:bCs/>
                <w:i/>
                <w:iCs/>
              </w:rPr>
            </w:pPr>
            <w:ins w:id="8996" w:author="Sven Fischer" w:date="2022-01-06T11:17:00Z">
              <w:r w:rsidRPr="007E5319">
                <w:rPr>
                  <w:b/>
                  <w:bCs/>
                  <w:i/>
                  <w:iCs/>
                </w:rPr>
                <w:t>nr-DL-PRS-BeamInfo</w:t>
              </w:r>
            </w:ins>
          </w:p>
          <w:p w14:paraId="1C4C18B1" w14:textId="77777777" w:rsidR="00CF58EA" w:rsidRPr="00E037C3" w:rsidRDefault="00CF58EA" w:rsidP="007215F3">
            <w:pPr>
              <w:pStyle w:val="TAL"/>
              <w:keepNext w:val="0"/>
              <w:keepLines w:val="0"/>
              <w:widowControl w:val="0"/>
              <w:rPr>
                <w:ins w:id="8997" w:author="Sven Fischer" w:date="2022-01-06T11:17:00Z"/>
                <w:b/>
                <w:snapToGrid w:val="0"/>
              </w:rPr>
            </w:pPr>
            <w:ins w:id="8998" w:author="Sven Fischer" w:date="2022-01-06T11:17:00Z">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ins>
          </w:p>
        </w:tc>
      </w:tr>
      <w:tr w:rsidR="00C86C52" w:rsidRPr="00A85E9E" w14:paraId="685386C1" w14:textId="77777777" w:rsidTr="007215F3">
        <w:trPr>
          <w:ins w:id="8999" w:author="RAN2" w:date="2022-01-23T09:15:00Z"/>
        </w:trPr>
        <w:tc>
          <w:tcPr>
            <w:tcW w:w="9639" w:type="dxa"/>
          </w:tcPr>
          <w:p w14:paraId="4C50DC87" w14:textId="77777777" w:rsidR="00C930E1" w:rsidRDefault="00C930E1" w:rsidP="00C930E1">
            <w:pPr>
              <w:pStyle w:val="TAL"/>
              <w:keepNext w:val="0"/>
              <w:keepLines w:val="0"/>
              <w:widowControl w:val="0"/>
              <w:rPr>
                <w:ins w:id="9000" w:author="RAN2" w:date="2022-01-23T11:01:00Z"/>
                <w:b/>
                <w:bCs/>
                <w:i/>
                <w:iCs/>
                <w:snapToGrid w:val="0"/>
              </w:rPr>
            </w:pPr>
            <w:ins w:id="9001" w:author="RAN2" w:date="2022-01-23T11:01:00Z">
              <w:r w:rsidRPr="006E6D43">
                <w:rPr>
                  <w:b/>
                  <w:bCs/>
                  <w:i/>
                  <w:iCs/>
                  <w:snapToGrid w:val="0"/>
                </w:rPr>
                <w:t xml:space="preserve">nr-On-Demand-DL-PRS-Configurations </w:t>
              </w:r>
            </w:ins>
          </w:p>
          <w:p w14:paraId="43D1B0E0" w14:textId="77777777" w:rsidR="00C86C52" w:rsidRDefault="00C930E1" w:rsidP="00C930E1">
            <w:pPr>
              <w:pStyle w:val="TAL"/>
              <w:keepNext w:val="0"/>
              <w:keepLines w:val="0"/>
              <w:widowControl w:val="0"/>
              <w:rPr>
                <w:ins w:id="9002" w:author="v7" w:date="2022-02-26T03:38:00Z"/>
                <w:snapToGrid w:val="0"/>
              </w:rPr>
            </w:pPr>
            <w:ins w:id="9003" w:author="RAN2" w:date="2022-01-23T11:01:00Z">
              <w:r>
                <w:rPr>
                  <w:snapToGrid w:val="0"/>
                </w:rPr>
                <w:t>This field provides a set of available DL-PRS configurations which can be requested by the target device on-demand.</w:t>
              </w:r>
            </w:ins>
          </w:p>
          <w:p w14:paraId="7020FE84" w14:textId="77777777" w:rsidR="009653CC" w:rsidRDefault="009653CC" w:rsidP="009653CC">
            <w:pPr>
              <w:pStyle w:val="TAN"/>
              <w:rPr>
                <w:ins w:id="9004" w:author="v7" w:date="2022-02-26T03:38:00Z"/>
                <w:snapToGrid w:val="0"/>
              </w:rPr>
            </w:pPr>
            <w:ins w:id="9005" w:author="v7" w:date="2022-02-26T03:38:00Z">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576F6A72" w14:textId="35A9F69E" w:rsidR="009653CC" w:rsidRPr="00F474D8" w:rsidRDefault="009653CC" w:rsidP="00F474D8">
            <w:pPr>
              <w:pStyle w:val="TAN"/>
              <w:rPr>
                <w:ins w:id="9006" w:author="RAN2" w:date="2022-01-23T09:15:00Z"/>
                <w:snapToGrid w:val="0"/>
              </w:rPr>
            </w:pPr>
            <w:ins w:id="9007" w:author="v7" w:date="2022-02-26T03:38:00Z">
              <w:r>
                <w:rPr>
                  <w:snapToGrid w:val="0"/>
                </w:rPr>
                <w:t>NOTE 2:</w:t>
              </w:r>
              <w:r>
                <w:t xml:space="preserve"> </w:t>
              </w:r>
              <w:r>
                <w:tab/>
                <w:t>If</w:t>
              </w:r>
              <w:r w:rsidRPr="00297472">
                <w:t xml:space="preserve"> this field is absent but the </w:t>
              </w:r>
              <w:r w:rsidRPr="003911B1">
                <w:rPr>
                  <w:i/>
                  <w:iCs/>
                </w:rPr>
                <w:t>nr-On-Demand-DL-PRS-Configurations-Selected-IndexList</w:t>
              </w:r>
              <w:r w:rsidRPr="00297472">
                <w:t xml:space="preserve"> is present, the </w:t>
              </w:r>
              <w:r w:rsidRPr="003911B1">
                <w:rPr>
                  <w:i/>
                  <w:iCs/>
                </w:rPr>
                <w:t>nr-On-Demand-DL-PRS-Configurations</w:t>
              </w:r>
              <w:r w:rsidRPr="00297472">
                <w:t xml:space="preserve"> may be provided in IE </w:t>
              </w:r>
              <w:r w:rsidRPr="003911B1">
                <w:rPr>
                  <w:i/>
                  <w:iCs/>
                </w:rPr>
                <w:t>NR-Multi-RTT-ProvideAssistanceData</w:t>
              </w:r>
              <w:r w:rsidRPr="00297472">
                <w:t xml:space="preserve"> or </w:t>
              </w:r>
              <w:r w:rsidRPr="003911B1">
                <w:rPr>
                  <w:i/>
                  <w:iCs/>
                </w:rPr>
                <w:t>NR-DL-</w:t>
              </w:r>
            </w:ins>
            <w:ins w:id="9008" w:author="v7" w:date="2022-02-26T03:40:00Z">
              <w:r>
                <w:rPr>
                  <w:i/>
                  <w:iCs/>
                </w:rPr>
                <w:t>TDOA</w:t>
              </w:r>
            </w:ins>
            <w:ins w:id="9009" w:author="v7" w:date="2022-02-26T03:38:00Z">
              <w:r w:rsidRPr="003911B1">
                <w:rPr>
                  <w:i/>
                  <w:iCs/>
                </w:rPr>
                <w:t>-ProvideAssistanceData</w:t>
              </w:r>
              <w:r w:rsidRPr="00297472">
                <w:t>.</w:t>
              </w:r>
            </w:ins>
          </w:p>
        </w:tc>
      </w:tr>
      <w:tr w:rsidR="009653CC" w:rsidRPr="00A85E9E" w14:paraId="08165E9B" w14:textId="77777777" w:rsidTr="007215F3">
        <w:trPr>
          <w:ins w:id="9010" w:author="v7" w:date="2022-02-26T03:39:00Z"/>
        </w:trPr>
        <w:tc>
          <w:tcPr>
            <w:tcW w:w="9639" w:type="dxa"/>
          </w:tcPr>
          <w:p w14:paraId="35AD5C96" w14:textId="77777777" w:rsidR="009653CC" w:rsidRDefault="009653CC" w:rsidP="009653CC">
            <w:pPr>
              <w:pStyle w:val="TAL"/>
              <w:keepNext w:val="0"/>
              <w:keepLines w:val="0"/>
              <w:widowControl w:val="0"/>
              <w:rPr>
                <w:ins w:id="9011" w:author="v7" w:date="2022-02-26T03:39:00Z"/>
                <w:b/>
                <w:bCs/>
                <w:i/>
                <w:iCs/>
                <w:snapToGrid w:val="0"/>
              </w:rPr>
            </w:pPr>
            <w:ins w:id="9012" w:author="v7" w:date="2022-02-26T03:39:00Z">
              <w:r w:rsidRPr="0043232E">
                <w:rPr>
                  <w:b/>
                  <w:bCs/>
                  <w:i/>
                  <w:iCs/>
                  <w:snapToGrid w:val="0"/>
                </w:rPr>
                <w:t>nr-On-Demand-DL-PRS-Configurations-Selected-IndexList</w:t>
              </w:r>
            </w:ins>
          </w:p>
          <w:p w14:paraId="64AE26E0" w14:textId="433A3511" w:rsidR="009653CC" w:rsidRPr="006E6D43" w:rsidRDefault="009653CC" w:rsidP="009653CC">
            <w:pPr>
              <w:pStyle w:val="TAL"/>
              <w:keepNext w:val="0"/>
              <w:keepLines w:val="0"/>
              <w:widowControl w:val="0"/>
              <w:rPr>
                <w:ins w:id="9013" w:author="v7" w:date="2022-02-26T03:39:00Z"/>
                <w:b/>
                <w:bCs/>
                <w:i/>
                <w:iCs/>
                <w:snapToGrid w:val="0"/>
              </w:rPr>
            </w:pPr>
            <w:ins w:id="9014" w:author="v7" w:date="2022-02-26T03:39: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ins>
            <w:ins w:id="9015" w:author="v7" w:date="2022-02-26T03:41:00Z">
              <w:r w:rsidR="00DD0480">
                <w:rPr>
                  <w:i/>
                  <w:iCs/>
                  <w:snapToGrid w:val="0"/>
                </w:rPr>
                <w:t>AoD</w:t>
              </w:r>
            </w:ins>
            <w:ins w:id="9016" w:author="v7" w:date="2022-02-26T03:39:00Z">
              <w:r w:rsidRPr="003911B1">
                <w:rPr>
                  <w:i/>
                  <w:iCs/>
                  <w:snapToGrid w:val="0"/>
                </w:rPr>
                <w:t>-ProvideAssistanceData message</w:t>
              </w:r>
              <w:r w:rsidRPr="000C056A">
                <w:rPr>
                  <w:snapToGrid w:val="0"/>
                </w:rPr>
                <w:t>.</w:t>
              </w:r>
            </w:ins>
          </w:p>
        </w:tc>
      </w:tr>
      <w:tr w:rsidR="007B1668" w:rsidRPr="00A85E9E" w14:paraId="45CDA436" w14:textId="77777777" w:rsidTr="007215F3">
        <w:trPr>
          <w:ins w:id="9017" w:author="v8" w:date="2022-02-28T18:31:00Z"/>
        </w:trPr>
        <w:tc>
          <w:tcPr>
            <w:tcW w:w="9639" w:type="dxa"/>
          </w:tcPr>
          <w:p w14:paraId="72A7F962" w14:textId="77777777" w:rsidR="007B1668" w:rsidRDefault="007B1668" w:rsidP="007B1668">
            <w:pPr>
              <w:pStyle w:val="TAL"/>
              <w:keepNext w:val="0"/>
              <w:keepLines w:val="0"/>
              <w:widowControl w:val="0"/>
              <w:rPr>
                <w:ins w:id="9018" w:author="v8" w:date="2022-02-28T18:31:00Z"/>
                <w:b/>
                <w:bCs/>
                <w:i/>
                <w:iCs/>
                <w:snapToGrid w:val="0"/>
              </w:rPr>
            </w:pPr>
            <w:ins w:id="9019" w:author="v8" w:date="2022-02-28T18:31:00Z">
              <w:r w:rsidRPr="001A369C">
                <w:rPr>
                  <w:b/>
                  <w:bCs/>
                  <w:i/>
                  <w:iCs/>
                  <w:snapToGrid w:val="0"/>
                </w:rPr>
                <w:t>area-ID-CellList</w:t>
              </w:r>
            </w:ins>
          </w:p>
          <w:p w14:paraId="0AAA6411" w14:textId="6A758DFE" w:rsidR="007B1668" w:rsidRPr="0043232E" w:rsidRDefault="007B1668" w:rsidP="007B1668">
            <w:pPr>
              <w:pStyle w:val="TAL"/>
              <w:keepNext w:val="0"/>
              <w:keepLines w:val="0"/>
              <w:widowControl w:val="0"/>
              <w:rPr>
                <w:ins w:id="9020" w:author="v8" w:date="2022-02-28T18:31:00Z"/>
                <w:b/>
                <w:bCs/>
                <w:i/>
                <w:iCs/>
                <w:snapToGrid w:val="0"/>
              </w:rPr>
            </w:pPr>
            <w:ins w:id="9021" w:author="v8" w:date="2022-02-28T18:31:00Z">
              <w:r>
                <w:rPr>
                  <w:snapToGrid w:val="0"/>
                </w:rPr>
                <w:t xml:space="preserve">This field specifies the network area for which this </w:t>
              </w:r>
            </w:ins>
            <w:ins w:id="9022" w:author="v8" w:date="2022-02-28T18:32:00Z">
              <w:r w:rsidRPr="007B1668">
                <w:rPr>
                  <w:i/>
                  <w:iCs/>
                  <w:snapToGrid w:val="0"/>
                </w:rPr>
                <w:t xml:space="preserve">NR-DL-AoD-ProvideAssistanceData </w:t>
              </w:r>
            </w:ins>
            <w:ins w:id="9023" w:author="v8" w:date="2022-02-28T18:31:00Z">
              <w:r>
                <w:rPr>
                  <w:snapToGrid w:val="0"/>
                </w:rPr>
                <w:t>message is valid.</w:t>
              </w:r>
            </w:ins>
          </w:p>
        </w:tc>
      </w:tr>
    </w:tbl>
    <w:p w14:paraId="6780DC0B" w14:textId="7D76AB70" w:rsidR="007E44EC" w:rsidRDefault="007E44EC" w:rsidP="00CF58EA">
      <w:pPr>
        <w:rPr>
          <w:ins w:id="9024" w:author="Sven Fischer" w:date="2022-01-06T11:17:00Z"/>
        </w:rPr>
      </w:pPr>
    </w:p>
    <w:p w14:paraId="0306C38C" w14:textId="77777777" w:rsidR="009E61AC" w:rsidRPr="00073C73" w:rsidRDefault="005314F9" w:rsidP="009E61AC">
      <w:pPr>
        <w:pStyle w:val="Heading4"/>
      </w:pPr>
      <w:bookmarkStart w:id="9025" w:name="_Toc37681211"/>
      <w:bookmarkStart w:id="9026" w:name="_Toc46486784"/>
      <w:bookmarkStart w:id="9027" w:name="_Toc52547129"/>
      <w:bookmarkStart w:id="9028" w:name="_Toc52547659"/>
      <w:bookmarkStart w:id="9029" w:name="_Toc52548189"/>
      <w:bookmarkStart w:id="9030" w:name="_Toc52548719"/>
      <w:bookmarkStart w:id="9031"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9025"/>
      <w:bookmarkEnd w:id="9026"/>
      <w:bookmarkEnd w:id="9027"/>
      <w:bookmarkEnd w:id="9028"/>
      <w:bookmarkEnd w:id="9029"/>
      <w:bookmarkEnd w:id="9030"/>
      <w:bookmarkEnd w:id="9031"/>
    </w:p>
    <w:p w14:paraId="358876A6" w14:textId="77777777" w:rsidR="009E61AC" w:rsidRPr="00073C73" w:rsidRDefault="009E61AC" w:rsidP="009E61AC">
      <w:pPr>
        <w:pStyle w:val="Heading4"/>
      </w:pPr>
      <w:bookmarkStart w:id="9032" w:name="_Toc37681212"/>
      <w:bookmarkStart w:id="9033" w:name="_Toc46486785"/>
      <w:bookmarkStart w:id="9034" w:name="_Toc52547130"/>
      <w:bookmarkStart w:id="9035" w:name="_Toc52547660"/>
      <w:bookmarkStart w:id="9036" w:name="_Toc52548190"/>
      <w:bookmarkStart w:id="9037" w:name="_Toc52548720"/>
      <w:bookmarkStart w:id="9038" w:name="_Toc90719966"/>
      <w:r w:rsidRPr="00073C73">
        <w:t>–</w:t>
      </w:r>
      <w:r w:rsidRPr="00073C73">
        <w:tab/>
      </w:r>
      <w:r w:rsidRPr="00073C73">
        <w:rPr>
          <w:i/>
        </w:rPr>
        <w:t>NR-DL-AoD-Request</w:t>
      </w:r>
      <w:r w:rsidRPr="00073C73">
        <w:rPr>
          <w:i/>
          <w:noProof/>
        </w:rPr>
        <w:t>AssistanceData</w:t>
      </w:r>
      <w:bookmarkEnd w:id="9032"/>
      <w:bookmarkEnd w:id="9033"/>
      <w:bookmarkEnd w:id="9034"/>
      <w:bookmarkEnd w:id="9035"/>
      <w:bookmarkEnd w:id="9036"/>
      <w:bookmarkEnd w:id="9037"/>
      <w:bookmarkEnd w:id="9038"/>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04F17FEF" w14:textId="4E698D47" w:rsidR="00A66DF6" w:rsidRDefault="009E61AC" w:rsidP="00A66DF6">
      <w:pPr>
        <w:pStyle w:val="PL"/>
        <w:shd w:val="clear" w:color="auto" w:fill="E6E6E6"/>
        <w:rPr>
          <w:ins w:id="9039" w:author="Sven Fischer" w:date="2022-01-06T11:18:00Z"/>
          <w:snapToGrid w:val="0"/>
        </w:rPr>
      </w:pPr>
      <w:r w:rsidRPr="00073C73">
        <w:rPr>
          <w:snapToGrid w:val="0"/>
        </w:rPr>
        <w:tab/>
        <w:t>...</w:t>
      </w:r>
      <w:ins w:id="9040" w:author="Sven Fischer" w:date="2022-01-06T11:18:00Z">
        <w:r w:rsidR="00A66DF6">
          <w:rPr>
            <w:snapToGrid w:val="0"/>
          </w:rPr>
          <w:t>,</w:t>
        </w:r>
      </w:ins>
    </w:p>
    <w:p w14:paraId="3FC5A7E6" w14:textId="77777777" w:rsidR="00A66DF6" w:rsidRDefault="00A66DF6" w:rsidP="00A66DF6">
      <w:pPr>
        <w:pStyle w:val="PL"/>
        <w:shd w:val="clear" w:color="auto" w:fill="E6E6E6"/>
        <w:rPr>
          <w:ins w:id="9041" w:author="Sven Fischer" w:date="2022-01-06T11:18:00Z"/>
          <w:snapToGrid w:val="0"/>
        </w:rPr>
      </w:pPr>
      <w:ins w:id="9042" w:author="Sven Fischer" w:date="2022-01-06T11:18:00Z">
        <w:r>
          <w:rPr>
            <w:snapToGrid w:val="0"/>
          </w:rPr>
          <w:tab/>
          <w:t>[[</w:t>
        </w:r>
      </w:ins>
    </w:p>
    <w:p w14:paraId="1CC7059D" w14:textId="77777777" w:rsidR="00A66DF6" w:rsidRDefault="00A66DF6" w:rsidP="00A66DF6">
      <w:pPr>
        <w:pStyle w:val="PL"/>
        <w:shd w:val="clear" w:color="auto" w:fill="E6E6E6"/>
        <w:rPr>
          <w:ins w:id="9043" w:author="Sven Fischer" w:date="2022-01-06T11:18:00Z"/>
          <w:snapToGrid w:val="0"/>
        </w:rPr>
      </w:pPr>
      <w:ins w:id="9044" w:author="Sven Fischer" w:date="2022-01-06T11:18:00Z">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ins>
    </w:p>
    <w:p w14:paraId="1A2F1075" w14:textId="77777777" w:rsidR="00A66DF6" w:rsidRDefault="00A66DF6" w:rsidP="00A66DF6">
      <w:pPr>
        <w:pStyle w:val="PL"/>
        <w:shd w:val="clear" w:color="auto" w:fill="E6E6E6"/>
        <w:rPr>
          <w:ins w:id="9045" w:author="Sven Fischer" w:date="2022-01-06T11:18:00Z"/>
          <w:snapToGrid w:val="0"/>
        </w:rPr>
      </w:pPr>
      <w:ins w:id="9046"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1A9729BB" w14:textId="77777777" w:rsidR="00A66DF6" w:rsidRDefault="00A66DF6" w:rsidP="00A66DF6">
      <w:pPr>
        <w:pStyle w:val="PL"/>
        <w:shd w:val="clear" w:color="auto" w:fill="E6E6E6"/>
        <w:rPr>
          <w:ins w:id="9047" w:author="Sven Fischer" w:date="2022-01-06T11:18:00Z"/>
          <w:snapToGrid w:val="0"/>
        </w:rPr>
      </w:pPr>
      <w:ins w:id="9048"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4289A84" w14:textId="77777777" w:rsidR="00A66DF6" w:rsidRDefault="00A66DF6" w:rsidP="00A66DF6">
      <w:pPr>
        <w:pStyle w:val="PL"/>
        <w:shd w:val="clear" w:color="auto" w:fill="E6E6E6"/>
        <w:rPr>
          <w:ins w:id="9049" w:author="Sven Fischer" w:date="2022-01-06T11:18:00Z"/>
          <w:snapToGrid w:val="0"/>
        </w:rPr>
      </w:pPr>
      <w:ins w:id="9050"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14BC7A8B" w14:textId="77777777" w:rsidR="00A66DF6" w:rsidRDefault="00A66DF6" w:rsidP="00A66DF6">
      <w:pPr>
        <w:pStyle w:val="PL"/>
        <w:shd w:val="clear" w:color="auto" w:fill="E6E6E6"/>
        <w:rPr>
          <w:ins w:id="9051" w:author="Sven Fischer" w:date="2022-01-06T11:18:00Z"/>
          <w:snapToGrid w:val="0"/>
        </w:rPr>
      </w:pPr>
      <w:ins w:id="9052"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DB5F001" w14:textId="77777777" w:rsidR="00A66DF6" w:rsidRDefault="00A66DF6" w:rsidP="00A66DF6">
      <w:pPr>
        <w:pStyle w:val="PL"/>
        <w:shd w:val="clear" w:color="auto" w:fill="E6E6E6"/>
        <w:rPr>
          <w:ins w:id="9053" w:author="Sven Fischer" w:date="2022-01-06T11:18:00Z"/>
          <w:snapToGrid w:val="0"/>
        </w:rPr>
      </w:pPr>
      <w:ins w:id="9054"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67C5111B" w14:textId="77777777" w:rsidR="00A66DF6" w:rsidRDefault="00A66DF6" w:rsidP="00A66DF6">
      <w:pPr>
        <w:pStyle w:val="PL"/>
        <w:shd w:val="clear" w:color="auto" w:fill="E6E6E6"/>
        <w:rPr>
          <w:ins w:id="9055" w:author="Sven Fischer" w:date="2022-01-06T11:18:00Z"/>
          <w:snapToGrid w:val="0"/>
        </w:rPr>
      </w:pPr>
      <w:ins w:id="9056"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ins>
    </w:p>
    <w:p w14:paraId="0E2E223C" w14:textId="162C5736" w:rsidR="00A66DF6" w:rsidRDefault="00A66DF6" w:rsidP="00A66DF6">
      <w:pPr>
        <w:pStyle w:val="PL"/>
        <w:shd w:val="clear" w:color="auto" w:fill="E6E6E6"/>
        <w:rPr>
          <w:ins w:id="9057" w:author="Sven Fischer" w:date="2022-01-06T11:18:00Z"/>
          <w:snapToGrid w:val="0"/>
        </w:rPr>
      </w:pPr>
      <w:ins w:id="9058" w:author="Sven Fischer" w:date="2022-01-06T11:18:00Z">
        <w:r>
          <w:rPr>
            <w:snapToGrid w:val="0"/>
          </w:rPr>
          <w:tab/>
        </w:r>
      </w:ins>
      <w:ins w:id="9059" w:author="v8" w:date="2022-02-28T13:28:00Z">
        <w:r w:rsidR="00BA3FD8" w:rsidRPr="00BA3FD8">
          <w:rPr>
            <w:snapToGrid w:val="0"/>
          </w:rPr>
          <w:t>nr-DL-PRS-ExpectedAoD-or-AoA</w:t>
        </w:r>
      </w:ins>
      <w:ins w:id="9060" w:author="Sven Fischer" w:date="2022-01-06T11:18:00Z">
        <w:r>
          <w:rPr>
            <w:snapToGrid w:val="0"/>
          </w:rPr>
          <w:t>-</w:t>
        </w:r>
      </w:ins>
      <w:ins w:id="9061" w:author="v8" w:date="2022-02-28T13:29:00Z">
        <w:r w:rsidR="00BA3FD8">
          <w:rPr>
            <w:snapToGrid w:val="0"/>
          </w:rPr>
          <w:t>Req-</w:t>
        </w:r>
      </w:ins>
      <w:ins w:id="9062" w:author="Sven Fischer" w:date="2022-01-06T11:18:00Z">
        <w:r>
          <w:rPr>
            <w:snapToGrid w:val="0"/>
          </w:rPr>
          <w:t>r17</w:t>
        </w:r>
        <w:r>
          <w:rPr>
            <w:snapToGrid w:val="0"/>
          </w:rPr>
          <w:tab/>
        </w:r>
        <w:r>
          <w:rPr>
            <w:snapToGrid w:val="0"/>
          </w:rPr>
          <w:tab/>
          <w:t>ENUMERATED { eAoD, eAoA }</w:t>
        </w:r>
        <w:r>
          <w:rPr>
            <w:snapToGrid w:val="0"/>
          </w:rPr>
          <w:tab/>
        </w:r>
        <w:r>
          <w:rPr>
            <w:snapToGrid w:val="0"/>
          </w:rPr>
          <w:tab/>
        </w:r>
        <w:r>
          <w:rPr>
            <w:snapToGrid w:val="0"/>
          </w:rPr>
          <w:tab/>
          <w:t>OPTIONAL,</w:t>
        </w:r>
      </w:ins>
    </w:p>
    <w:p w14:paraId="1AE42114" w14:textId="77777777" w:rsidR="00A66DF6" w:rsidRDefault="00A66DF6" w:rsidP="00A66DF6">
      <w:pPr>
        <w:pStyle w:val="PL"/>
        <w:shd w:val="clear" w:color="auto" w:fill="E6E6E6"/>
        <w:rPr>
          <w:ins w:id="9063" w:author="Sven Fischer" w:date="2022-01-06T11:18:00Z"/>
        </w:rPr>
      </w:pPr>
      <w:ins w:id="9064" w:author="Sven Fischer" w:date="2022-01-06T11:18:00Z">
        <w:r>
          <w:tab/>
        </w:r>
        <w:r w:rsidRPr="00A85E9E">
          <w:t>nr-DL-PRS-BeamInfo</w:t>
        </w:r>
        <w:r>
          <w:t>Req-r17</w:t>
        </w:r>
        <w:r>
          <w:tab/>
        </w:r>
        <w:r>
          <w:tab/>
        </w:r>
        <w:r>
          <w:tab/>
        </w:r>
        <w:r>
          <w:tab/>
        </w:r>
        <w:r>
          <w:tab/>
          <w:t>ENUMERATED { requested }</w:t>
        </w:r>
        <w:r>
          <w:tab/>
        </w:r>
        <w:r>
          <w:tab/>
        </w:r>
        <w:r>
          <w:tab/>
          <w:t>OPTIONAL,</w:t>
        </w:r>
      </w:ins>
    </w:p>
    <w:p w14:paraId="70787304" w14:textId="1A46FC82" w:rsidR="00A66DF6" w:rsidRDefault="00A66DF6" w:rsidP="00A66DF6">
      <w:pPr>
        <w:pStyle w:val="PL"/>
        <w:shd w:val="clear" w:color="auto" w:fill="E6E6E6"/>
        <w:rPr>
          <w:ins w:id="9065" w:author="v8" w:date="2022-02-28T19:06:00Z"/>
          <w:snapToGrid w:val="0"/>
        </w:rPr>
      </w:pPr>
      <w:ins w:id="9066" w:author="Sven Fischer" w:date="2022-01-06T11:18: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ins>
      <w:ins w:id="9067" w:author="v8" w:date="2022-02-28T19:06:00Z">
        <w:r w:rsidR="001603A2">
          <w:rPr>
            <w:snapToGrid w:val="0"/>
          </w:rPr>
          <w:t>,</w:t>
        </w:r>
      </w:ins>
    </w:p>
    <w:p w14:paraId="3051BADA" w14:textId="608E6322" w:rsidR="001603A2" w:rsidRDefault="001603A2" w:rsidP="00A66DF6">
      <w:pPr>
        <w:pStyle w:val="PL"/>
        <w:shd w:val="clear" w:color="auto" w:fill="E6E6E6"/>
        <w:rPr>
          <w:ins w:id="9068" w:author="Sven Fischer" w:date="2022-01-06T11:18:00Z"/>
          <w:snapToGrid w:val="0"/>
        </w:rPr>
      </w:pPr>
      <w:ins w:id="9069" w:author="v8" w:date="2022-02-28T19:06:00Z">
        <w:r>
          <w:rPr>
            <w:snapToGrid w:val="0"/>
          </w:rPr>
          <w:tab/>
          <w:t>pre-configured-AssistanceDataRequest-r17</w:t>
        </w:r>
        <w:r>
          <w:rPr>
            <w:snapToGrid w:val="0"/>
          </w:rPr>
          <w:tab/>
        </w:r>
        <w:r>
          <w:t>INTEGER (</w:t>
        </w:r>
      </w:ins>
      <w:ins w:id="9070" w:author="v9" w:date="2022-03-01T09:12:00Z">
        <w:r w:rsidR="00365D68">
          <w:t>1</w:t>
        </w:r>
      </w:ins>
      <w:ins w:id="9071" w:author="v8" w:date="2022-02-28T19:06:00Z">
        <w:r>
          <w:t>..</w:t>
        </w:r>
        <w:r w:rsidRPr="00FB1EA9">
          <w:t>maxAreaIDs-r17</w:t>
        </w:r>
        <w:r>
          <w:t>)</w:t>
        </w:r>
        <w:r>
          <w:rPr>
            <w:snapToGrid w:val="0"/>
          </w:rPr>
          <w:tab/>
        </w:r>
        <w:r>
          <w:rPr>
            <w:snapToGrid w:val="0"/>
          </w:rPr>
          <w:tab/>
        </w:r>
      </w:ins>
      <w:ins w:id="9072" w:author="v9" w:date="2022-03-01T09:12:00Z">
        <w:r w:rsidR="00365D68">
          <w:rPr>
            <w:snapToGrid w:val="0"/>
          </w:rPr>
          <w:tab/>
        </w:r>
      </w:ins>
      <w:ins w:id="9073" w:author="v8" w:date="2022-02-28T19:06:00Z">
        <w:r>
          <w:rPr>
            <w:snapToGrid w:val="0"/>
          </w:rPr>
          <w:t>OPTIONAL</w:t>
        </w:r>
      </w:ins>
    </w:p>
    <w:p w14:paraId="07A84EF7" w14:textId="57E14EF9" w:rsidR="009E61AC" w:rsidRPr="00073C73" w:rsidRDefault="00A66DF6" w:rsidP="00A66DF6">
      <w:pPr>
        <w:pStyle w:val="PL"/>
        <w:shd w:val="clear" w:color="auto" w:fill="E6E6E6"/>
        <w:rPr>
          <w:snapToGrid w:val="0"/>
        </w:rPr>
      </w:pPr>
      <w:ins w:id="9074" w:author="Sven Fischer" w:date="2022-01-06T11:18:00Z">
        <w:r>
          <w:rPr>
            <w:snapToGrid w:val="0"/>
          </w:rPr>
          <w:tab/>
          <w:t>]]</w:t>
        </w:r>
      </w:ins>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lastRenderedPageBreak/>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7F37B4" w:rsidRPr="00A85E9E" w14:paraId="77E4EB26" w14:textId="77777777" w:rsidTr="007215F3">
        <w:trPr>
          <w:cantSplit/>
          <w:ins w:id="9075" w:author="Sven Fischer" w:date="2022-01-06T11:18:00Z"/>
        </w:trPr>
        <w:tc>
          <w:tcPr>
            <w:tcW w:w="9639" w:type="dxa"/>
          </w:tcPr>
          <w:p w14:paraId="26516E86" w14:textId="77777777" w:rsidR="007F37B4" w:rsidRPr="001C2684" w:rsidRDefault="007F37B4" w:rsidP="007215F3">
            <w:pPr>
              <w:pStyle w:val="TAL"/>
              <w:keepNext w:val="0"/>
              <w:keepLines w:val="0"/>
              <w:widowControl w:val="0"/>
              <w:rPr>
                <w:ins w:id="9076" w:author="Sven Fischer" w:date="2022-01-06T11:18:00Z"/>
                <w:b/>
                <w:bCs/>
                <w:i/>
                <w:iCs/>
                <w:snapToGrid w:val="0"/>
              </w:rPr>
            </w:pPr>
            <w:ins w:id="9077" w:author="Sven Fischer" w:date="2022-01-06T11:18:00Z">
              <w:r w:rsidRPr="001C2684">
                <w:rPr>
                  <w:b/>
                  <w:bCs/>
                  <w:i/>
                  <w:iCs/>
                  <w:snapToGrid w:val="0"/>
                </w:rPr>
                <w:t>nr-PosCalcAssistanceRequest</w:t>
              </w:r>
            </w:ins>
          </w:p>
          <w:p w14:paraId="1D09CF2B" w14:textId="77777777" w:rsidR="007F37B4" w:rsidRDefault="007F37B4" w:rsidP="007215F3">
            <w:pPr>
              <w:pStyle w:val="TAL"/>
              <w:keepNext w:val="0"/>
              <w:keepLines w:val="0"/>
              <w:widowControl w:val="0"/>
              <w:rPr>
                <w:ins w:id="9078" w:author="Sven Fischer" w:date="2022-01-06T11:18:00Z"/>
                <w:snapToGrid w:val="0"/>
              </w:rPr>
            </w:pPr>
            <w:ins w:id="9079" w:author="Sven Fischer" w:date="2022-01-06T11:1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1C5D58D9" w14:textId="77777777" w:rsidR="007F37B4" w:rsidRPr="000C1BAF" w:rsidRDefault="007F37B4" w:rsidP="007215F3">
            <w:pPr>
              <w:pStyle w:val="B1"/>
              <w:spacing w:after="0"/>
              <w:rPr>
                <w:ins w:id="9080" w:author="Sven Fischer" w:date="2022-01-06T11:18:00Z"/>
                <w:rFonts w:ascii="Arial" w:hAnsi="Arial" w:cs="Arial"/>
                <w:iCs/>
                <w:noProof/>
                <w:sz w:val="18"/>
                <w:szCs w:val="18"/>
              </w:rPr>
            </w:pPr>
            <w:ins w:id="9081" w:author="Sven Fischer" w:date="2022-01-06T11:18:00Z">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ins>
          </w:p>
          <w:p w14:paraId="44264776" w14:textId="77777777" w:rsidR="007F37B4" w:rsidRPr="000C1BAF" w:rsidRDefault="007F37B4" w:rsidP="007215F3">
            <w:pPr>
              <w:pStyle w:val="B1"/>
              <w:spacing w:after="0"/>
              <w:rPr>
                <w:ins w:id="9082" w:author="Sven Fischer" w:date="2022-01-06T11:18:00Z"/>
                <w:rFonts w:ascii="Arial" w:hAnsi="Arial" w:cs="Arial"/>
                <w:iCs/>
                <w:noProof/>
                <w:sz w:val="18"/>
                <w:szCs w:val="18"/>
              </w:rPr>
            </w:pPr>
            <w:ins w:id="9083"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B90506A" w14:textId="77777777" w:rsidR="007F37B4" w:rsidRPr="00FB534F" w:rsidRDefault="007F37B4" w:rsidP="007215F3">
            <w:pPr>
              <w:pStyle w:val="B1"/>
              <w:spacing w:after="0"/>
              <w:rPr>
                <w:ins w:id="9084" w:author="Sven Fischer" w:date="2022-01-06T11:18:00Z"/>
                <w:rFonts w:ascii="Arial" w:hAnsi="Arial" w:cs="Arial"/>
                <w:noProof/>
                <w:sz w:val="18"/>
                <w:szCs w:val="18"/>
              </w:rPr>
            </w:pPr>
            <w:ins w:id="9085"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3A699E1E" w14:textId="77777777" w:rsidR="007F37B4" w:rsidRPr="000C1BAF" w:rsidRDefault="007F37B4" w:rsidP="007215F3">
            <w:pPr>
              <w:pStyle w:val="B1"/>
              <w:spacing w:after="0"/>
              <w:rPr>
                <w:ins w:id="9086" w:author="Sven Fischer" w:date="2022-01-06T11:18:00Z"/>
                <w:rFonts w:ascii="Arial" w:hAnsi="Arial" w:cs="Arial"/>
                <w:noProof/>
                <w:sz w:val="18"/>
                <w:szCs w:val="18"/>
              </w:rPr>
            </w:pPr>
            <w:ins w:id="9087" w:author="Sven Fischer" w:date="2022-01-06T11:18:00Z">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0E3B3CD" w14:textId="77777777" w:rsidR="007F37B4" w:rsidRPr="000C1BAF" w:rsidRDefault="007F37B4" w:rsidP="007215F3">
            <w:pPr>
              <w:pStyle w:val="B1"/>
              <w:spacing w:after="0"/>
              <w:rPr>
                <w:ins w:id="9088" w:author="Sven Fischer" w:date="2022-01-06T11:18:00Z"/>
                <w:rFonts w:ascii="Arial" w:hAnsi="Arial" w:cs="Arial"/>
                <w:noProof/>
                <w:sz w:val="18"/>
                <w:szCs w:val="18"/>
              </w:rPr>
            </w:pPr>
            <w:ins w:id="9089"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ins>
          </w:p>
          <w:p w14:paraId="3A757D37" w14:textId="77777777" w:rsidR="007F37B4" w:rsidRPr="000C1BAF" w:rsidRDefault="007F37B4" w:rsidP="007215F3">
            <w:pPr>
              <w:pStyle w:val="B1"/>
              <w:spacing w:after="0"/>
              <w:rPr>
                <w:ins w:id="9090" w:author="Sven Fischer" w:date="2022-01-06T11:18:00Z"/>
                <w:rFonts w:ascii="Arial" w:hAnsi="Arial" w:cs="Arial"/>
                <w:noProof/>
                <w:sz w:val="18"/>
                <w:szCs w:val="18"/>
              </w:rPr>
            </w:pPr>
            <w:ins w:id="9091"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4851743C" w14:textId="77777777" w:rsidR="007F37B4" w:rsidRPr="00A85E9E" w:rsidRDefault="007F37B4" w:rsidP="007215F3">
            <w:pPr>
              <w:pStyle w:val="TAL"/>
              <w:keepNext w:val="0"/>
              <w:keepLines w:val="0"/>
              <w:widowControl w:val="0"/>
              <w:rPr>
                <w:ins w:id="9092" w:author="Sven Fischer" w:date="2022-01-06T11:18:00Z"/>
                <w:b/>
                <w:i/>
                <w:noProof/>
              </w:rPr>
            </w:pPr>
            <w:ins w:id="9093" w:author="Sven Fischer" w:date="2022-01-06T11:1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7F37B4" w:rsidRPr="0056299D" w14:paraId="480750EB" w14:textId="77777777" w:rsidTr="007215F3">
        <w:trPr>
          <w:cantSplit/>
          <w:ins w:id="9094" w:author="Sven Fischer" w:date="2022-01-06T11:18:00Z"/>
        </w:trPr>
        <w:tc>
          <w:tcPr>
            <w:tcW w:w="9639" w:type="dxa"/>
          </w:tcPr>
          <w:p w14:paraId="25155745" w14:textId="44BF4B1A" w:rsidR="00BA3FD8" w:rsidRDefault="00BA3FD8" w:rsidP="007215F3">
            <w:pPr>
              <w:pStyle w:val="TAL"/>
              <w:keepNext w:val="0"/>
              <w:keepLines w:val="0"/>
              <w:widowControl w:val="0"/>
              <w:rPr>
                <w:ins w:id="9095" w:author="v8" w:date="2022-02-28T13:29:00Z"/>
                <w:b/>
                <w:bCs/>
                <w:i/>
                <w:iCs/>
                <w:snapToGrid w:val="0"/>
              </w:rPr>
            </w:pPr>
            <w:ins w:id="9096" w:author="v8" w:date="2022-02-28T13:30:00Z">
              <w:r w:rsidRPr="00BA3FD8">
                <w:rPr>
                  <w:b/>
                  <w:bCs/>
                  <w:i/>
                  <w:iCs/>
                  <w:snapToGrid w:val="0"/>
                </w:rPr>
                <w:t>nr-DL-PRS-ExpectedAoD-or-AoA-Req</w:t>
              </w:r>
            </w:ins>
          </w:p>
          <w:p w14:paraId="41C274B0" w14:textId="77777777" w:rsidR="007F37B4" w:rsidRDefault="007F37B4" w:rsidP="007215F3">
            <w:pPr>
              <w:pStyle w:val="TAL"/>
              <w:keepNext w:val="0"/>
              <w:keepLines w:val="0"/>
              <w:widowControl w:val="0"/>
              <w:rPr>
                <w:ins w:id="9097" w:author="v8" w:date="2022-02-28T15:03:00Z"/>
                <w:snapToGrid w:val="0"/>
              </w:rPr>
            </w:pPr>
            <w:ins w:id="9098" w:author="Sven Fischer" w:date="2022-01-06T11:18:00Z">
              <w:r>
                <w:rPr>
                  <w:snapToGrid w:val="0"/>
                </w:rPr>
                <w:t xml:space="preserve">This field, if present, indicates that the IE </w:t>
              </w:r>
            </w:ins>
            <w:ins w:id="9099" w:author="v8" w:date="2022-02-28T13:30:00Z">
              <w:r w:rsidR="00BA3FD8" w:rsidRPr="00BA3FD8">
                <w:rPr>
                  <w:i/>
                  <w:iCs/>
                  <w:snapToGrid w:val="0"/>
                </w:rPr>
                <w:t>NR-DL-PRS-ExpectedAoD-or-AoA</w:t>
              </w:r>
              <w:r w:rsidR="00BA3FD8">
                <w:rPr>
                  <w:i/>
                  <w:iCs/>
                  <w:snapToGrid w:val="0"/>
                </w:rPr>
                <w:t xml:space="preserve"> </w:t>
              </w:r>
              <w:r w:rsidR="00BA3FD8">
                <w:rPr>
                  <w:snapToGrid w:val="0"/>
                </w:rPr>
                <w:t xml:space="preserve">in </w:t>
              </w:r>
            </w:ins>
            <w:ins w:id="9100" w:author="v8" w:date="2022-02-28T13:31:00Z">
              <w:r w:rsidR="00BA3FD8" w:rsidRPr="00BA3FD8">
                <w:rPr>
                  <w:i/>
                  <w:iCs/>
                  <w:snapToGrid w:val="0"/>
                </w:rPr>
                <w:t>NR-DL-PRS-AssistanceData</w:t>
              </w:r>
            </w:ins>
            <w:ins w:id="9101" w:author="Sven Fischer" w:date="2022-01-06T11:18:00Z">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ins>
          </w:p>
          <w:p w14:paraId="2F7F770F" w14:textId="606DBEFB" w:rsidR="002335A1" w:rsidRPr="0056299D" w:rsidRDefault="002335A1" w:rsidP="007215F3">
            <w:pPr>
              <w:pStyle w:val="TAL"/>
              <w:keepNext w:val="0"/>
              <w:keepLines w:val="0"/>
              <w:widowControl w:val="0"/>
              <w:rPr>
                <w:ins w:id="9102" w:author="Sven Fischer" w:date="2022-01-06T11:18:00Z"/>
                <w:snapToGrid w:val="0"/>
              </w:rPr>
            </w:pPr>
            <w:ins w:id="9103" w:author="v8" w:date="2022-02-28T15:03:00Z">
              <w:r>
                <w:rPr>
                  <w:bCs/>
                  <w:iCs/>
                  <w:noProof/>
                </w:rPr>
                <w:t xml:space="preserve">This field may only be present if </w:t>
              </w:r>
              <w:r>
                <w:rPr>
                  <w:snapToGrid w:val="0"/>
                </w:rPr>
                <w:t xml:space="preserve">the </w:t>
              </w:r>
            </w:ins>
            <w:ins w:id="9104" w:author="v8" w:date="2022-02-28T15:04:00Z">
              <w:r>
                <w:rPr>
                  <w:snapToGrid w:val="0"/>
                </w:rPr>
                <w:t>'</w:t>
              </w:r>
              <w:r w:rsidRPr="002335A1">
                <w:rPr>
                  <w:i/>
                  <w:iCs/>
                  <w:snapToGrid w:val="0"/>
                </w:rPr>
                <w:t>dl-prs</w:t>
              </w:r>
            </w:ins>
            <w:ins w:id="9105" w:author="v8" w:date="2022-02-28T15:03:00Z">
              <w:r>
                <w:rPr>
                  <w:snapToGrid w:val="0"/>
                </w:rPr>
                <w:t xml:space="preserve">' bit in </w:t>
              </w:r>
              <w:r w:rsidRPr="004C53DC">
                <w:rPr>
                  <w:i/>
                  <w:iCs/>
                  <w:snapToGrid w:val="0"/>
                </w:rPr>
                <w:t>nr-AdType</w:t>
              </w:r>
              <w:r>
                <w:rPr>
                  <w:snapToGrid w:val="0"/>
                </w:rPr>
                <w:t xml:space="preserve"> is set to value '1'.</w:t>
              </w:r>
            </w:ins>
          </w:p>
        </w:tc>
      </w:tr>
      <w:tr w:rsidR="007F37B4" w:rsidRPr="00BE73D8" w14:paraId="54BF97EC" w14:textId="77777777" w:rsidTr="007215F3">
        <w:trPr>
          <w:cantSplit/>
          <w:ins w:id="9106" w:author="Sven Fischer" w:date="2022-01-06T11:18:00Z"/>
        </w:trPr>
        <w:tc>
          <w:tcPr>
            <w:tcW w:w="9639" w:type="dxa"/>
          </w:tcPr>
          <w:p w14:paraId="5BB8125F" w14:textId="77777777" w:rsidR="007F37B4" w:rsidRDefault="007F37B4" w:rsidP="007215F3">
            <w:pPr>
              <w:pStyle w:val="TAL"/>
              <w:keepNext w:val="0"/>
              <w:keepLines w:val="0"/>
              <w:widowControl w:val="0"/>
              <w:rPr>
                <w:ins w:id="9107" w:author="Sven Fischer" w:date="2022-01-06T11:18:00Z"/>
                <w:b/>
                <w:bCs/>
                <w:i/>
                <w:iCs/>
                <w:snapToGrid w:val="0"/>
              </w:rPr>
            </w:pPr>
            <w:ins w:id="9108" w:author="Sven Fischer" w:date="2022-01-06T11:18:00Z">
              <w:r w:rsidRPr="0031615B">
                <w:rPr>
                  <w:b/>
                  <w:bCs/>
                  <w:i/>
                  <w:iCs/>
                  <w:snapToGrid w:val="0"/>
                </w:rPr>
                <w:t>nr-DL-PRS-BeamInfoReq</w:t>
              </w:r>
            </w:ins>
          </w:p>
          <w:p w14:paraId="3FA5BFE5" w14:textId="77777777" w:rsidR="007F37B4" w:rsidRPr="00BE73D8" w:rsidRDefault="007F37B4" w:rsidP="007215F3">
            <w:pPr>
              <w:pStyle w:val="TAL"/>
              <w:keepNext w:val="0"/>
              <w:keepLines w:val="0"/>
              <w:widowControl w:val="0"/>
              <w:rPr>
                <w:ins w:id="9109" w:author="Sven Fischer" w:date="2022-01-06T11:18:00Z"/>
                <w:snapToGrid w:val="0"/>
              </w:rPr>
            </w:pPr>
            <w:ins w:id="9110" w:author="Sven Fischer" w:date="2022-01-06T11:18:00Z">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ins>
          </w:p>
        </w:tc>
      </w:tr>
      <w:tr w:rsidR="007F37B4" w:rsidRPr="000F445C" w14:paraId="36C97B6B" w14:textId="77777777" w:rsidTr="007215F3">
        <w:trPr>
          <w:cantSplit/>
          <w:ins w:id="9111" w:author="Sven Fischer" w:date="2022-01-06T11:18:00Z"/>
        </w:trPr>
        <w:tc>
          <w:tcPr>
            <w:tcW w:w="9639" w:type="dxa"/>
          </w:tcPr>
          <w:p w14:paraId="52CB87F0" w14:textId="77777777" w:rsidR="007F37B4" w:rsidRDefault="007F37B4" w:rsidP="007215F3">
            <w:pPr>
              <w:pStyle w:val="TAL"/>
              <w:keepNext w:val="0"/>
              <w:keepLines w:val="0"/>
              <w:widowControl w:val="0"/>
              <w:rPr>
                <w:ins w:id="9112" w:author="Sven Fischer" w:date="2022-01-06T11:18:00Z"/>
                <w:b/>
                <w:bCs/>
                <w:i/>
                <w:iCs/>
              </w:rPr>
            </w:pPr>
            <w:ins w:id="9113" w:author="Sven Fischer" w:date="2022-01-06T11:18:00Z">
              <w:r w:rsidRPr="009C4AD4">
                <w:rPr>
                  <w:b/>
                  <w:bCs/>
                  <w:i/>
                  <w:iCs/>
                </w:rPr>
                <w:t>nr-on-demand-DL-PRS-Request</w:t>
              </w:r>
            </w:ins>
          </w:p>
          <w:p w14:paraId="652AD20F" w14:textId="77777777" w:rsidR="007F37B4" w:rsidRPr="000F445C" w:rsidRDefault="007F37B4" w:rsidP="007215F3">
            <w:pPr>
              <w:pStyle w:val="TAL"/>
              <w:keepNext w:val="0"/>
              <w:keepLines w:val="0"/>
              <w:widowControl w:val="0"/>
              <w:rPr>
                <w:ins w:id="9114" w:author="Sven Fischer" w:date="2022-01-06T11:18:00Z"/>
                <w:b/>
                <w:bCs/>
                <w:i/>
                <w:iCs/>
              </w:rPr>
            </w:pPr>
            <w:ins w:id="9115" w:author="Sven Fischer" w:date="2022-01-06T11:18:00Z">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r w:rsidR="001603A2" w:rsidRPr="000F445C" w14:paraId="33443980" w14:textId="77777777" w:rsidTr="007215F3">
        <w:trPr>
          <w:cantSplit/>
          <w:ins w:id="9116" w:author="v8" w:date="2022-02-28T19:06:00Z"/>
        </w:trPr>
        <w:tc>
          <w:tcPr>
            <w:tcW w:w="9639" w:type="dxa"/>
          </w:tcPr>
          <w:p w14:paraId="4C1203B6" w14:textId="77777777" w:rsidR="001603A2" w:rsidRDefault="001603A2" w:rsidP="001603A2">
            <w:pPr>
              <w:pStyle w:val="TAL"/>
              <w:keepNext w:val="0"/>
              <w:keepLines w:val="0"/>
              <w:widowControl w:val="0"/>
              <w:rPr>
                <w:ins w:id="9117" w:author="v8" w:date="2022-02-28T19:06:00Z"/>
                <w:b/>
                <w:bCs/>
                <w:i/>
                <w:iCs/>
              </w:rPr>
            </w:pPr>
            <w:ins w:id="9118" w:author="v8" w:date="2022-02-28T19:06:00Z">
              <w:r w:rsidRPr="003E2CE6">
                <w:rPr>
                  <w:b/>
                  <w:bCs/>
                  <w:i/>
                  <w:iCs/>
                </w:rPr>
                <w:t>pre-configured-AssiatnceDataRequest</w:t>
              </w:r>
            </w:ins>
          </w:p>
          <w:p w14:paraId="3905EC3A" w14:textId="747313C4" w:rsidR="001603A2" w:rsidRPr="009C4AD4" w:rsidRDefault="001603A2" w:rsidP="001603A2">
            <w:pPr>
              <w:pStyle w:val="TAL"/>
              <w:keepNext w:val="0"/>
              <w:keepLines w:val="0"/>
              <w:widowControl w:val="0"/>
              <w:rPr>
                <w:ins w:id="9119" w:author="v8" w:date="2022-02-28T19:06:00Z"/>
                <w:b/>
                <w:bCs/>
                <w:i/>
                <w:iCs/>
              </w:rPr>
            </w:pPr>
            <w:ins w:id="9120" w:author="v8" w:date="2022-02-28T19:06:00Z">
              <w:r>
                <w:t>This field indicates that the target device requests pre-configured assistance data with area validity. The integer number indicates the number of different area IDs requested.</w:t>
              </w:r>
            </w:ins>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9121" w:name="_Toc37681213"/>
      <w:bookmarkStart w:id="9122" w:name="_Toc46486786"/>
      <w:bookmarkStart w:id="9123" w:name="_Toc52547131"/>
      <w:bookmarkStart w:id="9124" w:name="_Toc52547661"/>
      <w:bookmarkStart w:id="9125" w:name="_Toc52548191"/>
      <w:bookmarkStart w:id="9126" w:name="_Toc52548721"/>
      <w:bookmarkStart w:id="9127"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9121"/>
      <w:bookmarkEnd w:id="9122"/>
      <w:bookmarkEnd w:id="9123"/>
      <w:bookmarkEnd w:id="9124"/>
      <w:bookmarkEnd w:id="9125"/>
      <w:bookmarkEnd w:id="9126"/>
      <w:bookmarkEnd w:id="9127"/>
    </w:p>
    <w:p w14:paraId="5704EF4B" w14:textId="77777777" w:rsidR="009E61AC" w:rsidRPr="00073C73" w:rsidRDefault="009E61AC" w:rsidP="009E61AC">
      <w:pPr>
        <w:pStyle w:val="Heading4"/>
      </w:pPr>
      <w:bookmarkStart w:id="9128" w:name="_Toc37681214"/>
      <w:bookmarkStart w:id="9129" w:name="_Toc46486787"/>
      <w:bookmarkStart w:id="9130" w:name="_Toc52547132"/>
      <w:bookmarkStart w:id="9131" w:name="_Toc52547662"/>
      <w:bookmarkStart w:id="9132" w:name="_Toc52548192"/>
      <w:bookmarkStart w:id="9133" w:name="_Toc52548722"/>
      <w:bookmarkStart w:id="9134" w:name="_Toc90719968"/>
      <w:r w:rsidRPr="00073C73">
        <w:t>–</w:t>
      </w:r>
      <w:r w:rsidRPr="00073C73">
        <w:tab/>
      </w:r>
      <w:r w:rsidRPr="00073C73">
        <w:rPr>
          <w:i/>
        </w:rPr>
        <w:t>NR-DL-AoD-Provide</w:t>
      </w:r>
      <w:r w:rsidRPr="00073C73">
        <w:rPr>
          <w:i/>
          <w:noProof/>
        </w:rPr>
        <w:t>LocationInformation</w:t>
      </w:r>
      <w:bookmarkEnd w:id="9128"/>
      <w:bookmarkEnd w:id="9129"/>
      <w:bookmarkEnd w:id="9130"/>
      <w:bookmarkEnd w:id="9131"/>
      <w:bookmarkEnd w:id="9132"/>
      <w:bookmarkEnd w:id="9133"/>
      <w:bookmarkEnd w:id="9134"/>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9135" w:name="_Toc37681215"/>
      <w:bookmarkStart w:id="9136" w:name="_Toc46486788"/>
      <w:bookmarkStart w:id="9137" w:name="_Toc52547133"/>
      <w:bookmarkStart w:id="9138" w:name="_Toc52547663"/>
      <w:bookmarkStart w:id="9139" w:name="_Toc52548193"/>
      <w:bookmarkStart w:id="9140" w:name="_Toc52548723"/>
      <w:bookmarkStart w:id="9141"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9135"/>
      <w:bookmarkEnd w:id="9136"/>
      <w:bookmarkEnd w:id="9137"/>
      <w:bookmarkEnd w:id="9138"/>
      <w:bookmarkEnd w:id="9139"/>
      <w:bookmarkEnd w:id="9140"/>
      <w:bookmarkEnd w:id="9141"/>
    </w:p>
    <w:p w14:paraId="07AF8D42" w14:textId="77777777" w:rsidR="009E61AC" w:rsidRPr="00073C73" w:rsidRDefault="009E61AC" w:rsidP="009E61AC">
      <w:pPr>
        <w:pStyle w:val="Heading4"/>
        <w:rPr>
          <w:i/>
        </w:rPr>
      </w:pPr>
      <w:bookmarkStart w:id="9142" w:name="_Toc37681216"/>
      <w:bookmarkStart w:id="9143" w:name="_Toc46486789"/>
      <w:bookmarkStart w:id="9144" w:name="_Toc52547134"/>
      <w:bookmarkStart w:id="9145" w:name="_Toc52547664"/>
      <w:bookmarkStart w:id="9146" w:name="_Toc52548194"/>
      <w:bookmarkStart w:id="9147" w:name="_Toc52548724"/>
      <w:bookmarkStart w:id="9148" w:name="_Toc90719970"/>
      <w:r w:rsidRPr="00073C73">
        <w:t>–</w:t>
      </w:r>
      <w:r w:rsidRPr="00073C73">
        <w:tab/>
      </w:r>
      <w:r w:rsidRPr="00073C73">
        <w:rPr>
          <w:i/>
        </w:rPr>
        <w:t>NR-DL-AoD-SignalMeasurementInformation</w:t>
      </w:r>
      <w:bookmarkEnd w:id="9142"/>
      <w:bookmarkEnd w:id="9143"/>
      <w:bookmarkEnd w:id="9144"/>
      <w:bookmarkEnd w:id="9145"/>
      <w:bookmarkEnd w:id="9146"/>
      <w:bookmarkEnd w:id="9147"/>
      <w:bookmarkEnd w:id="9148"/>
    </w:p>
    <w:p w14:paraId="0B9463D1" w14:textId="77777777" w:rsidR="00FB534F" w:rsidRDefault="009E61AC" w:rsidP="00FB534F">
      <w:pPr>
        <w:keepLines/>
        <w:rPr>
          <w:ins w:id="9149" w:author="Sven Fischer" w:date="2022-01-06T11:19:00Z"/>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 xml:space="preserve">AoD measurements to the location server. </w:t>
      </w:r>
      <w:r w:rsidRPr="00073C73">
        <w:rPr>
          <w:lang w:eastAsia="ja-JP"/>
        </w:rPr>
        <w:t>The measurements are provided as a list of TRPs, where the first TRP in the list is used as reference TRP.</w:t>
      </w:r>
    </w:p>
    <w:p w14:paraId="56C5F7D4" w14:textId="77777777" w:rsidR="00FB534F" w:rsidRPr="008E5CF5" w:rsidRDefault="00FB534F" w:rsidP="00FB534F">
      <w:pPr>
        <w:pStyle w:val="EditorsNote"/>
        <w:spacing w:after="0"/>
        <w:rPr>
          <w:ins w:id="9150" w:author="Sven Fischer" w:date="2022-01-06T11:19:00Z"/>
          <w:highlight w:val="yellow"/>
          <w:lang w:eastAsia="ko-KR"/>
        </w:rPr>
      </w:pPr>
      <w:ins w:id="9151" w:author="Sven Fischer" w:date="2022-01-06T11:19:00Z">
        <w:r w:rsidRPr="008E5CF5">
          <w:rPr>
            <w:highlight w:val="yellow"/>
            <w:lang w:eastAsia="ko-KR"/>
          </w:rPr>
          <w:lastRenderedPageBreak/>
          <w:t>Editor's Note: FFS on "mul</w:t>
        </w:r>
        <w:r w:rsidRPr="00F3491B">
          <w:rPr>
            <w:highlight w:val="yellow"/>
            <w:lang w:eastAsia="ko-KR"/>
          </w:rPr>
          <w:t>t</w:t>
        </w:r>
        <w:r w:rsidRPr="00B75F7B">
          <w:rPr>
            <w:highlight w:val="yellow"/>
            <w:lang w:eastAsia="ko-KR"/>
          </w:rPr>
          <w:t>iple mea</w:t>
        </w:r>
        <w:r w:rsidRPr="008E5CF5">
          <w:rPr>
            <w:highlight w:val="yellow"/>
            <w:lang w:eastAsia="ko-KR"/>
          </w:rPr>
          <w:t>surement instances":</w:t>
        </w:r>
        <w:r w:rsidRPr="008E5CF5">
          <w:rPr>
            <w:highlight w:val="yellow"/>
            <w:lang w:eastAsia="ko-KR"/>
          </w:rPr>
          <w:br/>
          <w:t>Agreement: Support enabling</w:t>
        </w:r>
      </w:ins>
    </w:p>
    <w:p w14:paraId="03C174FC" w14:textId="77777777" w:rsidR="00FB534F" w:rsidRPr="008E5CF5" w:rsidRDefault="00FB534F" w:rsidP="00FB534F">
      <w:pPr>
        <w:pStyle w:val="B4"/>
        <w:spacing w:after="0"/>
        <w:rPr>
          <w:ins w:id="9152" w:author="Sven Fischer" w:date="2022-01-06T11:19:00Z"/>
          <w:color w:val="FF0000"/>
          <w:highlight w:val="yellow"/>
          <w:lang w:eastAsia="ko-KR"/>
        </w:rPr>
      </w:pPr>
      <w:ins w:id="9153" w:author="Sven Fischer" w:date="2022-01-06T11:19: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FB1896A" w14:textId="77777777" w:rsidR="00FB534F" w:rsidRPr="008E5CF5" w:rsidRDefault="00FB534F" w:rsidP="00FB534F">
      <w:pPr>
        <w:pStyle w:val="B4"/>
        <w:spacing w:after="0"/>
        <w:rPr>
          <w:ins w:id="9154" w:author="Sven Fischer" w:date="2022-01-06T11:19:00Z"/>
          <w:color w:val="FF0000"/>
          <w:highlight w:val="yellow"/>
          <w:lang w:eastAsia="ko-KR"/>
        </w:rPr>
      </w:pPr>
      <w:ins w:id="9155" w:author="Sven Fischer" w:date="2022-01-06T11:19: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8F1853E" w14:textId="77777777" w:rsidR="00FB534F" w:rsidRPr="008E5CF5" w:rsidRDefault="00FB534F" w:rsidP="00FB534F">
      <w:pPr>
        <w:pStyle w:val="B4"/>
        <w:spacing w:after="0"/>
        <w:rPr>
          <w:ins w:id="9156" w:author="Sven Fischer" w:date="2022-01-06T11:19:00Z"/>
          <w:color w:val="FF0000"/>
          <w:highlight w:val="yellow"/>
          <w:lang w:eastAsia="ko-KR"/>
        </w:rPr>
      </w:pPr>
      <w:ins w:id="9157" w:author="Sven Fischer" w:date="2022-01-06T11:19: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74917E47" w14:textId="77777777" w:rsidR="00FB534F" w:rsidRPr="008E5CF5" w:rsidRDefault="00FB534F" w:rsidP="00FB534F">
      <w:pPr>
        <w:pStyle w:val="B4"/>
        <w:spacing w:after="0"/>
        <w:rPr>
          <w:ins w:id="9158" w:author="Sven Fischer" w:date="2022-01-06T11:19:00Z"/>
          <w:color w:val="FF0000"/>
          <w:highlight w:val="yellow"/>
          <w:lang w:eastAsia="ko-KR"/>
        </w:rPr>
      </w:pPr>
      <w:ins w:id="9159" w:author="Sven Fischer" w:date="2022-01-06T11:19: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0CA65312" w14:textId="77777777" w:rsidR="00FB534F" w:rsidRPr="008E5CF5" w:rsidRDefault="00FB534F" w:rsidP="00FB534F">
      <w:pPr>
        <w:pStyle w:val="B4"/>
        <w:spacing w:after="0"/>
        <w:rPr>
          <w:ins w:id="9160" w:author="Sven Fischer" w:date="2022-01-06T11:19:00Z"/>
          <w:color w:val="FF0000"/>
          <w:highlight w:val="yellow"/>
          <w:lang w:eastAsia="ko-KR"/>
        </w:rPr>
      </w:pPr>
      <w:ins w:id="9161" w:author="Sven Fischer" w:date="2022-01-06T11:19: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63CD94F5" w14:textId="77777777" w:rsidR="00FB534F" w:rsidRPr="008E5CF5" w:rsidRDefault="00FB534F" w:rsidP="00FB534F">
      <w:pPr>
        <w:pStyle w:val="B4"/>
        <w:spacing w:after="0"/>
        <w:rPr>
          <w:ins w:id="9162" w:author="Sven Fischer" w:date="2022-01-06T11:19:00Z"/>
          <w:color w:val="FF0000"/>
          <w:highlight w:val="yellow"/>
          <w:lang w:eastAsia="ko-KR"/>
        </w:rPr>
      </w:pPr>
      <w:ins w:id="9163" w:author="Sven Fischer" w:date="2022-01-06T11:19:00Z">
        <w:r w:rsidRPr="008E5CF5">
          <w:rPr>
            <w:color w:val="FF0000"/>
            <w:highlight w:val="yellow"/>
            <w:lang w:eastAsia="ko-KR"/>
          </w:rPr>
          <w:t>-</w:t>
        </w:r>
        <w:r w:rsidRPr="008E5CF5">
          <w:rPr>
            <w:color w:val="FF0000"/>
            <w:highlight w:val="yellow"/>
            <w:lang w:eastAsia="ko-KR"/>
          </w:rPr>
          <w:tab/>
          <w:t>FFS: N (including N=1)</w:t>
        </w:r>
      </w:ins>
    </w:p>
    <w:p w14:paraId="60D8566A" w14:textId="77777777" w:rsidR="00FB534F" w:rsidRPr="008E5CF5" w:rsidRDefault="00FB534F" w:rsidP="00FB534F">
      <w:pPr>
        <w:pStyle w:val="B4"/>
        <w:spacing w:after="0"/>
        <w:rPr>
          <w:ins w:id="9164" w:author="Sven Fischer" w:date="2022-01-06T11:19:00Z"/>
          <w:color w:val="FF0000"/>
          <w:highlight w:val="yellow"/>
          <w:lang w:eastAsia="ko-KR"/>
        </w:rPr>
      </w:pPr>
      <w:ins w:id="9165" w:author="Sven Fischer" w:date="2022-01-06T11:19: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6678116C" w14:textId="77777777" w:rsidR="00FB534F" w:rsidRPr="008E5CF5" w:rsidRDefault="00FB534F" w:rsidP="00FB534F">
      <w:pPr>
        <w:pStyle w:val="B4"/>
        <w:spacing w:after="0"/>
        <w:rPr>
          <w:ins w:id="9166" w:author="Sven Fischer" w:date="2022-01-06T11:19:00Z"/>
          <w:color w:val="FF0000"/>
          <w:highlight w:val="yellow"/>
          <w:lang w:eastAsia="ko-KR"/>
        </w:rPr>
      </w:pPr>
      <w:ins w:id="9167" w:author="Sven Fischer" w:date="2022-01-06T11:19:00Z">
        <w:r w:rsidRPr="008E5CF5">
          <w:rPr>
            <w:color w:val="FF0000"/>
            <w:highlight w:val="yellow"/>
            <w:lang w:eastAsia="ko-KR"/>
          </w:rPr>
          <w:t>-</w:t>
        </w:r>
        <w:r w:rsidRPr="008E5CF5">
          <w:rPr>
            <w:color w:val="FF0000"/>
            <w:highlight w:val="yellow"/>
            <w:lang w:eastAsia="ko-KR"/>
          </w:rPr>
          <w:tab/>
          <w:t>FFS: M (including M=1)</w:t>
        </w:r>
      </w:ins>
    </w:p>
    <w:p w14:paraId="2741522C" w14:textId="77777777" w:rsidR="00FB534F" w:rsidRPr="008E5CF5" w:rsidRDefault="00FB534F" w:rsidP="00FB534F">
      <w:pPr>
        <w:pStyle w:val="B4"/>
        <w:spacing w:after="0"/>
        <w:rPr>
          <w:ins w:id="9168" w:author="Sven Fischer" w:date="2022-01-06T11:19:00Z"/>
          <w:color w:val="FF0000"/>
          <w:highlight w:val="yellow"/>
          <w:lang w:eastAsia="ko-KR"/>
        </w:rPr>
      </w:pPr>
      <w:ins w:id="9169" w:author="Sven Fischer" w:date="2022-01-06T11:19: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FA3815" w14:textId="77777777" w:rsidR="00FB534F" w:rsidRPr="008E5CF5" w:rsidRDefault="00FB534F" w:rsidP="00FB534F">
      <w:pPr>
        <w:pStyle w:val="B4"/>
        <w:spacing w:after="0"/>
        <w:rPr>
          <w:ins w:id="9170" w:author="Sven Fischer" w:date="2022-01-06T11:19:00Z"/>
          <w:color w:val="FF0000"/>
          <w:highlight w:val="yellow"/>
          <w:lang w:eastAsia="ko-KR"/>
        </w:rPr>
      </w:pPr>
      <w:ins w:id="9171" w:author="Sven Fischer" w:date="2022-01-06T11:19: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0D4625CB" w14:textId="77777777" w:rsidR="00FB534F" w:rsidRPr="008E5CF5" w:rsidRDefault="00FB534F" w:rsidP="00FB534F">
      <w:pPr>
        <w:pStyle w:val="B4"/>
        <w:spacing w:after="0"/>
        <w:rPr>
          <w:ins w:id="9172" w:author="Sven Fischer" w:date="2022-01-06T11:19:00Z"/>
          <w:color w:val="FF0000"/>
          <w:highlight w:val="yellow"/>
          <w:lang w:eastAsia="ko-KR"/>
        </w:rPr>
      </w:pPr>
      <w:ins w:id="9173" w:author="Sven Fischer" w:date="2022-01-06T11:19: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57249E02" w14:textId="77777777" w:rsidR="00FB534F" w:rsidRPr="008E5CF5" w:rsidRDefault="00FB534F" w:rsidP="00FB534F">
      <w:pPr>
        <w:pStyle w:val="B4"/>
        <w:spacing w:after="0"/>
        <w:rPr>
          <w:ins w:id="9174" w:author="Sven Fischer" w:date="2022-01-06T11:19:00Z"/>
          <w:color w:val="FF0000"/>
          <w:lang w:eastAsia="ko-KR"/>
        </w:rPr>
      </w:pPr>
      <w:ins w:id="9175" w:author="Sven Fischer" w:date="2022-01-06T11:19: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74CAC3C9" w14:textId="32CE9496"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E9A61A5" w14:textId="19F7127A" w:rsidR="00477DE0" w:rsidRDefault="009E61AC" w:rsidP="00477DE0">
      <w:pPr>
        <w:pStyle w:val="PL"/>
        <w:shd w:val="clear" w:color="auto" w:fill="E6E6E6"/>
        <w:rPr>
          <w:ins w:id="9176" w:author="Sven Fischer" w:date="2022-01-06T11:19:00Z"/>
          <w:snapToGrid w:val="0"/>
        </w:rPr>
      </w:pPr>
      <w:r w:rsidRPr="00073C73">
        <w:rPr>
          <w:snapToGrid w:val="0"/>
        </w:rPr>
        <w:tab/>
        <w:t>...</w:t>
      </w:r>
      <w:ins w:id="9177" w:author="Sven Fischer" w:date="2022-01-06T11:19:00Z">
        <w:r w:rsidR="00477DE0">
          <w:rPr>
            <w:snapToGrid w:val="0"/>
          </w:rPr>
          <w:t>,</w:t>
        </w:r>
      </w:ins>
    </w:p>
    <w:p w14:paraId="63A0E54F" w14:textId="77777777" w:rsidR="00477DE0" w:rsidRDefault="00477DE0" w:rsidP="00477DE0">
      <w:pPr>
        <w:pStyle w:val="PL"/>
        <w:shd w:val="clear" w:color="auto" w:fill="E6E6E6"/>
        <w:rPr>
          <w:ins w:id="9178" w:author="Sven Fischer" w:date="2022-01-06T11:19:00Z"/>
          <w:snapToGrid w:val="0"/>
        </w:rPr>
      </w:pPr>
      <w:ins w:id="9179" w:author="Sven Fischer" w:date="2022-01-06T11:19:00Z">
        <w:r>
          <w:rPr>
            <w:snapToGrid w:val="0"/>
          </w:rPr>
          <w:tab/>
          <w:t>[[</w:t>
        </w:r>
      </w:ins>
    </w:p>
    <w:p w14:paraId="2E89F6E5" w14:textId="77777777" w:rsidR="00477DE0" w:rsidRDefault="00477DE0" w:rsidP="00477DE0">
      <w:pPr>
        <w:pStyle w:val="PL"/>
        <w:shd w:val="clear" w:color="auto" w:fill="E6E6E6"/>
        <w:rPr>
          <w:ins w:id="9180" w:author="Sven Fischer" w:date="2022-01-06T11:19:00Z"/>
        </w:rPr>
      </w:pPr>
      <w:ins w:id="9181" w:author="Sven Fischer" w:date="2022-01-06T11:19:00Z">
        <w:r>
          <w:rPr>
            <w:snapToGrid w:val="0"/>
          </w:rPr>
          <w:tab/>
        </w:r>
        <w:r w:rsidRPr="00A85E9E">
          <w:rPr>
            <w:snapToGrid w:val="0"/>
          </w:rPr>
          <w:t>nr-DL-PRS-</w:t>
        </w:r>
        <w:r>
          <w:rPr>
            <w:snapToGrid w:val="0"/>
          </w:rPr>
          <w:t>FirstPath</w:t>
        </w:r>
        <w:r w:rsidRPr="00A85E9E">
          <w:rPr>
            <w:snapToGrid w:val="0"/>
          </w:rPr>
          <w:t>RSRP</w:t>
        </w:r>
        <w:r w:rsidRPr="00A85E9E">
          <w:t>-Result-r1</w:t>
        </w:r>
        <w:r>
          <w:t>7</w:t>
        </w:r>
      </w:ins>
    </w:p>
    <w:p w14:paraId="7DD177F1" w14:textId="1044381A" w:rsidR="00477DE0" w:rsidRDefault="00477DE0" w:rsidP="00477DE0">
      <w:pPr>
        <w:pStyle w:val="PL"/>
        <w:shd w:val="clear" w:color="auto" w:fill="E6E6E6"/>
        <w:rPr>
          <w:ins w:id="9182" w:author="Sven Fischer" w:date="2022-01-06T11:19:00Z"/>
        </w:rPr>
      </w:pPr>
      <w:ins w:id="9183" w:author="Sven Fischer" w:date="2022-01-06T11:19:00Z">
        <w:r>
          <w:tab/>
        </w:r>
        <w:r>
          <w:tab/>
        </w:r>
        <w:r>
          <w:tab/>
        </w:r>
        <w:r>
          <w:tab/>
        </w:r>
        <w:r>
          <w:tab/>
        </w:r>
        <w:r>
          <w:tab/>
        </w:r>
        <w:r>
          <w:tab/>
        </w:r>
        <w:r>
          <w:tab/>
        </w:r>
        <w:r>
          <w:tab/>
          <w:t>I</w:t>
        </w:r>
        <w:r w:rsidRPr="00A85E9E">
          <w:t>NTEGER (0..</w:t>
        </w:r>
      </w:ins>
      <w:ins w:id="9184" w:author="v7" w:date="2022-02-27T00:31:00Z">
        <w:r w:rsidR="002A18A0" w:rsidRPr="002A18A0">
          <w:t>126</w:t>
        </w:r>
      </w:ins>
      <w:ins w:id="9185" w:author="Sven Fischer" w:date="2022-01-06T11:19:00Z">
        <w:r w:rsidRPr="00A85E9E">
          <w:t>)</w:t>
        </w:r>
        <w:r>
          <w:tab/>
        </w:r>
        <w:r>
          <w:tab/>
        </w:r>
        <w:r>
          <w:tab/>
        </w:r>
        <w:r>
          <w:tab/>
        </w:r>
        <w:r>
          <w:tab/>
        </w:r>
        <w:r>
          <w:tab/>
          <w:t>OPTIONAL,</w:t>
        </w:r>
      </w:ins>
    </w:p>
    <w:p w14:paraId="67F36710" w14:textId="77777777" w:rsidR="00477DE0" w:rsidRDefault="00477DE0" w:rsidP="00477DE0">
      <w:pPr>
        <w:pStyle w:val="PL"/>
        <w:shd w:val="clear" w:color="auto" w:fill="E6E6E6"/>
        <w:rPr>
          <w:ins w:id="9186" w:author="Sven Fischer" w:date="2022-01-06T11:19:00Z"/>
        </w:rPr>
      </w:pPr>
      <w:ins w:id="9187" w:author="Sven Fischer" w:date="2022-01-06T11:19: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7FC5BD3B" w14:textId="77777777" w:rsidR="00477DE0" w:rsidRPr="00A85E9E" w:rsidRDefault="00477DE0" w:rsidP="00477DE0">
      <w:pPr>
        <w:pStyle w:val="PL"/>
        <w:shd w:val="clear" w:color="auto" w:fill="E6E6E6"/>
        <w:rPr>
          <w:ins w:id="9188" w:author="Sven Fischer" w:date="2022-01-06T11:19:00Z"/>
        </w:rPr>
      </w:pPr>
      <w:ins w:id="9189" w:author="Sven Fischer" w:date="2022-01-06T11:19:00Z">
        <w:r w:rsidRPr="00A85E9E">
          <w:tab/>
          <w:t>nr-DL-AoD-AdditionalMeasurements</w:t>
        </w:r>
        <w:r>
          <w:t>Ext</w:t>
        </w:r>
        <w:r w:rsidRPr="00A85E9E">
          <w:t>-r1</w:t>
        </w:r>
        <w:r>
          <w:t>7</w:t>
        </w:r>
      </w:ins>
    </w:p>
    <w:p w14:paraId="5FF97A44" w14:textId="77777777" w:rsidR="00477DE0" w:rsidRDefault="00477DE0" w:rsidP="00477DE0">
      <w:pPr>
        <w:pStyle w:val="PL"/>
        <w:shd w:val="clear" w:color="auto" w:fill="E6E6E6"/>
        <w:rPr>
          <w:ins w:id="9190" w:author="Sven Fischer" w:date="2022-01-06T11:19:00Z"/>
        </w:rPr>
      </w:pPr>
      <w:ins w:id="9191" w:author="Sven Fischer" w:date="2022-01-06T11:19:00Z">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ins>
    </w:p>
    <w:p w14:paraId="250733A3" w14:textId="00D46A09" w:rsidR="009E61AC" w:rsidRPr="00073C73" w:rsidRDefault="00477DE0" w:rsidP="00477DE0">
      <w:pPr>
        <w:pStyle w:val="PL"/>
        <w:shd w:val="clear" w:color="auto" w:fill="E6E6E6"/>
        <w:rPr>
          <w:snapToGrid w:val="0"/>
        </w:rPr>
      </w:pPr>
      <w:ins w:id="9192" w:author="Sven Fischer" w:date="2022-01-06T11:19:00Z">
        <w:r>
          <w:tab/>
          <w:t>]]</w:t>
        </w:r>
      </w:ins>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E8121BB" w14:textId="4274DBF6" w:rsidR="009E61AC" w:rsidRDefault="00897986" w:rsidP="009E61AC">
      <w:pPr>
        <w:pStyle w:val="PL"/>
        <w:shd w:val="clear" w:color="auto" w:fill="E6E6E6"/>
        <w:rPr>
          <w:ins w:id="9193" w:author="Sven Fischer" w:date="2022-01-06T11:20:00Z"/>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8274F20" w14:textId="4C13D141" w:rsidR="00701D83" w:rsidRDefault="00701D83" w:rsidP="009E61AC">
      <w:pPr>
        <w:pStyle w:val="PL"/>
        <w:shd w:val="clear" w:color="auto" w:fill="E6E6E6"/>
        <w:rPr>
          <w:ins w:id="9194" w:author="Sven Fischer" w:date="2022-01-06T11:20:00Z"/>
        </w:rPr>
      </w:pPr>
    </w:p>
    <w:p w14:paraId="1CDD633D" w14:textId="77777777" w:rsidR="00701D83" w:rsidRPr="00A85E9E" w:rsidRDefault="00701D83" w:rsidP="00701D83">
      <w:pPr>
        <w:pStyle w:val="PL"/>
        <w:shd w:val="clear" w:color="auto" w:fill="E6E6E6"/>
        <w:rPr>
          <w:ins w:id="9195" w:author="Sven Fischer" w:date="2022-01-06T11:20:00Z"/>
          <w:snapToGrid w:val="0"/>
        </w:rPr>
      </w:pPr>
      <w:ins w:id="9196" w:author="Sven Fischer" w:date="2022-01-06T11:20:00Z">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ins>
    </w:p>
    <w:p w14:paraId="7434E21D" w14:textId="77777777" w:rsidR="00701D83" w:rsidRDefault="00701D83" w:rsidP="00701D83">
      <w:pPr>
        <w:pStyle w:val="PL"/>
        <w:shd w:val="clear" w:color="auto" w:fill="E6E6E6"/>
        <w:rPr>
          <w:ins w:id="9197" w:author="Sven Fischer" w:date="2022-01-06T11:20:00Z"/>
        </w:rPr>
      </w:pPr>
      <w:ins w:id="9198" w:author="Sven Fischer" w:date="2022-01-06T11:20: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ins>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A488010" w14:textId="739372F5" w:rsidR="00AA6D50" w:rsidRDefault="009E61AC" w:rsidP="00AA6D50">
      <w:pPr>
        <w:pStyle w:val="PL"/>
        <w:shd w:val="clear" w:color="auto" w:fill="E6E6E6"/>
        <w:rPr>
          <w:ins w:id="9199" w:author="Sven Fischer" w:date="2022-01-06T11:21:00Z"/>
          <w:snapToGrid w:val="0"/>
        </w:rPr>
      </w:pPr>
      <w:r w:rsidRPr="00073C73">
        <w:rPr>
          <w:snapToGrid w:val="0"/>
        </w:rPr>
        <w:tab/>
        <w:t>...</w:t>
      </w:r>
      <w:ins w:id="9200" w:author="Sven Fischer" w:date="2022-01-06T11:21:00Z">
        <w:r w:rsidR="00AA6D50">
          <w:rPr>
            <w:snapToGrid w:val="0"/>
          </w:rPr>
          <w:t>,</w:t>
        </w:r>
      </w:ins>
    </w:p>
    <w:p w14:paraId="2A65D562" w14:textId="77777777" w:rsidR="00AA6D50" w:rsidRDefault="00AA6D50" w:rsidP="00AA6D50">
      <w:pPr>
        <w:pStyle w:val="PL"/>
        <w:shd w:val="clear" w:color="auto" w:fill="E6E6E6"/>
        <w:rPr>
          <w:ins w:id="9201" w:author="Sven Fischer" w:date="2022-01-06T11:21:00Z"/>
          <w:snapToGrid w:val="0"/>
        </w:rPr>
      </w:pPr>
      <w:ins w:id="9202" w:author="Sven Fischer" w:date="2022-01-06T11:21:00Z">
        <w:r>
          <w:rPr>
            <w:snapToGrid w:val="0"/>
          </w:rPr>
          <w:tab/>
          <w:t>[[</w:t>
        </w:r>
      </w:ins>
    </w:p>
    <w:p w14:paraId="1FB7D5D6" w14:textId="77777777" w:rsidR="00AA6D50" w:rsidRDefault="00AA6D50" w:rsidP="00AA6D50">
      <w:pPr>
        <w:pStyle w:val="PL"/>
        <w:shd w:val="clear" w:color="auto" w:fill="E6E6E6"/>
        <w:rPr>
          <w:ins w:id="9203" w:author="Sven Fischer" w:date="2022-01-06T11:21:00Z"/>
        </w:rPr>
      </w:pPr>
      <w:ins w:id="9204" w:author="Sven Fischer" w:date="2022-01-06T11:2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934649" w14:textId="14B72B4B" w:rsidR="00AA6D50" w:rsidRDefault="00AA6D50" w:rsidP="00AA6D50">
      <w:pPr>
        <w:pStyle w:val="PL"/>
        <w:shd w:val="clear" w:color="auto" w:fill="E6E6E6"/>
        <w:rPr>
          <w:ins w:id="9205" w:author="Sven Fischer" w:date="2022-01-06T11:21:00Z"/>
        </w:rPr>
      </w:pPr>
      <w:ins w:id="9206" w:author="Sven Fischer" w:date="2022-01-06T11:21:00Z">
        <w:r>
          <w:tab/>
        </w:r>
        <w:r>
          <w:tab/>
        </w:r>
        <w:r>
          <w:tab/>
        </w:r>
        <w:r>
          <w:tab/>
        </w:r>
        <w:r>
          <w:tab/>
        </w:r>
        <w:r>
          <w:tab/>
        </w:r>
        <w:r>
          <w:tab/>
        </w:r>
        <w:r>
          <w:tab/>
        </w:r>
        <w:r>
          <w:tab/>
          <w:t>I</w:t>
        </w:r>
        <w:r w:rsidRPr="00A85E9E">
          <w:t>NTEGER (0..</w:t>
        </w:r>
      </w:ins>
      <w:ins w:id="9207" w:author="v7" w:date="2022-02-27T00:32:00Z">
        <w:r w:rsidR="002A18A0">
          <w:t>30</w:t>
        </w:r>
      </w:ins>
      <w:ins w:id="9208" w:author="Sven Fischer" w:date="2022-01-06T11:21:00Z">
        <w:r w:rsidRPr="00A85E9E">
          <w:t>)</w:t>
        </w:r>
      </w:ins>
      <w:ins w:id="9209" w:author="v7" w:date="2022-02-27T00:32:00Z">
        <w:r w:rsidR="002A18A0">
          <w:tab/>
        </w:r>
      </w:ins>
      <w:ins w:id="9210" w:author="Sven Fischer" w:date="2022-01-06T11:21:00Z">
        <w:r>
          <w:tab/>
        </w:r>
        <w:r>
          <w:tab/>
        </w:r>
        <w:r>
          <w:tab/>
        </w:r>
        <w:r>
          <w:tab/>
        </w:r>
        <w:r>
          <w:tab/>
        </w:r>
        <w:r>
          <w:tab/>
          <w:t>OPTIONAL,</w:t>
        </w:r>
      </w:ins>
    </w:p>
    <w:p w14:paraId="2EFC4CAA" w14:textId="77777777" w:rsidR="00AA6D50" w:rsidRDefault="00AA6D50" w:rsidP="00AA6D50">
      <w:pPr>
        <w:pStyle w:val="PL"/>
        <w:shd w:val="clear" w:color="auto" w:fill="E6E6E6"/>
        <w:rPr>
          <w:ins w:id="9211" w:author="Sven Fischer" w:date="2022-01-06T11:21:00Z"/>
        </w:rPr>
      </w:pPr>
      <w:ins w:id="9212" w:author="Sven Fischer" w:date="2022-01-06T11:2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2B02B908" w14:textId="2015F00C" w:rsidR="009E61AC" w:rsidRPr="00073C73" w:rsidRDefault="00AA6D50" w:rsidP="00AA6D50">
      <w:pPr>
        <w:pStyle w:val="PL"/>
        <w:shd w:val="clear" w:color="auto" w:fill="E6E6E6"/>
        <w:rPr>
          <w:snapToGrid w:val="0"/>
        </w:rPr>
      </w:pPr>
      <w:ins w:id="9213" w:author="Sven Fischer" w:date="2022-01-06T11:21:00Z">
        <w:r>
          <w:tab/>
          <w:t>]]</w:t>
        </w:r>
      </w:ins>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lastRenderedPageBreak/>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1C5570" w:rsidRPr="00987E15" w14:paraId="318A25CF" w14:textId="77777777" w:rsidTr="007215F3">
        <w:trPr>
          <w:cantSplit/>
          <w:ins w:id="9214" w:author="Sven Fischer" w:date="2022-01-06T11:21:00Z"/>
        </w:trPr>
        <w:tc>
          <w:tcPr>
            <w:tcW w:w="9639" w:type="dxa"/>
          </w:tcPr>
          <w:p w14:paraId="084FF92E" w14:textId="77777777" w:rsidR="001C5570" w:rsidRPr="00160DA3" w:rsidRDefault="001C5570" w:rsidP="007215F3">
            <w:pPr>
              <w:pStyle w:val="TAL"/>
              <w:keepNext w:val="0"/>
              <w:keepLines w:val="0"/>
              <w:widowControl w:val="0"/>
              <w:rPr>
                <w:ins w:id="9215" w:author="Sven Fischer" w:date="2022-01-06T11:21:00Z"/>
                <w:b/>
                <w:bCs/>
                <w:i/>
                <w:iCs/>
              </w:rPr>
            </w:pPr>
            <w:ins w:id="9216" w:author="Sven Fischer" w:date="2022-01-06T11:21:00Z">
              <w:r w:rsidRPr="00160DA3">
                <w:rPr>
                  <w:b/>
                  <w:bCs/>
                  <w:i/>
                  <w:iCs/>
                  <w:snapToGrid w:val="0"/>
                </w:rPr>
                <w:t>nr-DL-PRS-FirstPathRSRP</w:t>
              </w:r>
              <w:r w:rsidRPr="00160DA3">
                <w:rPr>
                  <w:b/>
                  <w:bCs/>
                  <w:i/>
                  <w:iCs/>
                </w:rPr>
                <w:t>-Result</w:t>
              </w:r>
            </w:ins>
          </w:p>
          <w:p w14:paraId="7F170790" w14:textId="77777777" w:rsidR="001C5570" w:rsidRPr="00987E15" w:rsidRDefault="001C5570" w:rsidP="007215F3">
            <w:pPr>
              <w:pStyle w:val="TAL"/>
              <w:keepNext w:val="0"/>
              <w:keepLines w:val="0"/>
              <w:widowControl w:val="0"/>
              <w:rPr>
                <w:ins w:id="9217" w:author="Sven Fischer" w:date="2022-01-06T11:21:00Z"/>
                <w:bCs/>
                <w:iCs/>
                <w:noProof/>
                <w:lang w:eastAsia="zh-CN"/>
              </w:rPr>
            </w:pPr>
            <w:ins w:id="9218" w:author="Sven Fischer" w:date="2022-01-06T11:21: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1C5570" w:rsidRPr="00160DA3" w14:paraId="639BB419" w14:textId="77777777" w:rsidTr="007215F3">
        <w:trPr>
          <w:cantSplit/>
          <w:ins w:id="9219" w:author="Sven Fischer" w:date="2022-01-06T11:21:00Z"/>
        </w:trPr>
        <w:tc>
          <w:tcPr>
            <w:tcW w:w="9639" w:type="dxa"/>
          </w:tcPr>
          <w:p w14:paraId="1BD951D7" w14:textId="77777777" w:rsidR="001C5570" w:rsidRDefault="001C5570" w:rsidP="007215F3">
            <w:pPr>
              <w:pStyle w:val="TAL"/>
              <w:keepNext w:val="0"/>
              <w:keepLines w:val="0"/>
              <w:widowControl w:val="0"/>
              <w:rPr>
                <w:ins w:id="9220" w:author="Sven Fischer" w:date="2022-01-06T11:21:00Z"/>
                <w:b/>
                <w:bCs/>
                <w:i/>
                <w:iCs/>
                <w:snapToGrid w:val="0"/>
              </w:rPr>
            </w:pPr>
            <w:ins w:id="9221" w:author="Sven Fischer" w:date="2022-01-06T11:21:00Z">
              <w:r w:rsidRPr="00915AE8">
                <w:rPr>
                  <w:b/>
                  <w:bCs/>
                  <w:i/>
                  <w:iCs/>
                  <w:snapToGrid w:val="0"/>
                </w:rPr>
                <w:t>nr-los-nlos-Indicator</w:t>
              </w:r>
            </w:ins>
          </w:p>
          <w:p w14:paraId="7B255E33" w14:textId="0EAF4A94" w:rsidR="001C5570" w:rsidRPr="00160DA3" w:rsidRDefault="001C5570" w:rsidP="007215F3">
            <w:pPr>
              <w:pStyle w:val="TAL"/>
              <w:keepNext w:val="0"/>
              <w:keepLines w:val="0"/>
              <w:widowControl w:val="0"/>
              <w:rPr>
                <w:ins w:id="9222" w:author="Sven Fischer" w:date="2022-01-06T11:21:00Z"/>
                <w:b/>
                <w:bCs/>
                <w:i/>
                <w:iCs/>
                <w:snapToGrid w:val="0"/>
              </w:rPr>
            </w:pPr>
            <w:ins w:id="9223" w:author="Sven Fischer" w:date="2022-01-06T11:21:00Z">
              <w:r>
                <w:rPr>
                  <w:snapToGrid w:val="0"/>
                </w:rPr>
                <w:t>This field specifies the target device's best estimate of the LOS or NLOS of the RSRP or First Path-RSRP measurement</w:t>
              </w:r>
            </w:ins>
            <w:ins w:id="9224" w:author="v5" w:date="2022-02-14T07:47:00Z">
              <w:r w:rsidR="00A02835">
                <w:rPr>
                  <w:snapToGrid w:val="0"/>
                </w:rPr>
                <w:t xml:space="preserve"> </w:t>
              </w:r>
              <w:r w:rsidR="00A02835" w:rsidRPr="00073C73">
                <w:rPr>
                  <w:noProof/>
                </w:rPr>
                <w:t>for the TRP or resource</w:t>
              </w:r>
            </w:ins>
            <w:ins w:id="9225" w:author="Sven Fischer" w:date="2022-01-06T11:21:00Z">
              <w:r>
                <w:rPr>
                  <w:snapToGrid w:val="0"/>
                </w:rPr>
                <w:t>.</w:t>
              </w:r>
            </w:ins>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16078A" w:rsidRPr="00A85E9E" w14:paraId="682732F0" w14:textId="77777777" w:rsidTr="007215F3">
        <w:trPr>
          <w:cantSplit/>
          <w:ins w:id="9226" w:author="Sven Fischer" w:date="2022-01-06T11:22:00Z"/>
        </w:trPr>
        <w:tc>
          <w:tcPr>
            <w:tcW w:w="9639" w:type="dxa"/>
          </w:tcPr>
          <w:p w14:paraId="18C602C6" w14:textId="77777777" w:rsidR="0016078A" w:rsidRPr="00160DA3" w:rsidRDefault="0016078A" w:rsidP="007215F3">
            <w:pPr>
              <w:pStyle w:val="TAL"/>
              <w:keepNext w:val="0"/>
              <w:keepLines w:val="0"/>
              <w:widowControl w:val="0"/>
              <w:rPr>
                <w:ins w:id="9227" w:author="Sven Fischer" w:date="2022-01-06T11:22:00Z"/>
                <w:b/>
                <w:bCs/>
                <w:i/>
                <w:iCs/>
              </w:rPr>
            </w:pPr>
            <w:ins w:id="9228" w:author="Sven Fischer" w:date="2022-01-06T11:22:00Z">
              <w:r w:rsidRPr="00160DA3">
                <w:rPr>
                  <w:b/>
                  <w:bCs/>
                  <w:i/>
                  <w:iCs/>
                  <w:snapToGrid w:val="0"/>
                </w:rPr>
                <w:t>nr-DL-PRS-FirstPathRSRP</w:t>
              </w:r>
              <w:r w:rsidRPr="00160DA3">
                <w:rPr>
                  <w:b/>
                  <w:bCs/>
                  <w:i/>
                  <w:iCs/>
                </w:rPr>
                <w:t>-ResultDiff</w:t>
              </w:r>
            </w:ins>
          </w:p>
          <w:p w14:paraId="7F653174" w14:textId="77777777" w:rsidR="0016078A" w:rsidRPr="00A85E9E" w:rsidRDefault="0016078A" w:rsidP="007215F3">
            <w:pPr>
              <w:pStyle w:val="TAL"/>
              <w:keepNext w:val="0"/>
              <w:keepLines w:val="0"/>
              <w:widowControl w:val="0"/>
              <w:rPr>
                <w:ins w:id="9229" w:author="Sven Fischer" w:date="2022-01-06T11:22:00Z"/>
                <w:b/>
                <w:i/>
                <w:noProof/>
                <w:lang w:eastAsia="zh-CN"/>
              </w:rPr>
            </w:pPr>
            <w:ins w:id="9230" w:author="Sven Fischer" w:date="2022-01-06T11:22: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9231" w:name="_Toc37681217"/>
      <w:bookmarkStart w:id="9232" w:name="_Toc46486790"/>
      <w:bookmarkStart w:id="9233" w:name="_Toc52547135"/>
      <w:bookmarkStart w:id="9234" w:name="_Toc52547665"/>
      <w:bookmarkStart w:id="9235" w:name="_Toc52548195"/>
      <w:bookmarkStart w:id="9236" w:name="_Toc52548725"/>
      <w:bookmarkStart w:id="9237" w:name="_Toc90719971"/>
      <w:r w:rsidRPr="00073C73">
        <w:t>–</w:t>
      </w:r>
      <w:r w:rsidRPr="00073C73">
        <w:tab/>
      </w:r>
      <w:r w:rsidRPr="00073C73">
        <w:rPr>
          <w:i/>
        </w:rPr>
        <w:t>NR-DL-AoD-LocationInformation</w:t>
      </w:r>
      <w:bookmarkEnd w:id="9231"/>
      <w:bookmarkEnd w:id="9232"/>
      <w:bookmarkEnd w:id="9233"/>
      <w:bookmarkEnd w:id="9234"/>
      <w:bookmarkEnd w:id="9235"/>
      <w:bookmarkEnd w:id="9236"/>
      <w:bookmarkEnd w:id="9237"/>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9238" w:name="_Toc37681218"/>
      <w:bookmarkStart w:id="9239" w:name="_Toc46486791"/>
      <w:bookmarkStart w:id="9240" w:name="_Toc52547136"/>
      <w:bookmarkStart w:id="9241" w:name="_Toc52547666"/>
      <w:bookmarkStart w:id="9242" w:name="_Toc52548196"/>
      <w:bookmarkStart w:id="9243" w:name="_Toc52548726"/>
      <w:bookmarkStart w:id="9244"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9238"/>
      <w:bookmarkEnd w:id="9239"/>
      <w:bookmarkEnd w:id="9240"/>
      <w:bookmarkEnd w:id="9241"/>
      <w:bookmarkEnd w:id="9242"/>
      <w:bookmarkEnd w:id="9243"/>
      <w:bookmarkEnd w:id="9244"/>
    </w:p>
    <w:p w14:paraId="47551816" w14:textId="77777777" w:rsidR="009E61AC" w:rsidRPr="00073C73" w:rsidRDefault="009E61AC" w:rsidP="009E61AC">
      <w:pPr>
        <w:pStyle w:val="Heading4"/>
      </w:pPr>
      <w:bookmarkStart w:id="9245" w:name="_Toc37681219"/>
      <w:bookmarkStart w:id="9246" w:name="_Toc46486792"/>
      <w:bookmarkStart w:id="9247" w:name="_Toc52547137"/>
      <w:bookmarkStart w:id="9248" w:name="_Toc52547667"/>
      <w:bookmarkStart w:id="9249" w:name="_Toc52548197"/>
      <w:bookmarkStart w:id="9250" w:name="_Toc52548727"/>
      <w:bookmarkStart w:id="9251" w:name="_Toc90719973"/>
      <w:r w:rsidRPr="00073C73">
        <w:t>–</w:t>
      </w:r>
      <w:r w:rsidRPr="00073C73">
        <w:tab/>
      </w:r>
      <w:r w:rsidRPr="00073C73">
        <w:rPr>
          <w:i/>
        </w:rPr>
        <w:t>NR-DL-AoD-Request</w:t>
      </w:r>
      <w:r w:rsidRPr="00073C73">
        <w:rPr>
          <w:i/>
          <w:noProof/>
        </w:rPr>
        <w:t>LocationInformation</w:t>
      </w:r>
      <w:bookmarkEnd w:id="9245"/>
      <w:bookmarkEnd w:id="9246"/>
      <w:bookmarkEnd w:id="9247"/>
      <w:bookmarkEnd w:id="9248"/>
      <w:bookmarkEnd w:id="9249"/>
      <w:bookmarkEnd w:id="9250"/>
      <w:bookmarkEnd w:id="9251"/>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60B5F226" w14:textId="70409979" w:rsidR="003D718C" w:rsidRDefault="00897986" w:rsidP="003D718C">
      <w:pPr>
        <w:pStyle w:val="PL"/>
        <w:shd w:val="clear" w:color="auto" w:fill="E6E6E6"/>
        <w:rPr>
          <w:ins w:id="9252" w:author="Sven Fischer" w:date="2022-01-06T11:22:00Z"/>
        </w:rPr>
      </w:pPr>
      <w:r w:rsidRPr="00073C73">
        <w:tab/>
        <w:t>...</w:t>
      </w:r>
      <w:ins w:id="9253" w:author="Sven Fischer" w:date="2022-01-06T11:22:00Z">
        <w:r w:rsidR="003D718C">
          <w:t>,</w:t>
        </w:r>
      </w:ins>
    </w:p>
    <w:p w14:paraId="3F177652" w14:textId="77777777" w:rsidR="003D718C" w:rsidRDefault="003D718C" w:rsidP="003D718C">
      <w:pPr>
        <w:pStyle w:val="PL"/>
        <w:shd w:val="clear" w:color="auto" w:fill="E6E6E6"/>
        <w:rPr>
          <w:ins w:id="9254" w:author="Sven Fischer" w:date="2022-01-06T11:22:00Z"/>
        </w:rPr>
      </w:pPr>
      <w:ins w:id="9255" w:author="Sven Fischer" w:date="2022-01-06T11:22:00Z">
        <w:r>
          <w:tab/>
          <w:t>[[</w:t>
        </w:r>
      </w:ins>
    </w:p>
    <w:p w14:paraId="0222EB74" w14:textId="77777777" w:rsidR="003D718C" w:rsidRDefault="003D718C" w:rsidP="003D718C">
      <w:pPr>
        <w:pStyle w:val="PL"/>
        <w:shd w:val="clear" w:color="auto" w:fill="E6E6E6"/>
        <w:rPr>
          <w:ins w:id="9256" w:author="Sven Fischer" w:date="2022-01-06T11:22:00Z"/>
        </w:rPr>
      </w:pPr>
      <w:ins w:id="9257" w:author="Sven Fischer" w:date="2022-01-06T11:22:00Z">
        <w:r>
          <w:tab/>
        </w:r>
        <w:r w:rsidRPr="00A85E9E">
          <w:rPr>
            <w:snapToGrid w:val="0"/>
          </w:rPr>
          <w:t>maxDL-PRS-RSRP-MeasurementsPerTRP-r1</w:t>
        </w:r>
        <w:r>
          <w:rPr>
            <w:snapToGrid w:val="0"/>
          </w:rPr>
          <w:t>7</w:t>
        </w:r>
        <w:r w:rsidRPr="00A85E9E">
          <w:rPr>
            <w:snapToGrid w:val="0"/>
          </w:rPr>
          <w:tab/>
        </w:r>
        <w:r w:rsidRPr="00A85E9E">
          <w:rPr>
            <w:snapToGrid w:val="0"/>
          </w:rPr>
          <w:tab/>
          <w:t>INTEGER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ins>
    </w:p>
    <w:p w14:paraId="10AF7572" w14:textId="77777777" w:rsidR="003D718C" w:rsidRDefault="003D718C" w:rsidP="003D718C">
      <w:pPr>
        <w:pStyle w:val="PL"/>
        <w:shd w:val="clear" w:color="auto" w:fill="E6E6E6"/>
        <w:rPr>
          <w:ins w:id="9258" w:author="Sven Fischer" w:date="2022-01-06T11:22:00Z"/>
        </w:rPr>
      </w:pPr>
      <w:ins w:id="9259" w:author="Sven Fischer" w:date="2022-01-06T11:22:00Z">
        <w:r>
          <w:tab/>
          <w:t>firstPathRSRP-MeasurementReq-r17</w:t>
        </w:r>
        <w:r>
          <w:tab/>
        </w:r>
        <w:r>
          <w:tab/>
        </w:r>
        <w:r>
          <w:tab/>
          <w:t>ENUMERATED { requested }</w:t>
        </w:r>
        <w:r>
          <w:tab/>
          <w:t>OPTIONAL, -- Need ON</w:t>
        </w:r>
      </w:ins>
    </w:p>
    <w:p w14:paraId="55568187" w14:textId="77777777" w:rsidR="00E57E25" w:rsidRDefault="003D718C" w:rsidP="00E57E25">
      <w:pPr>
        <w:pStyle w:val="PL"/>
        <w:shd w:val="clear" w:color="auto" w:fill="E6E6E6"/>
        <w:rPr>
          <w:ins w:id="9260" w:author="v5" w:date="2022-02-13T03:16:00Z"/>
        </w:rPr>
      </w:pPr>
      <w:ins w:id="9261" w:author="Sven Fischer" w:date="2022-01-06T11:22:00Z">
        <w:r>
          <w:rPr>
            <w:snapToGrid w:val="0"/>
          </w:rPr>
          <w:tab/>
          <w:t>nr-</w:t>
        </w:r>
        <w:r>
          <w:t>los</w:t>
        </w:r>
        <w:r w:rsidRPr="007E32DE">
          <w:t>-</w:t>
        </w:r>
        <w:r>
          <w:t>nlos</w:t>
        </w:r>
        <w:r w:rsidRPr="007E32DE">
          <w:t>-Indicator</w:t>
        </w:r>
        <w:r>
          <w:t>Request-r17</w:t>
        </w:r>
        <w:r>
          <w:tab/>
        </w:r>
        <w:r>
          <w:tab/>
        </w:r>
        <w:r>
          <w:tab/>
        </w:r>
      </w:ins>
      <w:ins w:id="9262" w:author="v5" w:date="2022-02-13T03:16:00Z">
        <w:r w:rsidR="00E57E25">
          <w:t>SEQUENCE {</w:t>
        </w:r>
      </w:ins>
    </w:p>
    <w:p w14:paraId="72B3E956" w14:textId="77777777" w:rsidR="00E57E25" w:rsidRDefault="00E57E25" w:rsidP="00E57E25">
      <w:pPr>
        <w:pStyle w:val="PL"/>
        <w:shd w:val="clear" w:color="auto" w:fill="E6E6E6"/>
        <w:rPr>
          <w:ins w:id="9263" w:author="v5" w:date="2022-02-13T03:16:00Z"/>
        </w:rPr>
      </w:pPr>
      <w:ins w:id="9264" w:author="v5" w:date="2022-02-13T03:16:00Z">
        <w:r>
          <w:tab/>
        </w:r>
        <w:r>
          <w:tab/>
        </w:r>
        <w:r>
          <w:tab/>
        </w:r>
        <w:r>
          <w:tab/>
        </w:r>
        <w:r>
          <w:tab/>
        </w:r>
        <w:r>
          <w:tab/>
        </w:r>
        <w:r>
          <w:tab/>
        </w:r>
        <w:r>
          <w:tab/>
        </w:r>
        <w:r>
          <w:tab/>
        </w:r>
        <w:r>
          <w:tab/>
          <w:t>type-r17</w:t>
        </w:r>
        <w:r>
          <w:tab/>
        </w:r>
        <w:r>
          <w:tab/>
          <w:t>ENUMERATED {</w:t>
        </w:r>
        <w:r w:rsidRPr="003518E8">
          <w:t>hardvalue,softvalue</w:t>
        </w:r>
        <w:r>
          <w:t>},</w:t>
        </w:r>
      </w:ins>
    </w:p>
    <w:p w14:paraId="7B0B8B83" w14:textId="77777777" w:rsidR="00E57E25" w:rsidRDefault="00E57E25" w:rsidP="00E57E25">
      <w:pPr>
        <w:pStyle w:val="PL"/>
        <w:shd w:val="clear" w:color="auto" w:fill="E6E6E6"/>
        <w:rPr>
          <w:ins w:id="9265" w:author="v5" w:date="2022-02-13T03:16:00Z"/>
        </w:rPr>
      </w:pPr>
      <w:ins w:id="9266" w:author="v5" w:date="2022-02-13T03:16:00Z">
        <w:r>
          <w:tab/>
        </w:r>
        <w:r>
          <w:tab/>
        </w:r>
        <w:r>
          <w:tab/>
        </w:r>
        <w:r>
          <w:tab/>
        </w:r>
        <w:r>
          <w:tab/>
        </w:r>
        <w:r>
          <w:tab/>
        </w:r>
        <w:r>
          <w:tab/>
        </w:r>
        <w:r>
          <w:tab/>
        </w:r>
        <w:r>
          <w:tab/>
        </w:r>
        <w:r>
          <w:tab/>
          <w:t>granularity-r17</w:t>
        </w:r>
        <w:r>
          <w:tab/>
        </w:r>
        <w:r w:rsidRPr="005D7D1F">
          <w:t>ENUMERATED {trpspecific,resourcespecific}</w:t>
        </w:r>
        <w:r>
          <w:t>,</w:t>
        </w:r>
      </w:ins>
    </w:p>
    <w:p w14:paraId="04F429CA" w14:textId="77777777" w:rsidR="00E57E25" w:rsidRDefault="00E57E25" w:rsidP="00E57E25">
      <w:pPr>
        <w:pStyle w:val="PL"/>
        <w:shd w:val="clear" w:color="auto" w:fill="E6E6E6"/>
        <w:rPr>
          <w:ins w:id="9267" w:author="v5" w:date="2022-02-13T03:16:00Z"/>
        </w:rPr>
      </w:pPr>
      <w:ins w:id="9268" w:author="v5" w:date="2022-02-13T03:16:00Z">
        <w:r>
          <w:tab/>
        </w:r>
        <w:r>
          <w:tab/>
        </w:r>
        <w:r>
          <w:tab/>
        </w:r>
        <w:r>
          <w:tab/>
        </w:r>
        <w:r>
          <w:tab/>
        </w:r>
        <w:r>
          <w:tab/>
        </w:r>
        <w:r>
          <w:tab/>
        </w:r>
        <w:r>
          <w:tab/>
        </w:r>
        <w:r>
          <w:tab/>
        </w:r>
        <w:r>
          <w:tab/>
          <w:t>...</w:t>
        </w:r>
      </w:ins>
    </w:p>
    <w:p w14:paraId="363941A7" w14:textId="2093A6F0" w:rsidR="003D718C" w:rsidRDefault="00E57E25" w:rsidP="00E57E25">
      <w:pPr>
        <w:pStyle w:val="PL"/>
        <w:shd w:val="clear" w:color="auto" w:fill="E6E6E6"/>
        <w:rPr>
          <w:ins w:id="9269" w:author="Sven Fischer" w:date="2022-01-06T11:22:00Z"/>
        </w:rPr>
      </w:pPr>
      <w:ins w:id="9270" w:author="v5" w:date="2022-02-13T03:16:00Z">
        <w:r>
          <w:tab/>
        </w:r>
        <w:r>
          <w:tab/>
        </w:r>
        <w:r>
          <w:tab/>
        </w:r>
        <w:r>
          <w:tab/>
        </w:r>
        <w:r>
          <w:tab/>
        </w:r>
        <w:r>
          <w:tab/>
        </w:r>
        <w:r>
          <w:tab/>
        </w:r>
        <w:r>
          <w:tab/>
        </w:r>
        <w:r>
          <w:tab/>
        </w:r>
        <w:r>
          <w:tab/>
          <w:t>}</w:t>
        </w:r>
        <w:r>
          <w:tab/>
        </w:r>
        <w:r>
          <w:tab/>
        </w:r>
        <w:r>
          <w:tab/>
        </w:r>
        <w:r>
          <w:tab/>
        </w:r>
        <w:r>
          <w:tab/>
        </w:r>
        <w:r>
          <w:tab/>
        </w:r>
        <w:r>
          <w:tab/>
        </w:r>
        <w:r>
          <w:tab/>
        </w:r>
      </w:ins>
      <w:ins w:id="9271" w:author="Sven Fischer" w:date="2022-01-06T11:22:00Z">
        <w:r w:rsidR="003D718C">
          <w:tab/>
          <w:t>OPTIONAL, -- Need ON</w:t>
        </w:r>
      </w:ins>
    </w:p>
    <w:p w14:paraId="4D9866BA" w14:textId="77777777" w:rsidR="003D718C" w:rsidRPr="0003652A" w:rsidRDefault="003D718C" w:rsidP="003D718C">
      <w:pPr>
        <w:pStyle w:val="PL"/>
        <w:shd w:val="clear" w:color="auto" w:fill="E6E6E6"/>
        <w:rPr>
          <w:ins w:id="9272" w:author="Sven Fischer" w:date="2022-01-06T11:22:00Z"/>
          <w:snapToGrid w:val="0"/>
        </w:rPr>
      </w:pPr>
      <w:ins w:id="9273" w:author="Sven Fischer" w:date="2022-01-06T11:22:00Z">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ins>
    </w:p>
    <w:p w14:paraId="668FE919" w14:textId="6AA9DD36" w:rsidR="00897986" w:rsidRPr="00073C73" w:rsidRDefault="003D718C" w:rsidP="003D718C">
      <w:pPr>
        <w:pStyle w:val="PL"/>
        <w:shd w:val="clear" w:color="auto" w:fill="E6E6E6"/>
      </w:pPr>
      <w:ins w:id="9274" w:author="Sven Fischer" w:date="2022-01-06T11:22:00Z">
        <w:r>
          <w:tab/>
          <w:t>]]</w:t>
        </w:r>
      </w:ins>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515E7B" w:rsidRPr="002323B5" w14:paraId="375C15FB" w14:textId="77777777" w:rsidTr="007215F3">
        <w:trPr>
          <w:cantSplit/>
          <w:ins w:id="9275" w:author="Sven Fischer" w:date="2022-01-06T11:23:00Z"/>
        </w:trPr>
        <w:tc>
          <w:tcPr>
            <w:tcW w:w="9639" w:type="dxa"/>
          </w:tcPr>
          <w:p w14:paraId="2AB333C9" w14:textId="77777777" w:rsidR="00515E7B" w:rsidRDefault="00515E7B" w:rsidP="007215F3">
            <w:pPr>
              <w:pStyle w:val="TAL"/>
              <w:keepNext w:val="0"/>
              <w:keepLines w:val="0"/>
              <w:widowControl w:val="0"/>
              <w:rPr>
                <w:ins w:id="9276" w:author="Sven Fischer" w:date="2022-01-06T11:23:00Z"/>
                <w:b/>
                <w:i/>
                <w:noProof/>
              </w:rPr>
            </w:pPr>
            <w:ins w:id="9277" w:author="Sven Fischer" w:date="2022-01-06T11:23:00Z">
              <w:r w:rsidRPr="001D3C72">
                <w:rPr>
                  <w:b/>
                  <w:i/>
                  <w:noProof/>
                </w:rPr>
                <w:t>firstPathRSRP-MeasurementReq</w:t>
              </w:r>
            </w:ins>
          </w:p>
          <w:p w14:paraId="37D667E2" w14:textId="77777777" w:rsidR="00515E7B" w:rsidRPr="002323B5" w:rsidRDefault="00515E7B" w:rsidP="007215F3">
            <w:pPr>
              <w:pStyle w:val="TAL"/>
              <w:keepNext w:val="0"/>
              <w:keepLines w:val="0"/>
              <w:widowControl w:val="0"/>
              <w:rPr>
                <w:ins w:id="9278" w:author="Sven Fischer" w:date="2022-01-06T11:23:00Z"/>
                <w:bCs/>
                <w:iCs/>
                <w:noProof/>
              </w:rPr>
            </w:pPr>
            <w:ins w:id="9279" w:author="Sven Fischer" w:date="2022-01-06T11:23:00Z">
              <w:r>
                <w:rPr>
                  <w:bCs/>
                  <w:iCs/>
                  <w:noProof/>
                </w:rPr>
                <w:t>This field, if present, indicates that the target device is requested to</w:t>
              </w:r>
              <w:r w:rsidRPr="00C2074D">
                <w:rPr>
                  <w:bCs/>
                  <w:iCs/>
                  <w:noProof/>
                </w:rPr>
                <w:t xml:space="preserve"> measure the PRS RSRP of the first path</w:t>
              </w:r>
              <w:r>
                <w:rPr>
                  <w:bCs/>
                  <w:iCs/>
                  <w:noProof/>
                </w:rPr>
                <w:t>.</w:t>
              </w:r>
            </w:ins>
          </w:p>
        </w:tc>
      </w:tr>
      <w:tr w:rsidR="00515E7B" w:rsidRPr="000B3517" w14:paraId="4456FF3B" w14:textId="77777777" w:rsidTr="007215F3">
        <w:trPr>
          <w:cantSplit/>
          <w:ins w:id="9280" w:author="Sven Fischer" w:date="2022-01-06T11:23:00Z"/>
        </w:trPr>
        <w:tc>
          <w:tcPr>
            <w:tcW w:w="9639" w:type="dxa"/>
          </w:tcPr>
          <w:p w14:paraId="62C3FF98" w14:textId="77777777" w:rsidR="00515E7B" w:rsidRPr="00B04527" w:rsidRDefault="00515E7B" w:rsidP="007215F3">
            <w:pPr>
              <w:pStyle w:val="TAL"/>
              <w:rPr>
                <w:ins w:id="9281" w:author="Sven Fischer" w:date="2022-01-06T11:23:00Z"/>
                <w:b/>
                <w:bCs/>
                <w:i/>
                <w:iCs/>
              </w:rPr>
            </w:pPr>
            <w:ins w:id="9282" w:author="Sven Fischer" w:date="2022-01-06T11:23:00Z">
              <w:r w:rsidRPr="00B04527">
                <w:rPr>
                  <w:b/>
                  <w:bCs/>
                  <w:i/>
                  <w:iCs/>
                  <w:snapToGrid w:val="0"/>
                </w:rPr>
                <w:t>nr-</w:t>
              </w:r>
              <w:r w:rsidRPr="00B04527">
                <w:rPr>
                  <w:b/>
                  <w:bCs/>
                  <w:i/>
                  <w:iCs/>
                </w:rPr>
                <w:t>los-nlos-IndicatorRequest</w:t>
              </w:r>
            </w:ins>
          </w:p>
          <w:p w14:paraId="14315A04" w14:textId="635C8893" w:rsidR="00515E7B" w:rsidRPr="000B3517" w:rsidRDefault="00515E7B" w:rsidP="007215F3">
            <w:pPr>
              <w:pStyle w:val="TAL"/>
              <w:rPr>
                <w:ins w:id="9283" w:author="Sven Fischer" w:date="2022-01-06T11:23:00Z"/>
                <w:b/>
                <w:bCs/>
                <w:i/>
                <w:iCs/>
                <w:snapToGrid w:val="0"/>
              </w:rPr>
            </w:pPr>
            <w:ins w:id="9284" w:author="Sven Fischer" w:date="2022-01-06T11:23:00Z">
              <w:r>
                <w:t xml:space="preserve">This field, if present, indicates that the target device is requested to provide the </w:t>
              </w:r>
            </w:ins>
            <w:ins w:id="9285" w:author="v5" w:date="2022-02-14T08:01:00Z">
              <w:r w:rsidR="000910BA">
                <w:t xml:space="preserve">indicated type and granularity of the </w:t>
              </w:r>
            </w:ins>
            <w:ins w:id="9286" w:author="Sven Fischer" w:date="2022-01-06T11:23:00Z">
              <w:r>
                <w:t xml:space="preserve">estimated </w:t>
              </w:r>
              <w:r w:rsidRPr="00B04527">
                <w:rPr>
                  <w:i/>
                  <w:iCs/>
                </w:rPr>
                <w:t>LOS-NLOS-Indicator</w:t>
              </w:r>
              <w:r>
                <w:t xml:space="preserve"> in the </w:t>
              </w:r>
              <w:r w:rsidRPr="00B624F9">
                <w:rPr>
                  <w:i/>
                  <w:iCs/>
                  <w:snapToGrid w:val="0"/>
                </w:rPr>
                <w:t>NR-DL-AoD-SignalMeasurementInformation</w:t>
              </w:r>
              <w:r>
                <w:rPr>
                  <w:snapToGrid w:val="0"/>
                </w:rPr>
                <w:t>.</w:t>
              </w:r>
            </w:ins>
          </w:p>
        </w:tc>
      </w:tr>
      <w:tr w:rsidR="00515E7B" w:rsidRPr="00B04527" w14:paraId="7665670F" w14:textId="77777777" w:rsidTr="007215F3">
        <w:trPr>
          <w:cantSplit/>
          <w:ins w:id="9287" w:author="Sven Fischer" w:date="2022-01-06T11:23:00Z"/>
        </w:trPr>
        <w:tc>
          <w:tcPr>
            <w:tcW w:w="9639" w:type="dxa"/>
          </w:tcPr>
          <w:p w14:paraId="588A419D" w14:textId="77777777" w:rsidR="00515E7B" w:rsidRPr="00515E7B" w:rsidRDefault="00515E7B" w:rsidP="007215F3">
            <w:pPr>
              <w:pStyle w:val="TAL"/>
              <w:rPr>
                <w:ins w:id="9288" w:author="Sven Fischer" w:date="2022-01-06T11:23:00Z"/>
                <w:b/>
                <w:bCs/>
                <w:i/>
                <w:iCs/>
                <w:snapToGrid w:val="0"/>
              </w:rPr>
            </w:pPr>
            <w:ins w:id="9289" w:author="Sven Fischer" w:date="2022-01-06T11:23:00Z">
              <w:r w:rsidRPr="00515E7B">
                <w:rPr>
                  <w:b/>
                  <w:bCs/>
                  <w:i/>
                  <w:iCs/>
                  <w:snapToGrid w:val="0"/>
                </w:rPr>
                <w:t>requestedDL-PRS-ProcessingSamples</w:t>
              </w:r>
            </w:ins>
          </w:p>
          <w:p w14:paraId="4B04134E" w14:textId="43DC313C" w:rsidR="00515E7B" w:rsidRPr="00B04527" w:rsidRDefault="00515E7B" w:rsidP="007215F3">
            <w:pPr>
              <w:pStyle w:val="TAL"/>
              <w:rPr>
                <w:ins w:id="9290" w:author="Sven Fischer" w:date="2022-01-06T11:23:00Z"/>
                <w:b/>
                <w:bCs/>
                <w:i/>
                <w:iCs/>
                <w:snapToGrid w:val="0"/>
              </w:rPr>
            </w:pPr>
            <w:ins w:id="9291" w:author="Sven Fischer" w:date="2022-01-06T11:23:00Z">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ins>
            <w:ins w:id="9292" w:author="Sven Fischer" w:date="2022-01-09T01:16:00Z">
              <w:r w:rsidR="008F7BBF">
                <w:rPr>
                  <w:snapToGrid w:val="0"/>
                </w:rPr>
                <w:t xml:space="preserve"> </w:t>
              </w:r>
            </w:ins>
            <w:ins w:id="9293" w:author="Sven Fischer" w:date="2022-01-06T11:23:00Z">
              <w:r w:rsidRPr="00515E7B">
                <w:rPr>
                  <w:snapToGrid w:val="0"/>
                </w:rPr>
                <w:t xml:space="preserve">as </w:t>
              </w:r>
              <w:r w:rsidRPr="00515E7B">
                <w:rPr>
                  <w:color w:val="000000" w:themeColor="text1"/>
                </w:rPr>
                <w:t>defined in TS 38.133 [46].</w:t>
              </w:r>
            </w:ins>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9294" w:name="_Toc37681220"/>
      <w:bookmarkStart w:id="9295" w:name="_Toc46486793"/>
      <w:bookmarkStart w:id="9296" w:name="_Toc52547138"/>
      <w:bookmarkStart w:id="9297" w:name="_Toc52547668"/>
      <w:bookmarkStart w:id="9298" w:name="_Toc52548198"/>
      <w:bookmarkStart w:id="9299" w:name="_Toc52548728"/>
      <w:bookmarkStart w:id="9300"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9294"/>
      <w:bookmarkEnd w:id="9295"/>
      <w:bookmarkEnd w:id="9296"/>
      <w:bookmarkEnd w:id="9297"/>
      <w:bookmarkEnd w:id="9298"/>
      <w:bookmarkEnd w:id="9299"/>
      <w:bookmarkEnd w:id="9300"/>
    </w:p>
    <w:p w14:paraId="12F458C6" w14:textId="77777777" w:rsidR="009E61AC" w:rsidRPr="00073C73" w:rsidRDefault="009E61AC" w:rsidP="009E61AC">
      <w:pPr>
        <w:pStyle w:val="Heading4"/>
      </w:pPr>
      <w:bookmarkStart w:id="9301" w:name="_Toc37681221"/>
      <w:bookmarkStart w:id="9302" w:name="_Toc46486794"/>
      <w:bookmarkStart w:id="9303" w:name="_Toc52547139"/>
      <w:bookmarkStart w:id="9304" w:name="_Toc52547669"/>
      <w:bookmarkStart w:id="9305" w:name="_Toc52548199"/>
      <w:bookmarkStart w:id="9306" w:name="_Toc52548729"/>
      <w:bookmarkStart w:id="9307" w:name="_Toc90719975"/>
      <w:r w:rsidRPr="00073C73">
        <w:t>–</w:t>
      </w:r>
      <w:r w:rsidRPr="00073C73">
        <w:tab/>
      </w:r>
      <w:r w:rsidRPr="00073C73">
        <w:rPr>
          <w:i/>
        </w:rPr>
        <w:t>NR-DL-AoD-Provide</w:t>
      </w:r>
      <w:r w:rsidRPr="00073C73">
        <w:rPr>
          <w:i/>
          <w:noProof/>
        </w:rPr>
        <w:t>Capabilities</w:t>
      </w:r>
      <w:bookmarkEnd w:id="9301"/>
      <w:bookmarkEnd w:id="9302"/>
      <w:bookmarkEnd w:id="9303"/>
      <w:bookmarkEnd w:id="9304"/>
      <w:bookmarkEnd w:id="9305"/>
      <w:bookmarkEnd w:id="9306"/>
      <w:bookmarkEnd w:id="9307"/>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C31E5D8" w14:textId="32F9808F" w:rsidR="000A194F" w:rsidRDefault="009E61AC" w:rsidP="000A194F">
      <w:pPr>
        <w:pStyle w:val="PL"/>
        <w:shd w:val="clear" w:color="auto" w:fill="E6E6E6"/>
        <w:rPr>
          <w:ins w:id="9308" w:author="Sven Fischer" w:date="2022-01-06T11:23:00Z"/>
          <w:snapToGrid w:val="0"/>
        </w:rPr>
      </w:pPr>
      <w:r w:rsidRPr="00073C73">
        <w:rPr>
          <w:snapToGrid w:val="0"/>
        </w:rPr>
        <w:tab/>
        <w:t>...</w:t>
      </w:r>
      <w:ins w:id="9309" w:author="Sven Fischer" w:date="2022-01-06T11:23:00Z">
        <w:r w:rsidR="000A194F">
          <w:rPr>
            <w:snapToGrid w:val="0"/>
          </w:rPr>
          <w:t>,</w:t>
        </w:r>
      </w:ins>
    </w:p>
    <w:p w14:paraId="214B99CA" w14:textId="77777777" w:rsidR="000A194F" w:rsidRDefault="000A194F" w:rsidP="000A194F">
      <w:pPr>
        <w:pStyle w:val="PL"/>
        <w:shd w:val="clear" w:color="auto" w:fill="E6E6E6"/>
        <w:rPr>
          <w:ins w:id="9310" w:author="Sven Fischer" w:date="2022-01-06T11:23:00Z"/>
          <w:snapToGrid w:val="0"/>
        </w:rPr>
      </w:pPr>
      <w:ins w:id="9311" w:author="Sven Fischer" w:date="2022-01-06T11:23:00Z">
        <w:r>
          <w:rPr>
            <w:snapToGrid w:val="0"/>
          </w:rPr>
          <w:tab/>
          <w:t>[[</w:t>
        </w:r>
      </w:ins>
    </w:p>
    <w:p w14:paraId="6C5799D8" w14:textId="77777777" w:rsidR="000A194F" w:rsidRDefault="000A194F" w:rsidP="000A194F">
      <w:pPr>
        <w:pStyle w:val="PL"/>
        <w:shd w:val="clear" w:color="auto" w:fill="E6E6E6"/>
        <w:rPr>
          <w:ins w:id="9312" w:author="Sven Fischer" w:date="2022-01-06T11:23:00Z"/>
          <w:snapToGrid w:val="0"/>
        </w:rPr>
      </w:pPr>
      <w:ins w:id="9313" w:author="Sven Fischer" w:date="2022-01-06T11:23: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7B5EDE6" w14:textId="77777777" w:rsidR="000A194F" w:rsidRDefault="000A194F" w:rsidP="000A194F">
      <w:pPr>
        <w:pStyle w:val="PL"/>
        <w:shd w:val="clear" w:color="auto" w:fill="E6E6E6"/>
        <w:rPr>
          <w:ins w:id="9314" w:author="Sven Fischer" w:date="2022-01-06T11:23:00Z"/>
          <w:snapToGrid w:val="0"/>
        </w:rPr>
      </w:pPr>
      <w:ins w:id="9315" w:author="Sven Fischer" w:date="2022-01-06T11:23: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19748944" w14:textId="77777777" w:rsidR="000A194F" w:rsidRDefault="000A194F" w:rsidP="000A194F">
      <w:pPr>
        <w:pStyle w:val="PL"/>
        <w:shd w:val="clear" w:color="auto" w:fill="E6E6E6"/>
        <w:rPr>
          <w:ins w:id="9316" w:author="Sven Fischer" w:date="2022-01-06T11:23:00Z"/>
          <w:snapToGrid w:val="0"/>
        </w:rPr>
      </w:pPr>
      <w:ins w:id="9317" w:author="Sven Fischer" w:date="2022-01-06T11:23: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26C2C128" w14:textId="77777777" w:rsidR="000A194F" w:rsidRDefault="000A194F" w:rsidP="000A194F">
      <w:pPr>
        <w:pStyle w:val="PL"/>
        <w:shd w:val="clear" w:color="auto" w:fill="E6E6E6"/>
        <w:rPr>
          <w:ins w:id="9318" w:author="Sven Fischer" w:date="2022-01-06T11:23:00Z"/>
          <w:snapToGrid w:val="0"/>
        </w:rPr>
      </w:pPr>
      <w:ins w:id="9319"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1878F200" w14:textId="77777777" w:rsidR="000A194F" w:rsidRDefault="000A194F" w:rsidP="000A194F">
      <w:pPr>
        <w:pStyle w:val="PL"/>
        <w:shd w:val="clear" w:color="auto" w:fill="E6E6E6"/>
        <w:rPr>
          <w:ins w:id="9320" w:author="Sven Fischer" w:date="2022-01-06T11:23:00Z"/>
          <w:snapToGrid w:val="0"/>
        </w:rPr>
      </w:pPr>
      <w:ins w:id="9321"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72E8B500" w14:textId="77777777" w:rsidR="000A194F" w:rsidRDefault="000A194F" w:rsidP="000A194F">
      <w:pPr>
        <w:pStyle w:val="PL"/>
        <w:shd w:val="clear" w:color="auto" w:fill="E6E6E6"/>
        <w:rPr>
          <w:ins w:id="9322" w:author="Sven Fischer" w:date="2022-01-06T11:23:00Z"/>
          <w:snapToGrid w:val="0"/>
        </w:rPr>
      </w:pPr>
      <w:ins w:id="9323"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6474BA62" w14:textId="77777777" w:rsidR="000A194F" w:rsidRDefault="000A194F" w:rsidP="000A194F">
      <w:pPr>
        <w:pStyle w:val="PL"/>
        <w:shd w:val="clear" w:color="auto" w:fill="E6E6E6"/>
        <w:rPr>
          <w:ins w:id="9324" w:author="Sven Fischer" w:date="2022-01-06T11:23:00Z"/>
          <w:snapToGrid w:val="0"/>
        </w:rPr>
      </w:pPr>
      <w:ins w:id="9325"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D1F2554" w14:textId="5B52041A" w:rsidR="000A194F" w:rsidRDefault="000A194F" w:rsidP="000A194F">
      <w:pPr>
        <w:pStyle w:val="PL"/>
        <w:shd w:val="clear" w:color="auto" w:fill="E6E6E6"/>
        <w:rPr>
          <w:ins w:id="9326" w:author="v5" w:date="2022-02-12T12:30:00Z"/>
          <w:snapToGrid w:val="0"/>
        </w:rPr>
      </w:pPr>
      <w:ins w:id="9327"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154E6926" w14:textId="77777777" w:rsidR="0038565E" w:rsidRDefault="0038565E" w:rsidP="0038565E">
      <w:pPr>
        <w:pStyle w:val="PL"/>
        <w:shd w:val="clear" w:color="auto" w:fill="E6E6E6"/>
        <w:rPr>
          <w:ins w:id="9328" w:author="v5" w:date="2022-02-12T12:30:00Z"/>
        </w:rPr>
      </w:pPr>
      <w:ins w:id="9329" w:author="v5" w:date="2022-02-12T12:30:00Z">
        <w:r>
          <w:tab/>
        </w:r>
        <w:r>
          <w:rPr>
            <w:snapToGrid w:val="0"/>
          </w:rPr>
          <w:t>nr-</w:t>
        </w:r>
        <w:r>
          <w:t>los</w:t>
        </w:r>
        <w:r w:rsidRPr="007E32DE">
          <w:t>-</w:t>
        </w:r>
        <w:r>
          <w:t>nlos</w:t>
        </w:r>
        <w:r w:rsidRPr="007E32DE">
          <w:t>-</w:t>
        </w:r>
        <w:r>
          <w:t>AssistanceDataSupport-r17</w:t>
        </w:r>
        <w:r>
          <w:tab/>
          <w:t>SEQUENCE {</w:t>
        </w:r>
      </w:ins>
    </w:p>
    <w:p w14:paraId="7C24A327" w14:textId="77777777" w:rsidR="0038565E" w:rsidRDefault="0038565E" w:rsidP="0038565E">
      <w:pPr>
        <w:pStyle w:val="PL"/>
        <w:shd w:val="clear" w:color="auto" w:fill="E6E6E6"/>
        <w:rPr>
          <w:ins w:id="9330" w:author="v5" w:date="2022-02-12T12:30:00Z"/>
        </w:rPr>
      </w:pPr>
      <w:ins w:id="9331" w:author="v5" w:date="2022-02-12T12:30:00Z">
        <w:r>
          <w:tab/>
        </w:r>
        <w:r>
          <w:tab/>
        </w:r>
        <w:r>
          <w:tab/>
        </w:r>
        <w:r>
          <w:tab/>
        </w:r>
        <w:r>
          <w:tab/>
        </w:r>
        <w:r>
          <w:tab/>
        </w:r>
        <w:r>
          <w:tab/>
        </w:r>
        <w:r>
          <w:tab/>
          <w:t>type-r17</w:t>
        </w:r>
        <w:r>
          <w:tab/>
        </w:r>
        <w:r>
          <w:tab/>
          <w:t xml:space="preserve">ENUMERATED { </w:t>
        </w:r>
        <w:r w:rsidRPr="003518E8">
          <w:t>hardvalue, softvalue, both</w:t>
        </w:r>
        <w:r>
          <w:t xml:space="preserve"> },</w:t>
        </w:r>
      </w:ins>
    </w:p>
    <w:p w14:paraId="249412E5" w14:textId="77777777" w:rsidR="0038565E" w:rsidRDefault="0038565E" w:rsidP="0038565E">
      <w:pPr>
        <w:pStyle w:val="PL"/>
        <w:shd w:val="clear" w:color="auto" w:fill="E6E6E6"/>
        <w:rPr>
          <w:ins w:id="9332" w:author="v5" w:date="2022-02-12T12:30:00Z"/>
        </w:rPr>
      </w:pPr>
      <w:ins w:id="9333" w:author="v5" w:date="2022-02-12T12:30:00Z">
        <w:r>
          <w:tab/>
        </w:r>
        <w:r>
          <w:tab/>
        </w:r>
        <w:r>
          <w:tab/>
        </w:r>
        <w:r>
          <w:tab/>
        </w:r>
        <w:r>
          <w:tab/>
        </w:r>
        <w:r>
          <w:tab/>
        </w:r>
        <w:r>
          <w:tab/>
        </w:r>
        <w:r>
          <w:tab/>
          <w:t>granularity-r17</w:t>
        </w:r>
        <w:r>
          <w:tab/>
        </w:r>
        <w:r w:rsidRPr="005D7D1F">
          <w:t>ENUMERATED { trpspecific, resourcespecific, both}</w:t>
        </w:r>
        <w:r>
          <w:t>,</w:t>
        </w:r>
      </w:ins>
    </w:p>
    <w:p w14:paraId="5FA59B41" w14:textId="77777777" w:rsidR="0038565E" w:rsidRDefault="0038565E" w:rsidP="0038565E">
      <w:pPr>
        <w:pStyle w:val="PL"/>
        <w:shd w:val="clear" w:color="auto" w:fill="E6E6E6"/>
        <w:rPr>
          <w:ins w:id="9334" w:author="v5" w:date="2022-02-12T12:30:00Z"/>
        </w:rPr>
      </w:pPr>
      <w:ins w:id="9335" w:author="v5" w:date="2022-02-12T12:30:00Z">
        <w:r>
          <w:tab/>
        </w:r>
        <w:r>
          <w:tab/>
        </w:r>
        <w:r>
          <w:tab/>
        </w:r>
        <w:r>
          <w:tab/>
        </w:r>
        <w:r>
          <w:tab/>
        </w:r>
        <w:r>
          <w:tab/>
        </w:r>
        <w:r>
          <w:tab/>
        </w:r>
        <w:r>
          <w:tab/>
          <w:t>...</w:t>
        </w:r>
      </w:ins>
    </w:p>
    <w:p w14:paraId="747447D0" w14:textId="2589C4E0" w:rsidR="0038565E" w:rsidRPr="0038565E" w:rsidRDefault="0038565E" w:rsidP="000A194F">
      <w:pPr>
        <w:pStyle w:val="PL"/>
        <w:shd w:val="clear" w:color="auto" w:fill="E6E6E6"/>
        <w:rPr>
          <w:ins w:id="9336" w:author="Sven Fischer" w:date="2022-01-06T11:23:00Z"/>
        </w:rPr>
      </w:pPr>
      <w:ins w:id="9337" w:author="v5" w:date="2022-02-12T12:30:00Z">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ins>
    </w:p>
    <w:p w14:paraId="05211F51" w14:textId="02FBB290" w:rsidR="000A194F" w:rsidRDefault="000A194F" w:rsidP="000A194F">
      <w:pPr>
        <w:pStyle w:val="PL"/>
        <w:shd w:val="clear" w:color="auto" w:fill="E6E6E6"/>
        <w:rPr>
          <w:ins w:id="9338" w:author="Sven Fischer" w:date="2022-01-06T11:23:00Z"/>
          <w:snapToGrid w:val="0"/>
        </w:rPr>
      </w:pPr>
      <w:ins w:id="9339" w:author="Sven Fischer" w:date="2022-01-06T11:23:00Z">
        <w:r>
          <w:rPr>
            <w:snapToGrid w:val="0"/>
          </w:rPr>
          <w:tab/>
        </w:r>
      </w:ins>
      <w:ins w:id="9340" w:author="v8" w:date="2022-02-28T13:47:00Z">
        <w:r w:rsidR="00523F58" w:rsidRPr="00BA3FD8">
          <w:rPr>
            <w:snapToGrid w:val="0"/>
          </w:rPr>
          <w:t>nr-DL-PRS-ExpectedAoD-or-AoA</w:t>
        </w:r>
        <w:r w:rsidR="00523F58">
          <w:rPr>
            <w:snapToGrid w:val="0"/>
          </w:rPr>
          <w:t>-</w:t>
        </w:r>
      </w:ins>
      <w:ins w:id="9341" w:author="Sven Fischer" w:date="2022-01-06T11:23:00Z">
        <w:r>
          <w:rPr>
            <w:snapToGrid w:val="0"/>
          </w:rPr>
          <w:t>Sup-r17</w:t>
        </w:r>
      </w:ins>
      <w:ins w:id="9342" w:author="v8" w:date="2022-02-28T13:48:00Z">
        <w:r w:rsidR="00523F58">
          <w:rPr>
            <w:snapToGrid w:val="0"/>
          </w:rPr>
          <w:tab/>
        </w:r>
      </w:ins>
      <w:ins w:id="9343" w:author="Sven Fischer" w:date="2022-01-06T11:23:00Z">
        <w:r>
          <w:rPr>
            <w:snapToGrid w:val="0"/>
          </w:rPr>
          <w:t>BIT STRING {</w:t>
        </w:r>
        <w:r>
          <w:rPr>
            <w:snapToGrid w:val="0"/>
          </w:rPr>
          <w:tab/>
          <w:t xml:space="preserve">eAoD </w:t>
        </w:r>
        <w:r>
          <w:rPr>
            <w:snapToGrid w:val="0"/>
          </w:rPr>
          <w:tab/>
        </w:r>
        <w:r>
          <w:rPr>
            <w:snapToGrid w:val="0"/>
          </w:rPr>
          <w:tab/>
          <w:t>(0),</w:t>
        </w:r>
      </w:ins>
    </w:p>
    <w:p w14:paraId="62BB2750" w14:textId="77777777" w:rsidR="000A194F" w:rsidRDefault="000A194F" w:rsidP="000A194F">
      <w:pPr>
        <w:pStyle w:val="PL"/>
        <w:shd w:val="clear" w:color="auto" w:fill="E6E6E6"/>
        <w:rPr>
          <w:ins w:id="9344" w:author="Sven Fischer" w:date="2022-01-06T11:23:00Z"/>
          <w:snapToGrid w:val="0"/>
        </w:rPr>
      </w:pPr>
      <w:ins w:id="9345"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ins>
    </w:p>
    <w:p w14:paraId="40E00D71" w14:textId="77777777" w:rsidR="000A194F" w:rsidRDefault="000A194F" w:rsidP="000A194F">
      <w:pPr>
        <w:pStyle w:val="PL"/>
        <w:shd w:val="clear" w:color="auto" w:fill="E6E6E6"/>
        <w:rPr>
          <w:ins w:id="9346" w:author="Sven Fischer" w:date="2022-01-06T11:23:00Z"/>
          <w:snapToGrid w:val="0"/>
        </w:rPr>
      </w:pPr>
      <w:ins w:id="9347"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7078AC" w14:textId="77777777" w:rsidR="000A194F" w:rsidRDefault="000A194F" w:rsidP="000A194F">
      <w:pPr>
        <w:pStyle w:val="PL"/>
        <w:shd w:val="clear" w:color="auto" w:fill="E6E6E6"/>
        <w:rPr>
          <w:ins w:id="9348" w:author="Sven Fischer" w:date="2022-01-06T11:23:00Z"/>
        </w:rPr>
      </w:pPr>
      <w:ins w:id="9349" w:author="Sven Fischer" w:date="2022-01-06T11:23:00Z">
        <w:r>
          <w:tab/>
        </w:r>
        <w:r w:rsidRPr="00A85E9E">
          <w:t>nr-DL-PRS-BeamInfo</w:t>
        </w:r>
        <w:r>
          <w:t>Sup</w:t>
        </w:r>
        <w:r w:rsidRPr="00A85E9E">
          <w:t>-r1</w:t>
        </w:r>
        <w:r>
          <w:t>7</w:t>
        </w:r>
        <w:r>
          <w:tab/>
        </w:r>
        <w:r>
          <w:tab/>
        </w:r>
        <w:r>
          <w:tab/>
        </w:r>
        <w:r>
          <w:tab/>
          <w:t>ENUMERATED { supported }</w:t>
        </w:r>
        <w:r>
          <w:tab/>
        </w:r>
        <w:r>
          <w:tab/>
        </w:r>
        <w:r>
          <w:tab/>
        </w:r>
        <w:r>
          <w:tab/>
        </w:r>
        <w:r>
          <w:tab/>
          <w:t>OPTIONAL,</w:t>
        </w:r>
      </w:ins>
    </w:p>
    <w:p w14:paraId="6BD24968" w14:textId="42A673B5" w:rsidR="000A194F" w:rsidRDefault="000A194F" w:rsidP="000A194F">
      <w:pPr>
        <w:pStyle w:val="PL"/>
        <w:shd w:val="clear" w:color="auto" w:fill="E6E6E6"/>
        <w:rPr>
          <w:ins w:id="9350" w:author="Sven Fischer" w:date="2022-01-06T11:23:00Z"/>
          <w:snapToGrid w:val="0"/>
        </w:rPr>
      </w:pPr>
      <w:ins w:id="9351" w:author="Sven Fischer" w:date="2022-01-06T11:23:00Z">
        <w:r>
          <w:tab/>
        </w:r>
      </w:ins>
      <w:ins w:id="9352" w:author="v8" w:date="2022-02-28T13:58:00Z">
        <w:r w:rsidR="005416EF">
          <w:t>dl</w:t>
        </w:r>
      </w:ins>
      <w:ins w:id="9353" w:author="v8" w:date="2022-02-28T13:57:00Z">
        <w:r w:rsidR="005416EF" w:rsidRPr="005416EF">
          <w:t>-PRS-ResourcePrioritySubset</w:t>
        </w:r>
        <w:r w:rsidR="005416EF">
          <w:t>-</w:t>
        </w:r>
      </w:ins>
      <w:ins w:id="9354" w:author="Sven Fischer" w:date="2022-01-06T11:23:00Z">
        <w:r>
          <w:t>Sup-r17</w:t>
        </w:r>
        <w:r>
          <w:tab/>
          <w:t>ENUMERATED { supported }</w:t>
        </w:r>
        <w:r>
          <w:tab/>
        </w:r>
        <w:r>
          <w:tab/>
        </w:r>
        <w:r>
          <w:tab/>
        </w:r>
        <w:r>
          <w:tab/>
        </w:r>
        <w:r>
          <w:tab/>
          <w:t>OPTIONAL,</w:t>
        </w:r>
      </w:ins>
    </w:p>
    <w:p w14:paraId="7D56FC69" w14:textId="0F5EFAE7" w:rsidR="000A194F" w:rsidRDefault="000A194F" w:rsidP="000A194F">
      <w:pPr>
        <w:pStyle w:val="PL"/>
        <w:shd w:val="clear" w:color="auto" w:fill="E6E6E6"/>
        <w:rPr>
          <w:ins w:id="9355" w:author="v5" w:date="2022-02-12T12:32:00Z"/>
          <w:snapToGrid w:val="0"/>
        </w:rPr>
      </w:pPr>
      <w:ins w:id="9356" w:author="Sven Fischer" w:date="2022-01-06T11:23:00Z">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ins>
      <w:ins w:id="9357" w:author="v5" w:date="2022-02-13T09:18:00Z">
        <w:r w:rsidR="00FC25FE" w:rsidRPr="00DD07DF">
          <w:rPr>
            <w:snapToGrid w:val="0"/>
          </w:rPr>
          <w:t>NR-On-Demand-DL-PRS-Support</w:t>
        </w:r>
      </w:ins>
      <w:ins w:id="9358" w:author="v5" w:date="2022-02-13T09:19:00Z">
        <w:r w:rsidR="00FC25FE">
          <w:rPr>
            <w:snapToGrid w:val="0"/>
          </w:rPr>
          <w:t>-r17</w:t>
        </w:r>
        <w:r w:rsidR="00FC25FE">
          <w:rPr>
            <w:snapToGrid w:val="0"/>
          </w:rPr>
          <w:tab/>
        </w:r>
      </w:ins>
      <w:ins w:id="9359" w:author="Sven Fischer" w:date="2022-01-06T11:23:00Z">
        <w:r>
          <w:rPr>
            <w:snapToGrid w:val="0"/>
          </w:rPr>
          <w:tab/>
        </w:r>
      </w:ins>
      <w:ins w:id="9360" w:author="v5" w:date="2022-02-13T09:19:00Z">
        <w:r w:rsidR="00FC25FE">
          <w:rPr>
            <w:snapToGrid w:val="0"/>
          </w:rPr>
          <w:tab/>
        </w:r>
      </w:ins>
      <w:ins w:id="9361" w:author="Sven Fischer" w:date="2022-01-06T11:23:00Z">
        <w:r>
          <w:rPr>
            <w:snapToGrid w:val="0"/>
          </w:rPr>
          <w:tab/>
          <w:t>OPTIONAL,</w:t>
        </w:r>
      </w:ins>
    </w:p>
    <w:p w14:paraId="6A904230" w14:textId="77777777" w:rsidR="00FA4151" w:rsidRDefault="00FA4151" w:rsidP="00FA4151">
      <w:pPr>
        <w:pStyle w:val="PL"/>
        <w:shd w:val="clear" w:color="auto" w:fill="E6E6E6"/>
        <w:rPr>
          <w:ins w:id="9362" w:author="v5" w:date="2022-02-12T12:32:00Z"/>
        </w:rPr>
      </w:pPr>
      <w:ins w:id="9363" w:author="v5" w:date="2022-02-12T12:32:00Z">
        <w:r>
          <w:tab/>
        </w:r>
        <w:r>
          <w:rPr>
            <w:snapToGrid w:val="0"/>
          </w:rPr>
          <w:t>nr-</w:t>
        </w:r>
        <w:r>
          <w:t>los</w:t>
        </w:r>
        <w:r w:rsidRPr="007E32DE">
          <w:t>-</w:t>
        </w:r>
        <w:r>
          <w:t>nlos</w:t>
        </w:r>
        <w:r w:rsidRPr="007E32DE">
          <w:t>-Indicator</w:t>
        </w:r>
        <w:r>
          <w:t>Support-r17</w:t>
        </w:r>
        <w:r>
          <w:tab/>
        </w:r>
        <w:r>
          <w:tab/>
          <w:t>SEQUENCE {</w:t>
        </w:r>
      </w:ins>
    </w:p>
    <w:p w14:paraId="3B4816E3" w14:textId="77777777" w:rsidR="00FA4151" w:rsidRDefault="00FA4151" w:rsidP="00FA4151">
      <w:pPr>
        <w:pStyle w:val="PL"/>
        <w:shd w:val="clear" w:color="auto" w:fill="E6E6E6"/>
        <w:rPr>
          <w:ins w:id="9364" w:author="v5" w:date="2022-02-12T12:32:00Z"/>
        </w:rPr>
      </w:pPr>
      <w:ins w:id="9365" w:author="v5" w:date="2022-02-12T12:32:00Z">
        <w:r>
          <w:tab/>
        </w:r>
        <w:r>
          <w:tab/>
        </w:r>
        <w:r>
          <w:tab/>
        </w:r>
        <w:r>
          <w:tab/>
        </w:r>
        <w:r>
          <w:tab/>
        </w:r>
        <w:r>
          <w:tab/>
        </w:r>
        <w:r>
          <w:tab/>
        </w:r>
        <w:r>
          <w:tab/>
          <w:t>type-r17</w:t>
        </w:r>
        <w:r>
          <w:tab/>
        </w:r>
        <w:r>
          <w:tab/>
          <w:t xml:space="preserve">ENUMERATED { </w:t>
        </w:r>
        <w:r w:rsidRPr="003518E8">
          <w:t>hardvalue, softvalue, both</w:t>
        </w:r>
        <w:r>
          <w:t xml:space="preserve"> },</w:t>
        </w:r>
      </w:ins>
    </w:p>
    <w:p w14:paraId="57A2C812" w14:textId="77777777" w:rsidR="00FA4151" w:rsidRDefault="00FA4151" w:rsidP="00FA4151">
      <w:pPr>
        <w:pStyle w:val="PL"/>
        <w:shd w:val="clear" w:color="auto" w:fill="E6E6E6"/>
        <w:rPr>
          <w:ins w:id="9366" w:author="v5" w:date="2022-02-12T12:32:00Z"/>
        </w:rPr>
      </w:pPr>
      <w:ins w:id="9367" w:author="v5" w:date="2022-02-12T12:32:00Z">
        <w:r>
          <w:tab/>
        </w:r>
        <w:r>
          <w:tab/>
        </w:r>
        <w:r>
          <w:tab/>
        </w:r>
        <w:r>
          <w:tab/>
        </w:r>
        <w:r>
          <w:tab/>
        </w:r>
        <w:r>
          <w:tab/>
        </w:r>
        <w:r>
          <w:tab/>
        </w:r>
        <w:r>
          <w:tab/>
          <w:t>granularity-r17</w:t>
        </w:r>
        <w:r>
          <w:tab/>
        </w:r>
        <w:r w:rsidRPr="005D7D1F">
          <w:t>ENUMERATED { trpspecific, resourcespecific, both}</w:t>
        </w:r>
        <w:r>
          <w:t>,</w:t>
        </w:r>
      </w:ins>
    </w:p>
    <w:p w14:paraId="1AE250EE" w14:textId="77777777" w:rsidR="00FA4151" w:rsidRDefault="00FA4151" w:rsidP="00FA4151">
      <w:pPr>
        <w:pStyle w:val="PL"/>
        <w:shd w:val="clear" w:color="auto" w:fill="E6E6E6"/>
        <w:rPr>
          <w:ins w:id="9368" w:author="v5" w:date="2022-02-12T12:32:00Z"/>
        </w:rPr>
      </w:pPr>
      <w:ins w:id="9369" w:author="v5" w:date="2022-02-12T12:32:00Z">
        <w:r>
          <w:tab/>
        </w:r>
        <w:r>
          <w:tab/>
        </w:r>
        <w:r>
          <w:tab/>
        </w:r>
        <w:r>
          <w:tab/>
        </w:r>
        <w:r>
          <w:tab/>
        </w:r>
        <w:r>
          <w:tab/>
        </w:r>
        <w:r>
          <w:tab/>
        </w:r>
        <w:r>
          <w:tab/>
          <w:t>...</w:t>
        </w:r>
      </w:ins>
    </w:p>
    <w:p w14:paraId="142A1449" w14:textId="0CDF7C0A" w:rsidR="00FA4151" w:rsidRPr="00790E88" w:rsidRDefault="00FA4151" w:rsidP="000A194F">
      <w:pPr>
        <w:pStyle w:val="PL"/>
        <w:shd w:val="clear" w:color="auto" w:fill="E6E6E6"/>
      </w:pPr>
      <w:ins w:id="9370" w:author="v5" w:date="2022-02-12T12:32:00Z">
        <w:r>
          <w:tab/>
        </w:r>
        <w:r>
          <w:tab/>
        </w:r>
        <w:r>
          <w:tab/>
        </w:r>
        <w:r>
          <w:tab/>
        </w:r>
        <w:r>
          <w:tab/>
        </w:r>
        <w:r>
          <w:tab/>
        </w:r>
        <w:r>
          <w:tab/>
        </w:r>
        <w:r>
          <w:tab/>
          <w:t>}</w:t>
        </w:r>
        <w:r>
          <w:tab/>
        </w:r>
        <w:r>
          <w:tab/>
        </w:r>
        <w:r>
          <w:tab/>
        </w:r>
        <w:r>
          <w:tab/>
        </w:r>
        <w:r>
          <w:tab/>
        </w:r>
        <w:r>
          <w:tab/>
        </w:r>
        <w:r>
          <w:tab/>
        </w:r>
        <w:r>
          <w:tab/>
        </w:r>
        <w:r>
          <w:tab/>
        </w:r>
        <w:r>
          <w:tab/>
        </w:r>
        <w:r>
          <w:tab/>
        </w:r>
        <w:r>
          <w:tab/>
        </w:r>
        <w:r>
          <w:tab/>
        </w:r>
        <w:r>
          <w:tab/>
          <w:t>OPTIONAL,</w:t>
        </w:r>
      </w:ins>
    </w:p>
    <w:p w14:paraId="6154368D" w14:textId="7C156907" w:rsidR="00FF1DBF" w:rsidRDefault="00FF1DBF" w:rsidP="00FF1DBF">
      <w:pPr>
        <w:pStyle w:val="PL"/>
        <w:shd w:val="clear" w:color="auto" w:fill="E6E6E6"/>
        <w:rPr>
          <w:ins w:id="9371" w:author="RAN2" w:date="2022-01-23T12:22:00Z"/>
          <w:snapToGrid w:val="0"/>
        </w:rPr>
      </w:pPr>
      <w:ins w:id="9372" w:author="RAN2" w:date="2022-01-23T12:22:00Z">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76BDA6FF" w14:textId="58D47010" w:rsidR="00FF1DBF" w:rsidRPr="00E9740D" w:rsidRDefault="00FF1DBF" w:rsidP="00FF1DBF">
      <w:pPr>
        <w:pStyle w:val="PL"/>
        <w:shd w:val="clear" w:color="auto" w:fill="E6E6E6"/>
        <w:rPr>
          <w:ins w:id="9373" w:author="RAN2" w:date="2022-01-23T12:22:00Z"/>
          <w:snapToGrid w:val="0"/>
        </w:rPr>
      </w:pPr>
      <w:ins w:id="9374" w:author="RAN2" w:date="2022-01-23T12:22:00Z">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64BC746E" w14:textId="31EBCFDF" w:rsidR="00FF1DBF" w:rsidRPr="00E9740D" w:rsidRDefault="00FF1DBF" w:rsidP="00FF1DBF">
      <w:pPr>
        <w:pStyle w:val="PL"/>
        <w:shd w:val="clear" w:color="auto" w:fill="E6E6E6"/>
        <w:rPr>
          <w:ins w:id="9375" w:author="RAN2" w:date="2022-01-23T12:22:00Z"/>
          <w:snapToGrid w:val="0"/>
        </w:rPr>
      </w:pPr>
      <w:ins w:id="9376" w:author="RAN2" w:date="2022-01-23T12:22: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CCB7A1A" w14:textId="787628AF" w:rsidR="00FF1DBF" w:rsidRPr="00E9740D" w:rsidRDefault="00FF1DBF" w:rsidP="00FF1DBF">
      <w:pPr>
        <w:pStyle w:val="PL"/>
        <w:shd w:val="clear" w:color="auto" w:fill="E6E6E6"/>
        <w:rPr>
          <w:ins w:id="9377" w:author="RAN2" w:date="2022-01-23T12:22:00Z"/>
        </w:rPr>
      </w:pPr>
      <w:ins w:id="9378" w:author="RAN2" w:date="2022-01-23T12:22: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517FEA1" w14:textId="1FCB09FB" w:rsidR="00FF1DBF" w:rsidRPr="00E9740D" w:rsidRDefault="00FF1DBF" w:rsidP="00FF1DBF">
      <w:pPr>
        <w:pStyle w:val="PL"/>
        <w:shd w:val="clear" w:color="auto" w:fill="E6E6E6"/>
        <w:rPr>
          <w:ins w:id="9379" w:author="RAN2" w:date="2022-01-23T12:22:00Z"/>
        </w:rPr>
      </w:pPr>
      <w:ins w:id="9380" w:author="RAN2" w:date="2022-01-23T12:22:00Z">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w:t>
        </w:r>
      </w:ins>
      <w:ins w:id="9381" w:author="RAN2" w:date="2022-01-23T23:05:00Z">
        <w:r w:rsidR="001C22A0">
          <w:t>m</w:t>
        </w:r>
      </w:ins>
      <w:ins w:id="9382" w:author="RAN2" w:date="2022-01-23T12:22:00Z">
        <w:r>
          <w:t>ap</w:t>
        </w:r>
      </w:ins>
    </w:p>
    <w:p w14:paraId="54902F65" w14:textId="1E7553AF" w:rsidR="00FF1DBF" w:rsidRPr="00E9740D" w:rsidRDefault="00FF1DBF" w:rsidP="00FF1DBF">
      <w:pPr>
        <w:pStyle w:val="PL"/>
        <w:shd w:val="clear" w:color="auto" w:fill="E6E6E6"/>
        <w:rPr>
          <w:ins w:id="9383" w:author="RAN2" w:date="2022-01-23T12:22:00Z"/>
        </w:rPr>
      </w:pPr>
      <w:ins w:id="9384" w:author="RAN2" w:date="2022-01-23T12:22:00Z">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ins>
    </w:p>
    <w:p w14:paraId="3A77056A" w14:textId="4B174166" w:rsidR="00FF1DBF" w:rsidRPr="00E9740D" w:rsidRDefault="00FF1DBF" w:rsidP="00FF1DBF">
      <w:pPr>
        <w:pStyle w:val="PL"/>
        <w:shd w:val="clear" w:color="auto" w:fill="E6E6E6"/>
        <w:rPr>
          <w:ins w:id="9385" w:author="RAN2" w:date="2022-01-23T12:22:00Z"/>
        </w:rPr>
      </w:pPr>
      <w:ins w:id="9386" w:author="RAN2" w:date="2022-01-23T12:22: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317978B" w14:textId="7B6077FD" w:rsidR="00FF1DBF" w:rsidRDefault="00FF1DBF" w:rsidP="00FF1DBF">
      <w:pPr>
        <w:pStyle w:val="PL"/>
        <w:shd w:val="clear" w:color="auto" w:fill="E6E6E6"/>
        <w:rPr>
          <w:ins w:id="9387" w:author="RAN2" w:date="2022-01-23T12:22:00Z"/>
        </w:rPr>
      </w:pPr>
      <w:ins w:id="9388" w:author="RAN2" w:date="2022-01-23T12:22:00Z">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B1D4F6B" w14:textId="2BF9BE2B" w:rsidR="00FF1DBF" w:rsidRDefault="00FF1DBF" w:rsidP="00FF1DBF">
      <w:pPr>
        <w:pStyle w:val="PL"/>
        <w:shd w:val="clear" w:color="auto" w:fill="E6E6E6"/>
        <w:rPr>
          <w:ins w:id="9389" w:author="RAN2" w:date="2022-01-23T12:22:00Z"/>
          <w:snapToGrid w:val="0"/>
        </w:rPr>
      </w:pPr>
      <w:ins w:id="9390" w:author="RAN2" w:date="2022-01-23T12:22: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6E7C7DE2" w14:textId="17C345D1" w:rsidR="00FF1DBF" w:rsidRDefault="00FF1DBF" w:rsidP="00FF1DBF">
      <w:pPr>
        <w:pStyle w:val="PL"/>
        <w:shd w:val="clear" w:color="auto" w:fill="E6E6E6"/>
        <w:rPr>
          <w:ins w:id="9391" w:author="RAN2" w:date="2022-01-23T12:22:00Z"/>
          <w:snapToGrid w:val="0"/>
        </w:rPr>
      </w:pPr>
      <w:ins w:id="9392"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053198F" w14:textId="7501AB30" w:rsidR="000A194F" w:rsidRDefault="00FF1DBF" w:rsidP="00FF1DBF">
      <w:pPr>
        <w:pStyle w:val="PL"/>
        <w:shd w:val="clear" w:color="auto" w:fill="E6E6E6"/>
        <w:rPr>
          <w:ins w:id="9393" w:author="RAN2-v3" w:date="2022-01-24T23:10:00Z"/>
          <w:snapToGrid w:val="0"/>
        </w:rPr>
      </w:pPr>
      <w:ins w:id="9394"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395" w:author="RAN2-v3" w:date="2022-01-24T23:10:00Z">
        <w:r w:rsidR="00104D7A">
          <w:rPr>
            <w:snapToGrid w:val="0"/>
          </w:rPr>
          <w:t>,</w:t>
        </w:r>
      </w:ins>
    </w:p>
    <w:p w14:paraId="6CC17683" w14:textId="77777777" w:rsidR="00104D7A" w:rsidRDefault="00104D7A" w:rsidP="00104D7A">
      <w:pPr>
        <w:pStyle w:val="PL"/>
        <w:shd w:val="clear" w:color="auto" w:fill="E6E6E6"/>
        <w:rPr>
          <w:ins w:id="9396" w:author="RAN2-v3" w:date="2022-01-24T23:10:00Z"/>
          <w:snapToGrid w:val="0"/>
        </w:rPr>
      </w:pPr>
      <w:ins w:id="9397" w:author="RAN2-v3" w:date="2022-01-24T23:10:00Z">
        <w:r>
          <w:rPr>
            <w:snapToGrid w:val="0"/>
          </w:rPr>
          <w:tab/>
          <w:t>nr-dl-prs-AssistanceDataValidity-r17</w:t>
        </w:r>
        <w:r>
          <w:rPr>
            <w:snapToGrid w:val="0"/>
          </w:rPr>
          <w:tab/>
          <w:t>SEQUENCE {</w:t>
        </w:r>
      </w:ins>
    </w:p>
    <w:p w14:paraId="54EC7DFE" w14:textId="68CCB2A4" w:rsidR="00104D7A" w:rsidRDefault="00104D7A" w:rsidP="00104D7A">
      <w:pPr>
        <w:pStyle w:val="PL"/>
        <w:shd w:val="clear" w:color="auto" w:fill="E6E6E6"/>
        <w:rPr>
          <w:ins w:id="9398" w:author="RAN2-v3" w:date="2022-01-24T23:10:00Z"/>
          <w:snapToGrid w:val="0"/>
        </w:rPr>
      </w:pPr>
      <w:ins w:id="9399"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9400" w:author="v8" w:date="2022-02-28T19:08:00Z">
        <w:r w:rsidR="00233857" w:rsidRPr="00233857">
          <w:rPr>
            <w:snapToGrid w:val="0"/>
          </w:rPr>
          <w:t>INTEGER (</w:t>
        </w:r>
      </w:ins>
      <w:ins w:id="9401" w:author="v9" w:date="2022-03-01T09:13:00Z">
        <w:r w:rsidR="006441B3">
          <w:rPr>
            <w:snapToGrid w:val="0"/>
          </w:rPr>
          <w:t>1</w:t>
        </w:r>
      </w:ins>
      <w:ins w:id="9402" w:author="v8" w:date="2022-02-28T19:08:00Z">
        <w:r w:rsidR="00233857" w:rsidRPr="00233857">
          <w:rPr>
            <w:snapToGrid w:val="0"/>
          </w:rPr>
          <w:t>..maxAreaIDs-r17)</w:t>
        </w:r>
        <w:r w:rsidR="00233857">
          <w:rPr>
            <w:snapToGrid w:val="0"/>
          </w:rPr>
          <w:tab/>
        </w:r>
      </w:ins>
      <w:ins w:id="9403" w:author="v8" w:date="2022-02-28T19:09:00Z">
        <w:r w:rsidR="00233857">
          <w:rPr>
            <w:snapToGrid w:val="0"/>
          </w:rPr>
          <w:tab/>
        </w:r>
      </w:ins>
      <w:ins w:id="9404" w:author="v9" w:date="2022-03-01T09:13:00Z">
        <w:r w:rsidR="004C27DF">
          <w:rPr>
            <w:snapToGrid w:val="0"/>
          </w:rPr>
          <w:tab/>
        </w:r>
      </w:ins>
      <w:ins w:id="9405" w:author="RAN2-v3" w:date="2022-01-24T23:10:00Z">
        <w:r>
          <w:rPr>
            <w:snapToGrid w:val="0"/>
          </w:rPr>
          <w:t>OPTIONAL,</w:t>
        </w:r>
      </w:ins>
    </w:p>
    <w:p w14:paraId="0FAA639A" w14:textId="77777777" w:rsidR="00104D7A" w:rsidRDefault="00104D7A" w:rsidP="00104D7A">
      <w:pPr>
        <w:pStyle w:val="PL"/>
        <w:shd w:val="clear" w:color="auto" w:fill="E6E6E6"/>
        <w:rPr>
          <w:ins w:id="9406" w:author="RAN2-v3" w:date="2022-01-24T23:10:00Z"/>
          <w:snapToGrid w:val="0"/>
        </w:rPr>
      </w:pPr>
      <w:ins w:id="9407"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C1135E4" w14:textId="24C94485" w:rsidR="00104D7A" w:rsidRDefault="00104D7A" w:rsidP="00FF1DBF">
      <w:pPr>
        <w:pStyle w:val="PL"/>
        <w:shd w:val="clear" w:color="auto" w:fill="E6E6E6"/>
        <w:rPr>
          <w:ins w:id="9408" w:author="v5" w:date="2022-02-12T12:47:00Z"/>
          <w:snapToGrid w:val="0"/>
        </w:rPr>
      </w:pPr>
      <w:ins w:id="9409"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9410" w:author="v5" w:date="2022-02-12T12:47:00Z">
        <w:r w:rsidR="00782DCC">
          <w:rPr>
            <w:snapToGrid w:val="0"/>
          </w:rPr>
          <w:t>,</w:t>
        </w:r>
      </w:ins>
    </w:p>
    <w:p w14:paraId="5EBB4713" w14:textId="77777777" w:rsidR="001A33A5" w:rsidRDefault="00782DCC" w:rsidP="001A33A5">
      <w:pPr>
        <w:pStyle w:val="PL"/>
        <w:shd w:val="clear" w:color="auto" w:fill="E6E6E6"/>
        <w:rPr>
          <w:ins w:id="9411" w:author="v5" w:date="2022-02-12T21:42:00Z"/>
          <w:snapToGrid w:val="0"/>
        </w:rPr>
      </w:pPr>
      <w:ins w:id="9412" w:author="v5" w:date="2022-02-12T12:47: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ins>
      <w:ins w:id="9413" w:author="v5" w:date="2022-02-12T21:42:00Z">
        <w:r w:rsidR="001A33A5">
          <w:rPr>
            <w:snapToGrid w:val="0"/>
          </w:rPr>
          <w:t>,</w:t>
        </w:r>
      </w:ins>
    </w:p>
    <w:p w14:paraId="66D988C9" w14:textId="6C99D034" w:rsidR="00BC77A3" w:rsidRDefault="001A33A5" w:rsidP="00BC77A3">
      <w:pPr>
        <w:pStyle w:val="PL"/>
        <w:shd w:val="clear" w:color="auto" w:fill="E6E6E6"/>
        <w:rPr>
          <w:ins w:id="9414" w:author="v5" w:date="2022-02-12T22:19:00Z"/>
          <w:snapToGrid w:val="0"/>
        </w:rPr>
      </w:pPr>
      <w:ins w:id="9415" w:author="v5" w:date="2022-02-12T21:42: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9416" w:author="v5" w:date="2022-02-12T22:19:00Z">
        <w:r w:rsidR="00BC77A3">
          <w:rPr>
            <w:snapToGrid w:val="0"/>
          </w:rPr>
          <w:t>,</w:t>
        </w:r>
      </w:ins>
    </w:p>
    <w:p w14:paraId="58566839" w14:textId="7D06BB11" w:rsidR="00782DCC" w:rsidRPr="00FA304F" w:rsidRDefault="00BC77A3" w:rsidP="00FF1DBF">
      <w:pPr>
        <w:pStyle w:val="PL"/>
        <w:shd w:val="clear" w:color="auto" w:fill="E6E6E6"/>
        <w:rPr>
          <w:ins w:id="9417" w:author="Sven Fischer" w:date="2022-01-06T11:23:00Z"/>
        </w:rPr>
      </w:pPr>
      <w:ins w:id="9418" w:author="v5" w:date="2022-02-12T22:19:00Z">
        <w:r>
          <w:tab/>
          <w:t>nr-DL-PRS-ProcessingRRC-Inactive-r17</w:t>
        </w:r>
        <w:r>
          <w:tab/>
          <w:t>ENUMERATED { supported }</w:t>
        </w:r>
        <w:r>
          <w:tab/>
        </w:r>
        <w:r>
          <w:tab/>
        </w:r>
        <w:r>
          <w:tab/>
        </w:r>
        <w:r>
          <w:tab/>
        </w:r>
        <w:r>
          <w:tab/>
          <w:t>OPTIONAL</w:t>
        </w:r>
      </w:ins>
    </w:p>
    <w:p w14:paraId="29F74CD3" w14:textId="5F0835F9" w:rsidR="009E61AC" w:rsidRPr="00073C73" w:rsidRDefault="000A194F" w:rsidP="000A194F">
      <w:pPr>
        <w:pStyle w:val="PL"/>
        <w:shd w:val="clear" w:color="auto" w:fill="E6E6E6"/>
        <w:rPr>
          <w:snapToGrid w:val="0"/>
        </w:rPr>
      </w:pPr>
      <w:ins w:id="9419" w:author="Sven Fischer" w:date="2022-01-06T11:23:00Z">
        <w:r>
          <w:rPr>
            <w:snapToGrid w:val="0"/>
          </w:rPr>
          <w:tab/>
          <w:t>]]</w:t>
        </w:r>
      </w:ins>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7A692160" w14:textId="6FDB59A6" w:rsidR="00897986" w:rsidRDefault="00897986" w:rsidP="00897986">
      <w:pPr>
        <w:rPr>
          <w:ins w:id="9420" w:author="v5" w:date="2022-02-12T12: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8565E" w:rsidRPr="00073C73" w14:paraId="6478E06D" w14:textId="77777777" w:rsidTr="006912B0">
        <w:trPr>
          <w:cantSplit/>
          <w:tblHeader/>
          <w:ins w:id="9421" w:author="v5" w:date="2022-02-12T12:31:00Z"/>
        </w:trPr>
        <w:tc>
          <w:tcPr>
            <w:tcW w:w="2268" w:type="dxa"/>
          </w:tcPr>
          <w:p w14:paraId="7F49D3A3" w14:textId="77777777" w:rsidR="0038565E" w:rsidRPr="00073C73" w:rsidRDefault="0038565E" w:rsidP="006912B0">
            <w:pPr>
              <w:pStyle w:val="TAH"/>
              <w:rPr>
                <w:ins w:id="9422" w:author="v5" w:date="2022-02-12T12:31:00Z"/>
              </w:rPr>
            </w:pPr>
            <w:ins w:id="9423" w:author="v5" w:date="2022-02-12T12:31:00Z">
              <w:r w:rsidRPr="00073C73">
                <w:t>Conditional presence</w:t>
              </w:r>
            </w:ins>
          </w:p>
        </w:tc>
        <w:tc>
          <w:tcPr>
            <w:tcW w:w="7371" w:type="dxa"/>
          </w:tcPr>
          <w:p w14:paraId="4E49135E" w14:textId="77777777" w:rsidR="0038565E" w:rsidRPr="00073C73" w:rsidRDefault="0038565E" w:rsidP="006912B0">
            <w:pPr>
              <w:pStyle w:val="TAH"/>
              <w:rPr>
                <w:ins w:id="9424" w:author="v5" w:date="2022-02-12T12:31:00Z"/>
              </w:rPr>
            </w:pPr>
            <w:ins w:id="9425" w:author="v5" w:date="2022-02-12T12:31:00Z">
              <w:r w:rsidRPr="00073C73">
                <w:t>Explanation</w:t>
              </w:r>
            </w:ins>
          </w:p>
        </w:tc>
      </w:tr>
      <w:tr w:rsidR="0038565E" w:rsidRPr="00073C73" w14:paraId="62959017" w14:textId="77777777" w:rsidTr="006912B0">
        <w:trPr>
          <w:cantSplit/>
          <w:ins w:id="9426" w:author="v5" w:date="2022-02-12T12:31:00Z"/>
        </w:trPr>
        <w:tc>
          <w:tcPr>
            <w:tcW w:w="2268" w:type="dxa"/>
          </w:tcPr>
          <w:p w14:paraId="0C46A94A" w14:textId="77777777" w:rsidR="0038565E" w:rsidRPr="00073C73" w:rsidRDefault="0038565E" w:rsidP="006912B0">
            <w:pPr>
              <w:pStyle w:val="TAL"/>
              <w:rPr>
                <w:ins w:id="9427" w:author="v5" w:date="2022-02-12T12:31:00Z"/>
                <w:i/>
                <w:noProof/>
              </w:rPr>
            </w:pPr>
            <w:ins w:id="9428" w:author="v5" w:date="2022-02-12T12:31:00Z">
              <w:r w:rsidRPr="00173F79">
                <w:rPr>
                  <w:i/>
                  <w:noProof/>
                </w:rPr>
                <w:t>losNlosInfoSup</w:t>
              </w:r>
            </w:ins>
          </w:p>
        </w:tc>
        <w:tc>
          <w:tcPr>
            <w:tcW w:w="7371" w:type="dxa"/>
          </w:tcPr>
          <w:p w14:paraId="0DD940BF" w14:textId="77777777" w:rsidR="0038565E" w:rsidRPr="00073C73" w:rsidRDefault="0038565E" w:rsidP="006912B0">
            <w:pPr>
              <w:pStyle w:val="TAL"/>
              <w:rPr>
                <w:ins w:id="9429" w:author="v5" w:date="2022-02-12T12:31:00Z"/>
              </w:rPr>
            </w:pPr>
            <w:ins w:id="9430" w:author="v5" w:date="2022-02-12T12:31: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ins>
          </w:p>
        </w:tc>
      </w:tr>
    </w:tbl>
    <w:p w14:paraId="4D0B25FF" w14:textId="77777777" w:rsidR="0038565E" w:rsidRPr="00073C73" w:rsidRDefault="0038565E"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646A3A" w:rsidRPr="00A85E9E" w14:paraId="031F805D" w14:textId="77777777" w:rsidTr="007215F3">
        <w:trPr>
          <w:cantSplit/>
          <w:ins w:id="9431" w:author="Sven Fischer" w:date="2022-01-06T11:24:00Z"/>
        </w:trPr>
        <w:tc>
          <w:tcPr>
            <w:tcW w:w="9639" w:type="dxa"/>
          </w:tcPr>
          <w:p w14:paraId="255F079A" w14:textId="77777777" w:rsidR="00646A3A" w:rsidRPr="00B62A4B" w:rsidRDefault="00646A3A" w:rsidP="007215F3">
            <w:pPr>
              <w:pStyle w:val="TAL"/>
              <w:rPr>
                <w:ins w:id="9432" w:author="Sven Fischer" w:date="2022-01-06T11:24:00Z"/>
                <w:b/>
                <w:bCs/>
                <w:i/>
                <w:iCs/>
                <w:snapToGrid w:val="0"/>
              </w:rPr>
            </w:pPr>
            <w:ins w:id="9433" w:author="Sven Fischer" w:date="2022-01-06T11:24:00Z">
              <w:r w:rsidRPr="00B62A4B">
                <w:rPr>
                  <w:b/>
                  <w:bCs/>
                  <w:i/>
                  <w:iCs/>
                  <w:snapToGrid w:val="0"/>
                </w:rPr>
                <w:lastRenderedPageBreak/>
                <w:t>ten-ms-unit-ResponseTime</w:t>
              </w:r>
            </w:ins>
          </w:p>
          <w:p w14:paraId="49B36B12" w14:textId="77777777" w:rsidR="00646A3A" w:rsidRPr="00A85E9E" w:rsidRDefault="00646A3A" w:rsidP="007215F3">
            <w:pPr>
              <w:pStyle w:val="TAL"/>
              <w:keepNext w:val="0"/>
              <w:keepLines w:val="0"/>
              <w:widowControl w:val="0"/>
              <w:rPr>
                <w:ins w:id="9434" w:author="Sven Fischer" w:date="2022-01-06T11:24:00Z"/>
                <w:b/>
                <w:i/>
                <w:snapToGrid w:val="0"/>
              </w:rPr>
            </w:pPr>
            <w:ins w:id="9435" w:author="Sven Fischer" w:date="2022-01-06T11:24: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646A3A" w:rsidRPr="00A85E9E" w14:paraId="6D6C6F92" w14:textId="77777777" w:rsidTr="007215F3">
        <w:trPr>
          <w:cantSplit/>
          <w:ins w:id="9436" w:author="Sven Fischer" w:date="2022-01-06T11:24:00Z"/>
        </w:trPr>
        <w:tc>
          <w:tcPr>
            <w:tcW w:w="9639" w:type="dxa"/>
          </w:tcPr>
          <w:p w14:paraId="6A8C15B2" w14:textId="77777777" w:rsidR="00646A3A" w:rsidRDefault="00646A3A" w:rsidP="007215F3">
            <w:pPr>
              <w:pStyle w:val="TAL"/>
              <w:keepNext w:val="0"/>
              <w:keepLines w:val="0"/>
              <w:widowControl w:val="0"/>
              <w:rPr>
                <w:ins w:id="9437" w:author="Sven Fischer" w:date="2022-01-06T11:24:00Z"/>
                <w:b/>
                <w:bCs/>
                <w:i/>
                <w:iCs/>
                <w:snapToGrid w:val="0"/>
              </w:rPr>
            </w:pPr>
            <w:ins w:id="9438" w:author="Sven Fischer" w:date="2022-01-06T11:24:00Z">
              <w:r w:rsidRPr="00DC6BFA">
                <w:rPr>
                  <w:b/>
                  <w:bCs/>
                  <w:i/>
                  <w:iCs/>
                  <w:snapToGrid w:val="0"/>
                </w:rPr>
                <w:t xml:space="preserve">nr-PosCalcAssistanceSupport </w:t>
              </w:r>
            </w:ins>
          </w:p>
          <w:p w14:paraId="1B294A6D" w14:textId="77777777" w:rsidR="00646A3A" w:rsidRDefault="00646A3A" w:rsidP="007215F3">
            <w:pPr>
              <w:pStyle w:val="TAL"/>
              <w:keepNext w:val="0"/>
              <w:keepLines w:val="0"/>
              <w:widowControl w:val="0"/>
              <w:rPr>
                <w:ins w:id="9439" w:author="Sven Fischer" w:date="2022-01-06T11:24:00Z"/>
                <w:snapToGrid w:val="0"/>
              </w:rPr>
            </w:pPr>
            <w:ins w:id="9440" w:author="Sven Fischer" w:date="2022-01-06T11:24:00Z">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A18EC46" w14:textId="77777777" w:rsidR="00646A3A" w:rsidRPr="00DE6069" w:rsidRDefault="00646A3A" w:rsidP="007215F3">
            <w:pPr>
              <w:pStyle w:val="B1"/>
              <w:spacing w:after="0"/>
              <w:rPr>
                <w:ins w:id="9441" w:author="Sven Fischer" w:date="2022-01-06T11:24:00Z"/>
                <w:rFonts w:ascii="Arial" w:hAnsi="Arial" w:cs="Arial"/>
                <w:iCs/>
                <w:noProof/>
                <w:sz w:val="18"/>
                <w:szCs w:val="18"/>
              </w:rPr>
            </w:pPr>
            <w:ins w:id="9442"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492D0781" w14:textId="77777777" w:rsidR="00646A3A" w:rsidRPr="00DE6069" w:rsidRDefault="00646A3A" w:rsidP="007215F3">
            <w:pPr>
              <w:pStyle w:val="B1"/>
              <w:spacing w:after="0"/>
              <w:rPr>
                <w:ins w:id="9443" w:author="Sven Fischer" w:date="2022-01-06T11:24:00Z"/>
                <w:rFonts w:ascii="Arial" w:hAnsi="Arial" w:cs="Arial"/>
                <w:iCs/>
                <w:noProof/>
                <w:sz w:val="18"/>
                <w:szCs w:val="18"/>
              </w:rPr>
            </w:pPr>
            <w:ins w:id="9444"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5F85C40A" w14:textId="77777777" w:rsidR="00646A3A" w:rsidRPr="00DE6069" w:rsidRDefault="00646A3A" w:rsidP="007215F3">
            <w:pPr>
              <w:pStyle w:val="B1"/>
              <w:spacing w:after="0"/>
              <w:rPr>
                <w:ins w:id="9445" w:author="Sven Fischer" w:date="2022-01-06T11:24:00Z"/>
                <w:rFonts w:ascii="Arial" w:hAnsi="Arial" w:cs="Arial"/>
                <w:noProof/>
                <w:sz w:val="18"/>
                <w:szCs w:val="18"/>
              </w:rPr>
            </w:pPr>
            <w:ins w:id="9446"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29BEAE38" w14:textId="77777777" w:rsidR="00646A3A" w:rsidRPr="00DE6069" w:rsidRDefault="00646A3A" w:rsidP="007215F3">
            <w:pPr>
              <w:pStyle w:val="B1"/>
              <w:spacing w:after="0"/>
              <w:rPr>
                <w:ins w:id="9447" w:author="Sven Fischer" w:date="2022-01-06T11:24:00Z"/>
                <w:rFonts w:ascii="Arial" w:hAnsi="Arial" w:cs="Arial"/>
                <w:noProof/>
                <w:sz w:val="18"/>
                <w:szCs w:val="18"/>
              </w:rPr>
            </w:pPr>
            <w:ins w:id="9448"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132E541E" w14:textId="77777777" w:rsidR="00646A3A" w:rsidRPr="00DE6069" w:rsidRDefault="00646A3A" w:rsidP="007215F3">
            <w:pPr>
              <w:pStyle w:val="B1"/>
              <w:spacing w:after="0"/>
              <w:rPr>
                <w:ins w:id="9449" w:author="Sven Fischer" w:date="2022-01-06T11:24:00Z"/>
                <w:rFonts w:ascii="Arial" w:hAnsi="Arial" w:cs="Arial"/>
                <w:iCs/>
                <w:noProof/>
                <w:sz w:val="18"/>
                <w:szCs w:val="18"/>
              </w:rPr>
            </w:pPr>
            <w:ins w:id="9450"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735DB818" w14:textId="77777777" w:rsidR="00646A3A" w:rsidRPr="007E17AE" w:rsidRDefault="00646A3A" w:rsidP="007215F3">
            <w:pPr>
              <w:pStyle w:val="B1"/>
              <w:spacing w:after="0"/>
              <w:rPr>
                <w:ins w:id="9451" w:author="Sven Fischer" w:date="2022-01-06T11:24:00Z"/>
                <w:rFonts w:ascii="Arial" w:hAnsi="Arial" w:cs="Arial"/>
                <w:noProof/>
                <w:sz w:val="18"/>
                <w:szCs w:val="18"/>
              </w:rPr>
            </w:pPr>
            <w:ins w:id="9452"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5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nr-DL-PRS-TRP-TEG-Info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tc>
      </w:tr>
      <w:tr w:rsidR="003769EA" w:rsidRPr="00A85E9E" w14:paraId="2B693C06" w14:textId="77777777" w:rsidTr="007215F3">
        <w:trPr>
          <w:cantSplit/>
          <w:ins w:id="9453" w:author="v5" w:date="2022-02-12T12:34:00Z"/>
        </w:trPr>
        <w:tc>
          <w:tcPr>
            <w:tcW w:w="9639" w:type="dxa"/>
          </w:tcPr>
          <w:p w14:paraId="508C4F5B" w14:textId="77777777" w:rsidR="003769EA" w:rsidRPr="00B84A38" w:rsidRDefault="003769EA" w:rsidP="003769EA">
            <w:pPr>
              <w:pStyle w:val="TAL"/>
              <w:keepNext w:val="0"/>
              <w:keepLines w:val="0"/>
              <w:widowControl w:val="0"/>
              <w:rPr>
                <w:ins w:id="9454" w:author="v5" w:date="2022-02-12T12:34:00Z"/>
                <w:b/>
                <w:bCs/>
                <w:i/>
                <w:iCs/>
              </w:rPr>
            </w:pPr>
            <w:ins w:id="9455" w:author="v5" w:date="2022-02-12T12:34:00Z">
              <w:r w:rsidRPr="00B84A38">
                <w:rPr>
                  <w:b/>
                  <w:bCs/>
                  <w:i/>
                  <w:iCs/>
                  <w:snapToGrid w:val="0"/>
                </w:rPr>
                <w:t>nr-</w:t>
              </w:r>
              <w:r w:rsidRPr="00B84A38">
                <w:rPr>
                  <w:b/>
                  <w:bCs/>
                  <w:i/>
                  <w:iCs/>
                </w:rPr>
                <w:t>los-nlos-AssistanceDataSupport</w:t>
              </w:r>
            </w:ins>
          </w:p>
          <w:p w14:paraId="31CD2A34" w14:textId="77777777" w:rsidR="003769EA" w:rsidRPr="00B84A38" w:rsidRDefault="003769EA" w:rsidP="003769EA">
            <w:pPr>
              <w:pStyle w:val="TAL"/>
              <w:widowControl w:val="0"/>
              <w:rPr>
                <w:ins w:id="9456" w:author="v5" w:date="2022-02-12T12:34:00Z"/>
                <w:snapToGrid w:val="0"/>
              </w:rPr>
            </w:pPr>
            <w:ins w:id="9457" w:author="v5" w:date="2022-02-12T12:34:00Z">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ins>
          </w:p>
          <w:p w14:paraId="27F33BFC" w14:textId="77777777" w:rsidR="003769EA" w:rsidRDefault="003769EA" w:rsidP="003769EA">
            <w:pPr>
              <w:pStyle w:val="B1"/>
              <w:spacing w:after="0"/>
              <w:rPr>
                <w:ins w:id="9458" w:author="v5" w:date="2022-02-12T12:34:00Z"/>
                <w:rFonts w:ascii="Arial" w:hAnsi="Arial" w:cs="Arial"/>
                <w:snapToGrid w:val="0"/>
                <w:sz w:val="18"/>
                <w:szCs w:val="18"/>
              </w:rPr>
            </w:pPr>
            <w:ins w:id="9459" w:author="v5" w:date="2022-02-12T12:34: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ins>
          </w:p>
          <w:p w14:paraId="2B565E37" w14:textId="3D740BBE" w:rsidR="003769EA" w:rsidRPr="00054288" w:rsidRDefault="003769EA" w:rsidP="00054288">
            <w:pPr>
              <w:pStyle w:val="B1"/>
              <w:spacing w:after="0"/>
              <w:rPr>
                <w:ins w:id="9460" w:author="v5" w:date="2022-02-12T12:34:00Z"/>
                <w:rFonts w:ascii="Arial" w:hAnsi="Arial" w:cs="Arial"/>
                <w:snapToGrid w:val="0"/>
                <w:sz w:val="18"/>
                <w:szCs w:val="18"/>
              </w:rPr>
            </w:pPr>
            <w:ins w:id="9461" w:author="v5" w:date="2022-02-12T12:34: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granularity</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nr-los-nlos-indicator</w:t>
              </w:r>
              <w:r w:rsidRPr="00B84A38">
                <w:rPr>
                  <w:rFonts w:ascii="Arial" w:hAnsi="Arial" w:cs="Arial"/>
                  <w:snapToGrid w:val="0"/>
                  <w:sz w:val="18"/>
                  <w:szCs w:val="18"/>
                </w:rPr>
                <w:t xml:space="preserve"> </w:t>
              </w:r>
              <w:r w:rsidRPr="006912B0">
                <w:rPr>
                  <w:rFonts w:ascii="Arial" w:hAnsi="Arial" w:cs="Arial"/>
                  <w:snapToGrid w:val="0"/>
                  <w:sz w:val="18"/>
                  <w:szCs w:val="18"/>
                </w:rPr>
                <w:t xml:space="preserve">in IE </w:t>
              </w:r>
              <w:r w:rsidRPr="006912B0">
                <w:rPr>
                  <w:rFonts w:ascii="Arial" w:hAnsi="Arial" w:cs="Arial"/>
                  <w:i/>
                  <w:sz w:val="18"/>
                  <w:szCs w:val="18"/>
                </w:rPr>
                <w:t>NR-DL-PRS-Expected-LOS-NLOS-Assistance</w:t>
              </w:r>
              <w:r w:rsidRPr="00D9572C">
                <w:rPr>
                  <w:rFonts w:ascii="Arial" w:hAnsi="Arial" w:cs="Arial"/>
                  <w:sz w:val="18"/>
                  <w:szCs w:val="18"/>
                </w:rPr>
                <w:t xml:space="preserve"> </w:t>
              </w:r>
              <w:r>
                <w:rPr>
                  <w:rFonts w:ascii="Arial" w:hAnsi="Arial" w:cs="Arial"/>
                  <w:sz w:val="18"/>
                  <w:szCs w:val="18"/>
                </w:rPr>
                <w:t>'</w:t>
              </w:r>
              <w:r w:rsidRPr="00B84A38">
                <w:rPr>
                  <w:rFonts w:ascii="Arial" w:hAnsi="Arial" w:cs="Arial"/>
                  <w:i/>
                  <w:iCs/>
                  <w:sz w:val="18"/>
                  <w:szCs w:val="18"/>
                </w:rPr>
                <w:t>per-trp</w:t>
              </w:r>
              <w:r>
                <w:rPr>
                  <w:rFonts w:ascii="Arial" w:hAnsi="Arial" w:cs="Arial"/>
                  <w:i/>
                  <w:iCs/>
                  <w:sz w:val="18"/>
                  <w:szCs w:val="18"/>
                </w:rPr>
                <w:t>'</w:t>
              </w:r>
              <w:r w:rsidRPr="00B84A38">
                <w:rPr>
                  <w:rFonts w:ascii="Arial" w:hAnsi="Arial" w:cs="Arial"/>
                  <w:sz w:val="18"/>
                  <w:szCs w:val="18"/>
                </w:rPr>
                <w:t xml:space="preserve">, </w:t>
              </w:r>
              <w:r>
                <w:rPr>
                  <w:rFonts w:ascii="Arial" w:hAnsi="Arial" w:cs="Arial"/>
                  <w:sz w:val="18"/>
                  <w:szCs w:val="18"/>
                </w:rPr>
                <w:t>'</w:t>
              </w:r>
              <w:r w:rsidRPr="00B84A38">
                <w:rPr>
                  <w:rFonts w:ascii="Arial" w:hAnsi="Arial" w:cs="Arial"/>
                  <w:i/>
                  <w:iCs/>
                  <w:sz w:val="18"/>
                  <w:szCs w:val="18"/>
                </w:rPr>
                <w:t>per-resource</w:t>
              </w:r>
              <w:r>
                <w:rPr>
                  <w:rFonts w:ascii="Arial" w:hAnsi="Arial" w:cs="Arial"/>
                  <w:i/>
                  <w:iCs/>
                  <w:sz w:val="18"/>
                  <w:szCs w:val="18"/>
                </w:rPr>
                <w:t>'</w:t>
              </w:r>
              <w:r w:rsidRPr="00B84A38">
                <w:rPr>
                  <w:rFonts w:ascii="Arial" w:hAnsi="Arial" w:cs="Arial"/>
                  <w:sz w:val="18"/>
                  <w:szCs w:val="18"/>
                </w:rPr>
                <w:t>, or both.</w:t>
              </w:r>
            </w:ins>
          </w:p>
        </w:tc>
      </w:tr>
      <w:tr w:rsidR="00646A3A" w:rsidRPr="00A85E9E" w14:paraId="06F37666" w14:textId="77777777" w:rsidTr="007215F3">
        <w:trPr>
          <w:cantSplit/>
          <w:ins w:id="9462" w:author="Sven Fischer" w:date="2022-01-06T11:24:00Z"/>
        </w:trPr>
        <w:tc>
          <w:tcPr>
            <w:tcW w:w="9639" w:type="dxa"/>
          </w:tcPr>
          <w:p w14:paraId="740121CE" w14:textId="7D94D44E" w:rsidR="00646A3A" w:rsidRPr="007E17AE" w:rsidDel="00523F58" w:rsidRDefault="00523F58" w:rsidP="007215F3">
            <w:pPr>
              <w:pStyle w:val="TAL"/>
              <w:rPr>
                <w:ins w:id="9463" w:author="Sven Fischer" w:date="2022-01-06T11:24:00Z"/>
                <w:del w:id="9464" w:author="v8" w:date="2022-02-28T13:49:00Z"/>
                <w:b/>
                <w:bCs/>
                <w:i/>
                <w:iCs/>
                <w:snapToGrid w:val="0"/>
              </w:rPr>
            </w:pPr>
            <w:ins w:id="9465" w:author="v8" w:date="2022-02-28T13:49:00Z">
              <w:r w:rsidRPr="00523F58">
                <w:rPr>
                  <w:b/>
                  <w:bCs/>
                  <w:i/>
                  <w:iCs/>
                  <w:snapToGrid w:val="0"/>
                </w:rPr>
                <w:t>nr-DL-PRS-ExpectedAoD-or-AoA-Sup</w:t>
              </w:r>
            </w:ins>
          </w:p>
          <w:p w14:paraId="6A7AE015" w14:textId="07C159D3" w:rsidR="00646A3A" w:rsidRPr="001E3915" w:rsidRDefault="00646A3A" w:rsidP="007215F3">
            <w:pPr>
              <w:pStyle w:val="TAL"/>
              <w:rPr>
                <w:ins w:id="9466" w:author="Sven Fischer" w:date="2022-01-06T11:24:00Z"/>
                <w:iCs/>
                <w:snapToGrid w:val="0"/>
              </w:rPr>
            </w:pPr>
            <w:ins w:id="9467" w:author="Sven Fischer" w:date="2022-01-06T11:24:00Z">
              <w:r>
                <w:rPr>
                  <w:snapToGrid w:val="0"/>
                </w:rPr>
                <w:t xml:space="preserve">This field, if present, indicates that the target device supports the </w:t>
              </w:r>
            </w:ins>
            <w:ins w:id="9468" w:author="v8" w:date="2022-02-28T13:30:00Z">
              <w:r w:rsidR="00523F58" w:rsidRPr="00BA3FD8">
                <w:rPr>
                  <w:i/>
                  <w:iCs/>
                  <w:snapToGrid w:val="0"/>
                </w:rPr>
                <w:t>NR-DL-PRS-ExpectedAoD-or-AoA</w:t>
              </w:r>
              <w:r w:rsidR="00523F58">
                <w:rPr>
                  <w:i/>
                  <w:iCs/>
                  <w:snapToGrid w:val="0"/>
                </w:rPr>
                <w:t xml:space="preserve"> </w:t>
              </w:r>
              <w:r w:rsidR="00523F58">
                <w:rPr>
                  <w:snapToGrid w:val="0"/>
                </w:rPr>
                <w:t xml:space="preserve">in </w:t>
              </w:r>
            </w:ins>
            <w:ins w:id="9469" w:author="v8" w:date="2022-02-28T13:31:00Z">
              <w:r w:rsidR="00523F58" w:rsidRPr="00BA3FD8">
                <w:rPr>
                  <w:i/>
                  <w:iCs/>
                  <w:snapToGrid w:val="0"/>
                </w:rPr>
                <w:t>NR-DL-PRS-AssistanceData</w:t>
              </w:r>
            </w:ins>
            <w:ins w:id="9470" w:author="Sven Fischer" w:date="2022-01-06T11:24:00Z">
              <w:r>
                <w:rPr>
                  <w:i/>
                  <w:noProof/>
                </w:rPr>
                <w:t>.</w:t>
              </w:r>
            </w:ins>
            <w:r w:rsidR="00276A44">
              <w:rPr>
                <w:iCs/>
                <w:noProof/>
              </w:rPr>
              <w:t xml:space="preserve"> </w:t>
            </w:r>
          </w:p>
        </w:tc>
      </w:tr>
      <w:tr w:rsidR="00646A3A" w:rsidRPr="00A85E9E" w14:paraId="5CA3B6FD" w14:textId="77777777" w:rsidTr="007215F3">
        <w:trPr>
          <w:cantSplit/>
          <w:ins w:id="9471" w:author="Sven Fischer" w:date="2022-01-06T11:24:00Z"/>
        </w:trPr>
        <w:tc>
          <w:tcPr>
            <w:tcW w:w="9639" w:type="dxa"/>
          </w:tcPr>
          <w:p w14:paraId="4511E8B1" w14:textId="77777777" w:rsidR="00646A3A" w:rsidRPr="007E17AE" w:rsidRDefault="00646A3A" w:rsidP="007215F3">
            <w:pPr>
              <w:pStyle w:val="TAL"/>
              <w:rPr>
                <w:ins w:id="9472" w:author="Sven Fischer" w:date="2022-01-06T11:24:00Z"/>
                <w:b/>
                <w:bCs/>
                <w:i/>
                <w:iCs/>
              </w:rPr>
            </w:pPr>
            <w:ins w:id="9473" w:author="Sven Fischer" w:date="2022-01-06T11:24:00Z">
              <w:r w:rsidRPr="007E17AE">
                <w:rPr>
                  <w:b/>
                  <w:bCs/>
                  <w:i/>
                  <w:iCs/>
                </w:rPr>
                <w:t>nr-DL-PRS-BeamInfoSup</w:t>
              </w:r>
            </w:ins>
          </w:p>
          <w:p w14:paraId="5B18ACA2" w14:textId="77777777" w:rsidR="00646A3A" w:rsidRPr="00B62A4B" w:rsidRDefault="00646A3A" w:rsidP="007215F3">
            <w:pPr>
              <w:pStyle w:val="TAL"/>
              <w:rPr>
                <w:ins w:id="9474" w:author="Sven Fischer" w:date="2022-01-06T11:24:00Z"/>
                <w:b/>
                <w:bCs/>
                <w:i/>
                <w:iCs/>
                <w:snapToGrid w:val="0"/>
              </w:rPr>
            </w:pPr>
            <w:ins w:id="9475" w:author="Sven Fischer" w:date="2022-01-06T11:24:00Z">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ins>
          </w:p>
        </w:tc>
      </w:tr>
      <w:tr w:rsidR="00646A3A" w:rsidRPr="00A85E9E" w14:paraId="6F4E8A3A" w14:textId="77777777" w:rsidTr="007215F3">
        <w:trPr>
          <w:cantSplit/>
          <w:ins w:id="9476" w:author="Sven Fischer" w:date="2022-01-06T11:24:00Z"/>
        </w:trPr>
        <w:tc>
          <w:tcPr>
            <w:tcW w:w="9639" w:type="dxa"/>
          </w:tcPr>
          <w:p w14:paraId="0FAFF695" w14:textId="1431156A" w:rsidR="00646A3A" w:rsidRPr="007E17AE" w:rsidDel="005416EF" w:rsidRDefault="005416EF" w:rsidP="007215F3">
            <w:pPr>
              <w:pStyle w:val="TAL"/>
              <w:rPr>
                <w:ins w:id="9477" w:author="Sven Fischer" w:date="2022-01-06T11:24:00Z"/>
                <w:del w:id="9478" w:author="v8" w:date="2022-02-28T13:58:00Z"/>
                <w:b/>
                <w:bCs/>
                <w:i/>
                <w:iCs/>
              </w:rPr>
            </w:pPr>
            <w:ins w:id="9479" w:author="v8" w:date="2022-02-28T13:58:00Z">
              <w:r w:rsidRPr="005416EF">
                <w:rPr>
                  <w:b/>
                  <w:bCs/>
                  <w:i/>
                  <w:iCs/>
                </w:rPr>
                <w:t>dl-PRS-ResourcePrioritySubset-Sup</w:t>
              </w:r>
            </w:ins>
          </w:p>
          <w:p w14:paraId="6C937078" w14:textId="6D5F9F4A" w:rsidR="00646A3A" w:rsidRPr="00B62A4B" w:rsidRDefault="00646A3A" w:rsidP="007215F3">
            <w:pPr>
              <w:pStyle w:val="TAL"/>
              <w:rPr>
                <w:ins w:id="9480" w:author="Sven Fischer" w:date="2022-01-06T11:24:00Z"/>
                <w:b/>
                <w:bCs/>
                <w:i/>
                <w:iCs/>
                <w:snapToGrid w:val="0"/>
              </w:rPr>
            </w:pPr>
            <w:ins w:id="9481" w:author="Sven Fischer" w:date="2022-01-06T11:24:00Z">
              <w:r>
                <w:rPr>
                  <w:snapToGrid w:val="0"/>
                </w:rPr>
                <w:t xml:space="preserve">This field, if present, indicates that the target device supports the </w:t>
              </w:r>
            </w:ins>
            <w:ins w:id="9482" w:author="v8" w:date="2022-02-28T13:59:00Z">
              <w:r w:rsidR="005416EF" w:rsidRPr="005416EF">
                <w:rPr>
                  <w:i/>
                </w:rPr>
                <w:t>DL-PRS-ResourcePrioritySubset</w:t>
              </w:r>
              <w:r w:rsidR="00EE4AA4">
                <w:rPr>
                  <w:i/>
                </w:rPr>
                <w:t xml:space="preserve"> </w:t>
              </w:r>
            </w:ins>
            <w:ins w:id="9483" w:author="Sven Fischer" w:date="2022-01-06T11:24:00Z">
              <w:r w:rsidRPr="004D72DB">
                <w:rPr>
                  <w:iCs/>
                </w:rPr>
                <w:t xml:space="preserve">in </w:t>
              </w:r>
              <w:r w:rsidRPr="00A85E9E">
                <w:t xml:space="preserve">IE </w:t>
              </w:r>
            </w:ins>
            <w:ins w:id="9484" w:author="v8" w:date="2022-02-28T13:59:00Z">
              <w:r w:rsidR="00EE4AA4" w:rsidRPr="00EE4AA4">
                <w:rPr>
                  <w:i/>
                  <w:iCs/>
                  <w:snapToGrid w:val="0"/>
                </w:rPr>
                <w:t>NR-DL-PRS-Info</w:t>
              </w:r>
            </w:ins>
            <w:ins w:id="9485" w:author="Sven Fischer" w:date="2022-01-06T11:24:00Z">
              <w:r>
                <w:rPr>
                  <w:i/>
                  <w:noProof/>
                </w:rPr>
                <w:t>.</w:t>
              </w:r>
            </w:ins>
          </w:p>
        </w:tc>
      </w:tr>
      <w:tr w:rsidR="00646A3A" w:rsidRPr="00A85E9E" w14:paraId="4ACEE582" w14:textId="77777777" w:rsidTr="007215F3">
        <w:trPr>
          <w:cantSplit/>
          <w:ins w:id="9486" w:author="Sven Fischer" w:date="2022-01-06T11:24:00Z"/>
        </w:trPr>
        <w:tc>
          <w:tcPr>
            <w:tcW w:w="9639" w:type="dxa"/>
          </w:tcPr>
          <w:p w14:paraId="3319BCCC" w14:textId="77777777" w:rsidR="00646A3A" w:rsidRDefault="00646A3A" w:rsidP="007215F3">
            <w:pPr>
              <w:pStyle w:val="TAL"/>
              <w:rPr>
                <w:ins w:id="9487" w:author="Sven Fischer" w:date="2022-01-06T11:24:00Z"/>
                <w:b/>
                <w:bCs/>
                <w:i/>
                <w:iCs/>
              </w:rPr>
            </w:pPr>
            <w:ins w:id="9488" w:author="Sven Fischer" w:date="2022-01-06T11:24:00Z">
              <w:r w:rsidRPr="007373D3">
                <w:rPr>
                  <w:b/>
                  <w:bCs/>
                  <w:i/>
                  <w:iCs/>
                </w:rPr>
                <w:t>nr-DL-</w:t>
              </w:r>
              <w:r>
                <w:rPr>
                  <w:b/>
                  <w:bCs/>
                  <w:i/>
                  <w:iCs/>
                </w:rPr>
                <w:t>AoD</w:t>
              </w:r>
              <w:r w:rsidRPr="007373D3">
                <w:rPr>
                  <w:b/>
                  <w:bCs/>
                  <w:i/>
                  <w:iCs/>
                </w:rPr>
                <w:t>-On-Demand-DL-PRS-Support</w:t>
              </w:r>
              <w:r w:rsidRPr="001D53CC">
                <w:rPr>
                  <w:b/>
                  <w:bCs/>
                  <w:i/>
                  <w:iCs/>
                </w:rPr>
                <w:t xml:space="preserve"> </w:t>
              </w:r>
            </w:ins>
          </w:p>
          <w:p w14:paraId="7D6C9CF9" w14:textId="77777777" w:rsidR="00646A3A" w:rsidRDefault="00646A3A" w:rsidP="007215F3">
            <w:pPr>
              <w:pStyle w:val="TAL"/>
              <w:rPr>
                <w:ins w:id="9489" w:author="Sven Fischer" w:date="2022-01-06T11:24:00Z"/>
              </w:rPr>
            </w:pPr>
            <w:ins w:id="9490" w:author="Sven Fischer" w:date="2022-01-06T11:24:00Z">
              <w:r>
                <w:rPr>
                  <w:snapToGrid w:val="0"/>
                </w:rPr>
                <w:t>This field, if present, indicates that the target device supports on-demand DL-PRS requests.</w:t>
              </w:r>
            </w:ins>
          </w:p>
        </w:tc>
      </w:tr>
      <w:tr w:rsidR="00646A3A" w:rsidRPr="00A85E9E" w14:paraId="0E57382E" w14:textId="77777777" w:rsidTr="007215F3">
        <w:trPr>
          <w:cantSplit/>
          <w:ins w:id="9491" w:author="Sven Fischer" w:date="2022-01-06T11:24:00Z"/>
        </w:trPr>
        <w:tc>
          <w:tcPr>
            <w:tcW w:w="9639" w:type="dxa"/>
          </w:tcPr>
          <w:p w14:paraId="7E47792D" w14:textId="77777777" w:rsidR="00646A3A" w:rsidRPr="001C74CD" w:rsidRDefault="00646A3A" w:rsidP="007215F3">
            <w:pPr>
              <w:pStyle w:val="TAL"/>
              <w:rPr>
                <w:ins w:id="9492" w:author="Sven Fischer" w:date="2022-01-06T11:24:00Z"/>
                <w:b/>
                <w:bCs/>
                <w:i/>
                <w:iCs/>
              </w:rPr>
            </w:pPr>
            <w:ins w:id="9493" w:author="Sven Fischer" w:date="2022-01-06T11:24:00Z">
              <w:r w:rsidRPr="001C74CD">
                <w:rPr>
                  <w:b/>
                  <w:bCs/>
                  <w:i/>
                  <w:iCs/>
                  <w:snapToGrid w:val="0"/>
                </w:rPr>
                <w:t>nr-</w:t>
              </w:r>
              <w:r w:rsidRPr="001C74CD">
                <w:rPr>
                  <w:b/>
                  <w:bCs/>
                  <w:i/>
                  <w:iCs/>
                </w:rPr>
                <w:t>los-nlos-IndicatorSupport</w:t>
              </w:r>
            </w:ins>
          </w:p>
          <w:p w14:paraId="6580A051" w14:textId="77777777" w:rsidR="00D55165" w:rsidRDefault="00646A3A" w:rsidP="007215F3">
            <w:pPr>
              <w:pStyle w:val="TAL"/>
              <w:rPr>
                <w:ins w:id="9494" w:author="v5" w:date="2022-02-12T12:35:00Z"/>
                <w:snapToGrid w:val="0"/>
              </w:rPr>
            </w:pPr>
            <w:ins w:id="9495" w:author="Sven Fischer" w:date="2022-01-06T11:2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ins>
          </w:p>
          <w:p w14:paraId="1E31BBAF" w14:textId="77777777" w:rsidR="00D55165" w:rsidRDefault="00D55165" w:rsidP="00D55165">
            <w:pPr>
              <w:pStyle w:val="B1"/>
              <w:spacing w:after="0"/>
              <w:rPr>
                <w:ins w:id="9496" w:author="v5" w:date="2022-02-12T12:35:00Z"/>
                <w:rFonts w:ascii="Arial" w:hAnsi="Arial" w:cs="Arial"/>
                <w:i/>
                <w:sz w:val="18"/>
                <w:szCs w:val="18"/>
              </w:rPr>
            </w:pPr>
            <w:ins w:id="9497" w:author="v5" w:date="2022-02-12T12:35: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1700A218" w14:textId="4FE22479" w:rsidR="00646A3A" w:rsidRPr="00054288" w:rsidRDefault="00D55165" w:rsidP="00054288">
            <w:pPr>
              <w:pStyle w:val="B1"/>
              <w:spacing w:after="0"/>
              <w:rPr>
                <w:ins w:id="9498" w:author="Sven Fischer" w:date="2022-01-06T11:24:00Z"/>
                <w:rFonts w:ascii="Arial" w:hAnsi="Arial" w:cs="Arial"/>
                <w:snapToGrid w:val="0"/>
                <w:sz w:val="18"/>
                <w:szCs w:val="18"/>
              </w:rPr>
            </w:pPr>
            <w:ins w:id="9499" w:author="v5" w:date="2022-02-12T12:35: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FF704B" w:rsidRPr="00A85E9E" w14:paraId="33C6DE3F" w14:textId="77777777" w:rsidTr="007215F3">
        <w:trPr>
          <w:cantSplit/>
          <w:ins w:id="9500" w:author="RAN2" w:date="2022-01-23T12:33:00Z"/>
        </w:trPr>
        <w:tc>
          <w:tcPr>
            <w:tcW w:w="9639" w:type="dxa"/>
          </w:tcPr>
          <w:p w14:paraId="5C11FBB7" w14:textId="77777777" w:rsidR="00FF704B" w:rsidRPr="00EE3E33" w:rsidRDefault="00FF704B" w:rsidP="00FF704B">
            <w:pPr>
              <w:pStyle w:val="TAL"/>
              <w:keepNext w:val="0"/>
              <w:keepLines w:val="0"/>
              <w:widowControl w:val="0"/>
              <w:rPr>
                <w:ins w:id="9501" w:author="RAN2" w:date="2022-01-23T12:33:00Z"/>
                <w:b/>
                <w:bCs/>
                <w:i/>
                <w:iCs/>
              </w:rPr>
            </w:pPr>
            <w:ins w:id="9502" w:author="RAN2" w:date="2022-01-23T12:33:00Z">
              <w:r w:rsidRPr="00EE3E33">
                <w:rPr>
                  <w:b/>
                  <w:bCs/>
                  <w:i/>
                  <w:iCs/>
                </w:rPr>
                <w:t xml:space="preserve">scheduledLocationRequest </w:t>
              </w:r>
            </w:ins>
          </w:p>
          <w:p w14:paraId="71FDE1A8" w14:textId="38F28E92" w:rsidR="00FF704B" w:rsidRPr="001C74CD" w:rsidRDefault="00FF704B" w:rsidP="00FF704B">
            <w:pPr>
              <w:pStyle w:val="TAL"/>
              <w:rPr>
                <w:ins w:id="9503" w:author="RAN2" w:date="2022-01-23T12:33:00Z"/>
                <w:b/>
                <w:bCs/>
                <w:i/>
                <w:iCs/>
                <w:snapToGrid w:val="0"/>
              </w:rPr>
            </w:pPr>
            <w:ins w:id="9504" w:author="RAN2" w:date="2022-01-23T12:33: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104D7A" w:rsidRPr="00A85E9E" w14:paraId="12271521" w14:textId="77777777" w:rsidTr="007215F3">
        <w:trPr>
          <w:cantSplit/>
          <w:ins w:id="9505" w:author="RAN2-v3" w:date="2022-01-24T23:12:00Z"/>
        </w:trPr>
        <w:tc>
          <w:tcPr>
            <w:tcW w:w="9639" w:type="dxa"/>
          </w:tcPr>
          <w:p w14:paraId="41F5CBB9" w14:textId="77777777" w:rsidR="00104D7A" w:rsidRDefault="00104D7A" w:rsidP="00104D7A">
            <w:pPr>
              <w:pStyle w:val="TAL"/>
              <w:keepNext w:val="0"/>
              <w:keepLines w:val="0"/>
              <w:widowControl w:val="0"/>
              <w:rPr>
                <w:ins w:id="9506" w:author="RAN2-v3" w:date="2022-01-24T23:12:00Z"/>
                <w:b/>
                <w:bCs/>
                <w:i/>
                <w:iCs/>
              </w:rPr>
            </w:pPr>
            <w:ins w:id="9507" w:author="RAN2-v3" w:date="2022-01-24T23:12:00Z">
              <w:r w:rsidRPr="008B3029">
                <w:rPr>
                  <w:b/>
                  <w:bCs/>
                  <w:i/>
                  <w:iCs/>
                </w:rPr>
                <w:t>nr-dl-prs-AssistanceDataValidity</w:t>
              </w:r>
            </w:ins>
          </w:p>
          <w:p w14:paraId="0D956010" w14:textId="2AE1BEFB" w:rsidR="00104D7A" w:rsidRDefault="00104D7A" w:rsidP="00104D7A">
            <w:pPr>
              <w:pStyle w:val="TAL"/>
              <w:keepNext w:val="0"/>
              <w:keepLines w:val="0"/>
              <w:widowControl w:val="0"/>
              <w:rPr>
                <w:ins w:id="9508" w:author="RAN2-v3" w:date="2022-01-24T23:12:00Z"/>
                <w:bCs/>
                <w:iCs/>
                <w:snapToGrid w:val="0"/>
              </w:rPr>
            </w:pPr>
            <w:ins w:id="9509" w:author="RAN2-v3" w:date="2022-01-24T23:12:00Z">
              <w:r>
                <w:t xml:space="preserve">This field, if present, </w:t>
              </w:r>
              <w:r w:rsidRPr="00BA322F">
                <w:rPr>
                  <w:bCs/>
                  <w:iCs/>
                  <w:snapToGrid w:val="0"/>
                </w:rPr>
                <w:t xml:space="preserve">indicates that the target device supports </w:t>
              </w:r>
              <w:r>
                <w:rPr>
                  <w:bCs/>
                  <w:iCs/>
                  <w:snapToGrid w:val="0"/>
                </w:rPr>
                <w:t>validity conditions for</w:t>
              </w:r>
            </w:ins>
            <w:ins w:id="9510" w:author="v8" w:date="2022-02-28T19:09:00Z">
              <w:r w:rsidR="00233857">
                <w:rPr>
                  <w:bCs/>
                  <w:iCs/>
                  <w:snapToGrid w:val="0"/>
                </w:rPr>
                <w:t xml:space="preserve"> pre-configured</w:t>
              </w:r>
            </w:ins>
            <w:ins w:id="9511" w:author="RAN2-v3" w:date="2022-01-24T23:12:00Z">
              <w:r>
                <w:rPr>
                  <w:bCs/>
                  <w:iCs/>
                  <w:snapToGrid w:val="0"/>
                </w:rPr>
                <w:t xml:space="preserve"> assistance data and comprises the following subfields:</w:t>
              </w:r>
            </w:ins>
          </w:p>
          <w:p w14:paraId="7134D047" w14:textId="162B3E3A" w:rsidR="00104D7A" w:rsidRPr="00B6372C" w:rsidRDefault="00104D7A" w:rsidP="00B6372C">
            <w:pPr>
              <w:pStyle w:val="B1"/>
              <w:spacing w:after="0"/>
              <w:rPr>
                <w:ins w:id="9512" w:author="RAN2-v3" w:date="2022-01-24T23:12:00Z"/>
                <w:rFonts w:ascii="Arial" w:hAnsi="Arial" w:cs="Arial"/>
                <w:b/>
                <w:i/>
                <w:sz w:val="18"/>
                <w:szCs w:val="18"/>
              </w:rPr>
            </w:pPr>
            <w:ins w:id="9513" w:author="RAN2-v3" w:date="2022-01-24T23:12:00Z">
              <w:r w:rsidRPr="00B6372C">
                <w:rPr>
                  <w:rFonts w:ascii="Arial" w:hAnsi="Arial" w:cs="Arial"/>
                  <w:noProof/>
                  <w:sz w:val="18"/>
                  <w:szCs w:val="18"/>
                </w:rPr>
                <w:t>-</w:t>
              </w:r>
              <w:r w:rsidRPr="00B6372C">
                <w:rPr>
                  <w:rFonts w:ascii="Arial" w:hAnsi="Arial" w:cs="Arial"/>
                  <w:snapToGrid w:val="0"/>
                  <w:sz w:val="18"/>
                  <w:szCs w:val="18"/>
                </w:rPr>
                <w:tab/>
              </w:r>
              <w:r w:rsidRPr="00B6372C">
                <w:rPr>
                  <w:rFonts w:ascii="Arial" w:hAnsi="Arial" w:cs="Arial"/>
                  <w:b/>
                  <w:i/>
                  <w:noProof/>
                  <w:sz w:val="18"/>
                  <w:szCs w:val="18"/>
                </w:rPr>
                <w:t xml:space="preserve">area-validity </w:t>
              </w:r>
              <w:r w:rsidRPr="00B6372C">
                <w:rPr>
                  <w:rFonts w:ascii="Arial" w:hAnsi="Arial" w:cs="Arial"/>
                  <w:noProof/>
                  <w:sz w:val="18"/>
                  <w:szCs w:val="18"/>
                </w:rPr>
                <w:t xml:space="preserve">indicates that the target device supports </w:t>
              </w:r>
            </w:ins>
            <w:ins w:id="9514" w:author="v8" w:date="2022-02-28T19:10:00Z">
              <w:r w:rsidR="00233857">
                <w:rPr>
                  <w:rFonts w:ascii="Arial" w:hAnsi="Arial" w:cs="Arial"/>
                  <w:bCs/>
                  <w:iCs/>
                  <w:noProof/>
                  <w:sz w:val="18"/>
                  <w:szCs w:val="18"/>
                </w:rPr>
                <w:t>pre-configured assistance data with area validity. The integer number indicates the maximum number of area IDs the target device supports</w:t>
              </w:r>
            </w:ins>
            <w:ins w:id="9515" w:author="RAN2-v3" w:date="2022-01-24T23:13:00Z">
              <w:r w:rsidRPr="00B6372C">
                <w:rPr>
                  <w:rFonts w:ascii="Arial" w:hAnsi="Arial" w:cs="Arial"/>
                  <w:i/>
                  <w:noProof/>
                  <w:sz w:val="18"/>
                  <w:szCs w:val="18"/>
                </w:rPr>
                <w:t>.</w:t>
              </w:r>
            </w:ins>
          </w:p>
        </w:tc>
      </w:tr>
      <w:tr w:rsidR="00782DCC" w:rsidRPr="00A85E9E" w14:paraId="2B541EA1" w14:textId="77777777" w:rsidTr="007215F3">
        <w:trPr>
          <w:cantSplit/>
          <w:ins w:id="9516" w:author="v5" w:date="2022-02-12T12:47:00Z"/>
        </w:trPr>
        <w:tc>
          <w:tcPr>
            <w:tcW w:w="9639" w:type="dxa"/>
          </w:tcPr>
          <w:p w14:paraId="58C6F2F8" w14:textId="77777777" w:rsidR="00782DCC" w:rsidRPr="00B6372C" w:rsidRDefault="00782DCC" w:rsidP="00782DCC">
            <w:pPr>
              <w:pStyle w:val="TAL"/>
              <w:keepNext w:val="0"/>
              <w:keepLines w:val="0"/>
              <w:widowControl w:val="0"/>
              <w:rPr>
                <w:ins w:id="9517" w:author="v5" w:date="2022-02-12T12:48:00Z"/>
                <w:b/>
                <w:bCs/>
                <w:i/>
                <w:iCs/>
                <w:snapToGrid w:val="0"/>
              </w:rPr>
            </w:pPr>
            <w:ins w:id="9518" w:author="v5" w:date="2022-02-12T12:48:00Z">
              <w:r w:rsidRPr="00B6372C">
                <w:rPr>
                  <w:b/>
                  <w:bCs/>
                  <w:i/>
                  <w:iCs/>
                  <w:snapToGrid w:val="0"/>
                </w:rPr>
                <w:t>multiMeasInSameMeasReport</w:t>
              </w:r>
            </w:ins>
          </w:p>
          <w:p w14:paraId="411DB276" w14:textId="6363F63F" w:rsidR="00782DCC" w:rsidRPr="008B3029" w:rsidRDefault="00782DCC" w:rsidP="00782DCC">
            <w:pPr>
              <w:pStyle w:val="TAL"/>
              <w:keepNext w:val="0"/>
              <w:keepLines w:val="0"/>
              <w:widowControl w:val="0"/>
              <w:rPr>
                <w:ins w:id="9519" w:author="v5" w:date="2022-02-12T12:47:00Z"/>
                <w:b/>
                <w:bCs/>
                <w:i/>
                <w:iCs/>
              </w:rPr>
            </w:pPr>
            <w:ins w:id="9520" w:author="v5" w:date="2022-02-12T12:48:00Z">
              <w:r>
                <w:t>This field, if present, indicates that the target device supports m</w:t>
              </w:r>
              <w:r w:rsidRPr="00375119">
                <w:t>ultiple measurement instances in a single measurement report</w:t>
              </w:r>
              <w:r>
                <w:t>.</w:t>
              </w:r>
            </w:ins>
          </w:p>
        </w:tc>
      </w:tr>
      <w:tr w:rsidR="001A33A5" w:rsidRPr="00A85E9E" w14:paraId="7D4627B6" w14:textId="77777777" w:rsidTr="007215F3">
        <w:trPr>
          <w:cantSplit/>
          <w:ins w:id="9521" w:author="v5" w:date="2022-02-12T21:42:00Z"/>
        </w:trPr>
        <w:tc>
          <w:tcPr>
            <w:tcW w:w="9639" w:type="dxa"/>
          </w:tcPr>
          <w:p w14:paraId="32F085A2" w14:textId="77777777" w:rsidR="001A33A5" w:rsidRDefault="001A33A5" w:rsidP="001A33A5">
            <w:pPr>
              <w:pStyle w:val="TAL"/>
              <w:keepNext w:val="0"/>
              <w:keepLines w:val="0"/>
              <w:widowControl w:val="0"/>
              <w:rPr>
                <w:ins w:id="9522" w:author="v5" w:date="2022-02-12T21:42:00Z"/>
                <w:b/>
                <w:bCs/>
                <w:i/>
                <w:iCs/>
                <w:snapToGrid w:val="0"/>
              </w:rPr>
            </w:pPr>
            <w:ins w:id="9523" w:author="v5" w:date="2022-02-12T21:42:00Z">
              <w:r w:rsidRPr="00CF1070">
                <w:rPr>
                  <w:b/>
                  <w:bCs/>
                  <w:i/>
                  <w:iCs/>
                  <w:snapToGrid w:val="0"/>
                </w:rPr>
                <w:t>mg-ActivationRequest</w:t>
              </w:r>
            </w:ins>
          </w:p>
          <w:p w14:paraId="556E231E" w14:textId="50437416" w:rsidR="001A33A5" w:rsidRPr="00B6372C" w:rsidRDefault="001A33A5" w:rsidP="001A33A5">
            <w:pPr>
              <w:pStyle w:val="TAL"/>
              <w:keepNext w:val="0"/>
              <w:keepLines w:val="0"/>
              <w:widowControl w:val="0"/>
              <w:rPr>
                <w:ins w:id="9524" w:author="v5" w:date="2022-02-12T21:42:00Z"/>
                <w:b/>
                <w:bCs/>
                <w:i/>
                <w:iCs/>
                <w:snapToGrid w:val="0"/>
              </w:rPr>
            </w:pPr>
            <w:ins w:id="9525" w:author="v5" w:date="2022-02-12T21:42: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DB0222" w:rsidRPr="00A85E9E" w14:paraId="2340D5C6" w14:textId="77777777" w:rsidTr="007215F3">
        <w:trPr>
          <w:cantSplit/>
          <w:ins w:id="9526" w:author="v5" w:date="2022-02-12T22:20:00Z"/>
        </w:trPr>
        <w:tc>
          <w:tcPr>
            <w:tcW w:w="9639" w:type="dxa"/>
          </w:tcPr>
          <w:p w14:paraId="05163E46" w14:textId="77777777" w:rsidR="00DB0222" w:rsidRPr="00A71AB6" w:rsidRDefault="00DB0222" w:rsidP="00DB0222">
            <w:pPr>
              <w:pStyle w:val="TAL"/>
              <w:keepNext w:val="0"/>
              <w:keepLines w:val="0"/>
              <w:widowControl w:val="0"/>
              <w:rPr>
                <w:ins w:id="9527" w:author="v5" w:date="2022-02-12T22:20:00Z"/>
                <w:b/>
                <w:bCs/>
                <w:i/>
                <w:iCs/>
              </w:rPr>
            </w:pPr>
            <w:ins w:id="9528" w:author="v5" w:date="2022-02-12T22:20:00Z">
              <w:r w:rsidRPr="00A71AB6">
                <w:rPr>
                  <w:b/>
                  <w:bCs/>
                  <w:i/>
                  <w:iCs/>
                </w:rPr>
                <w:t>nr-DL-PRS-ProcessingRRC-Inactive</w:t>
              </w:r>
            </w:ins>
          </w:p>
          <w:p w14:paraId="7FB02322" w14:textId="415FC4FE" w:rsidR="00DB0222" w:rsidRPr="00CF1070" w:rsidRDefault="00DB0222" w:rsidP="00DB0222">
            <w:pPr>
              <w:pStyle w:val="TAL"/>
              <w:keepNext w:val="0"/>
              <w:keepLines w:val="0"/>
              <w:widowControl w:val="0"/>
              <w:rPr>
                <w:ins w:id="9529" w:author="v5" w:date="2022-02-12T22:20:00Z"/>
                <w:b/>
                <w:bCs/>
                <w:i/>
                <w:iCs/>
                <w:snapToGrid w:val="0"/>
              </w:rPr>
            </w:pPr>
            <w:ins w:id="9530" w:author="v5" w:date="2022-02-12T22:20: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4312FECC" w14:textId="77777777" w:rsidR="00646A3A" w:rsidRDefault="00646A3A" w:rsidP="00646A3A">
      <w:pPr>
        <w:rPr>
          <w:ins w:id="9531" w:author="Sven Fischer" w:date="2022-01-06T11:24:00Z"/>
        </w:rPr>
      </w:pPr>
    </w:p>
    <w:p w14:paraId="2669E197" w14:textId="5805BFE3" w:rsidR="00897986" w:rsidRPr="00073C73" w:rsidRDefault="00646A3A" w:rsidP="00646A3A">
      <w:pPr>
        <w:pStyle w:val="Heading4"/>
      </w:pPr>
      <w:bookmarkStart w:id="9532" w:name="_Hlk90267672"/>
      <w:ins w:id="9533" w:author="Sven Fischer" w:date="2022-01-06T11:24:00Z">
        <w:r w:rsidRPr="00A85E9E">
          <w:lastRenderedPageBreak/>
          <w:t>6.5.1</w:t>
        </w:r>
        <w:r>
          <w:t>1.6a</w:t>
        </w:r>
        <w:r w:rsidRPr="00A85E9E">
          <w:tab/>
        </w:r>
        <w:bookmarkStart w:id="9534" w:name="_Hlk90267539"/>
        <w:r w:rsidRPr="00A85E9E">
          <w:t>NR DL-</w:t>
        </w:r>
      </w:ins>
      <w:ins w:id="9535" w:author="RAN2-v4" w:date="2022-01-28T03:33:00Z">
        <w:r w:rsidR="007413C5">
          <w:t>AoD</w:t>
        </w:r>
      </w:ins>
      <w:ins w:id="9536" w:author="Sven Fischer" w:date="2022-01-06T11:24:00Z">
        <w:r w:rsidRPr="00A85E9E">
          <w:t xml:space="preserve"> Capability Information Elements</w:t>
        </w:r>
      </w:ins>
      <w:bookmarkEnd w:id="9532"/>
      <w:bookmarkEnd w:id="9534"/>
    </w:p>
    <w:p w14:paraId="47001634" w14:textId="77777777" w:rsidR="00897986" w:rsidRPr="00073C73" w:rsidRDefault="00897986" w:rsidP="00897986">
      <w:pPr>
        <w:pStyle w:val="Heading4"/>
        <w:rPr>
          <w:i/>
          <w:iCs/>
          <w:noProof/>
        </w:rPr>
      </w:pPr>
      <w:bookmarkStart w:id="9537" w:name="_Toc46486795"/>
      <w:bookmarkStart w:id="9538" w:name="_Toc52547140"/>
      <w:bookmarkStart w:id="9539" w:name="_Toc52547670"/>
      <w:bookmarkStart w:id="9540" w:name="_Toc52548200"/>
      <w:bookmarkStart w:id="9541" w:name="_Toc52548730"/>
      <w:bookmarkStart w:id="9542" w:name="_Toc90719976"/>
      <w:r w:rsidRPr="00073C73">
        <w:rPr>
          <w:i/>
          <w:iCs/>
        </w:rPr>
        <w:t>–</w:t>
      </w:r>
      <w:r w:rsidRPr="00073C73">
        <w:rPr>
          <w:i/>
          <w:iCs/>
        </w:rPr>
        <w:tab/>
      </w:r>
      <w:r w:rsidRPr="00073C73">
        <w:rPr>
          <w:i/>
          <w:iCs/>
          <w:noProof/>
        </w:rPr>
        <w:t>NR-DL-AoD-MeasurementCapability</w:t>
      </w:r>
      <w:bookmarkEnd w:id="9537"/>
      <w:bookmarkEnd w:id="9538"/>
      <w:bookmarkEnd w:id="9539"/>
      <w:bookmarkEnd w:id="9540"/>
      <w:bookmarkEnd w:id="9541"/>
      <w:bookmarkEnd w:id="9542"/>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04D66CDD" w14:textId="2F03F05A" w:rsidR="005E4BC1" w:rsidRDefault="00897986" w:rsidP="005E4BC1">
      <w:pPr>
        <w:pStyle w:val="PL"/>
        <w:shd w:val="clear" w:color="auto" w:fill="E6E6E6"/>
        <w:rPr>
          <w:ins w:id="9543" w:author="Sven Fischer" w:date="2022-01-06T11:24:00Z"/>
          <w:snapToGrid w:val="0"/>
        </w:rPr>
      </w:pPr>
      <w:r w:rsidRPr="00073C73">
        <w:rPr>
          <w:snapToGrid w:val="0"/>
        </w:rPr>
        <w:tab/>
        <w:t>...</w:t>
      </w:r>
      <w:ins w:id="9544" w:author="Sven Fischer" w:date="2022-01-06T11:24:00Z">
        <w:r w:rsidR="005E4BC1">
          <w:rPr>
            <w:snapToGrid w:val="0"/>
          </w:rPr>
          <w:t>,</w:t>
        </w:r>
      </w:ins>
    </w:p>
    <w:p w14:paraId="2BEF6EC7" w14:textId="66E5BDB5" w:rsidR="005831CE" w:rsidRDefault="005E4BC1" w:rsidP="005E4BC1">
      <w:pPr>
        <w:pStyle w:val="PL"/>
        <w:shd w:val="clear" w:color="auto" w:fill="E6E6E6"/>
        <w:rPr>
          <w:ins w:id="9545" w:author="v5" w:date="2022-02-12T00:59:00Z"/>
          <w:snapToGrid w:val="0"/>
        </w:rPr>
      </w:pPr>
      <w:ins w:id="9546" w:author="Sven Fischer" w:date="2022-01-06T11:24:00Z">
        <w:r>
          <w:rPr>
            <w:snapToGrid w:val="0"/>
          </w:rPr>
          <w:tab/>
          <w:t>[[</w:t>
        </w:r>
      </w:ins>
    </w:p>
    <w:p w14:paraId="12BA8B5C" w14:textId="2FA4B647" w:rsidR="00BB70A8" w:rsidRPr="000C1BAF" w:rsidRDefault="00BB70A8" w:rsidP="00BB70A8">
      <w:pPr>
        <w:pStyle w:val="PL"/>
        <w:shd w:val="clear" w:color="auto" w:fill="E6E6E6"/>
        <w:rPr>
          <w:ins w:id="9547" w:author="Sven Fischer" w:date="2022-02-13T00:53:00Z"/>
          <w:snapToGrid w:val="0"/>
        </w:rPr>
      </w:pPr>
      <w:ins w:id="9548" w:author="Sven Fischer" w:date="2022-02-13T00:53:00Z">
        <w:r w:rsidRPr="00A85E9E">
          <w:rPr>
            <w:snapToGrid w:val="0"/>
          </w:rPr>
          <w:tab/>
        </w:r>
        <w:r w:rsidRPr="005E4BC1">
          <w:rPr>
            <w:snapToGrid w:val="0"/>
          </w:rPr>
          <w:t>maxDL-PRS-RSRP-MeasurementFR1-r17</w:t>
        </w:r>
        <w:r w:rsidRPr="000C1BAF">
          <w:rPr>
            <w:snapToGrid w:val="0"/>
          </w:rPr>
          <w:tab/>
        </w:r>
        <w:r w:rsidRPr="000C1BAF">
          <w:rPr>
            <w:snapToGrid w:val="0"/>
          </w:rPr>
          <w:tab/>
        </w:r>
      </w:ins>
      <w:ins w:id="9549" w:author="v5" w:date="2022-02-13T00:57:00Z">
        <w:r w:rsidR="00554E0D">
          <w:rPr>
            <w:snapToGrid w:val="0"/>
          </w:rPr>
          <w:t>ENUMERATED {</w:t>
        </w:r>
        <w:r w:rsidR="00A6446B" w:rsidRPr="00A6446B">
          <w:rPr>
            <w:snapToGrid w:val="0"/>
            <w:color w:val="FF0000"/>
          </w:rPr>
          <w:t xml:space="preserve"> </w:t>
        </w:r>
        <w:r w:rsidR="00A6446B" w:rsidRPr="00721844">
          <w:rPr>
            <w:snapToGrid w:val="0"/>
            <w:color w:val="FF0000"/>
          </w:rPr>
          <w:t>n16, n24</w:t>
        </w:r>
        <w:r w:rsidR="00A6446B">
          <w:rPr>
            <w:snapToGrid w:val="0"/>
            <w:color w:val="FF0000"/>
          </w:rPr>
          <w:t xml:space="preserve"> }</w:t>
        </w:r>
      </w:ins>
      <w:ins w:id="9550" w:author="Sven Fischer" w:date="2022-02-13T00:53:00Z">
        <w:r w:rsidRPr="000C1BAF">
          <w:rPr>
            <w:snapToGrid w:val="0"/>
          </w:rPr>
          <w:tab/>
        </w:r>
        <w:r w:rsidRPr="000C1BAF">
          <w:rPr>
            <w:snapToGrid w:val="0"/>
          </w:rPr>
          <w:tab/>
        </w:r>
        <w:r w:rsidRPr="000C1BAF">
          <w:rPr>
            <w:snapToGrid w:val="0"/>
          </w:rPr>
          <w:tab/>
        </w:r>
        <w:r w:rsidRPr="000C1BAF">
          <w:rPr>
            <w:snapToGrid w:val="0"/>
          </w:rPr>
          <w:tab/>
        </w:r>
      </w:ins>
      <w:ins w:id="9551" w:author="v5" w:date="2022-02-14T09:07:00Z">
        <w:r w:rsidR="00D14005">
          <w:rPr>
            <w:snapToGrid w:val="0"/>
          </w:rPr>
          <w:tab/>
        </w:r>
      </w:ins>
      <w:ins w:id="9552" w:author="Sven Fischer" w:date="2022-02-13T00:53:00Z">
        <w:r w:rsidRPr="000C1BAF">
          <w:rPr>
            <w:snapToGrid w:val="0"/>
          </w:rPr>
          <w:t>OPTIONAL,</w:t>
        </w:r>
      </w:ins>
    </w:p>
    <w:p w14:paraId="19810AD0" w14:textId="6784B8B8" w:rsidR="00BB70A8" w:rsidRDefault="00BB70A8" w:rsidP="00BB70A8">
      <w:pPr>
        <w:pStyle w:val="PL"/>
        <w:shd w:val="clear" w:color="auto" w:fill="E6E6E6"/>
        <w:rPr>
          <w:ins w:id="9553" w:author="v5" w:date="2022-02-13T00:57:00Z"/>
          <w:snapToGrid w:val="0"/>
        </w:rPr>
      </w:pPr>
      <w:ins w:id="9554" w:author="Sven Fischer" w:date="2022-02-13T00:53:00Z">
        <w:r w:rsidRPr="000C1BAF">
          <w:rPr>
            <w:snapToGrid w:val="0"/>
          </w:rPr>
          <w:tab/>
          <w:t>maxDL-PRS-RSRP-MeasurementFR2-r17</w:t>
        </w:r>
        <w:r w:rsidRPr="000C1BAF">
          <w:rPr>
            <w:snapToGrid w:val="0"/>
          </w:rPr>
          <w:tab/>
        </w:r>
        <w:r w:rsidRPr="000C1BAF">
          <w:rPr>
            <w:snapToGrid w:val="0"/>
          </w:rPr>
          <w:tab/>
        </w:r>
      </w:ins>
      <w:ins w:id="9555" w:author="v5" w:date="2022-02-13T00:58:00Z">
        <w:r w:rsidR="00A6446B">
          <w:rPr>
            <w:snapToGrid w:val="0"/>
          </w:rPr>
          <w:t>ENUMERATED {</w:t>
        </w:r>
        <w:r w:rsidR="00A6446B" w:rsidRPr="00A6446B">
          <w:rPr>
            <w:snapToGrid w:val="0"/>
            <w:color w:val="FF0000"/>
          </w:rPr>
          <w:t xml:space="preserve"> </w:t>
        </w:r>
        <w:r w:rsidR="00A6446B" w:rsidRPr="00721844">
          <w:rPr>
            <w:snapToGrid w:val="0"/>
            <w:color w:val="FF0000"/>
          </w:rPr>
          <w:t>n16, n24</w:t>
        </w:r>
        <w:r w:rsidR="00A6446B">
          <w:rPr>
            <w:snapToGrid w:val="0"/>
            <w:color w:val="FF0000"/>
          </w:rPr>
          <w:t xml:space="preserve"> }</w:t>
        </w:r>
      </w:ins>
      <w:ins w:id="9556" w:author="Sven Fischer" w:date="2022-02-13T00:53:00Z">
        <w:r w:rsidRPr="000C1BAF">
          <w:rPr>
            <w:snapToGrid w:val="0"/>
          </w:rPr>
          <w:tab/>
        </w:r>
        <w:r w:rsidRPr="000C1BAF">
          <w:rPr>
            <w:snapToGrid w:val="0"/>
          </w:rPr>
          <w:tab/>
        </w:r>
        <w:r w:rsidRPr="000C1BAF">
          <w:rPr>
            <w:snapToGrid w:val="0"/>
          </w:rPr>
          <w:tab/>
        </w:r>
        <w:r w:rsidRPr="000C1BAF">
          <w:rPr>
            <w:snapToGrid w:val="0"/>
          </w:rPr>
          <w:tab/>
        </w:r>
      </w:ins>
      <w:ins w:id="9557" w:author="v5" w:date="2022-02-14T09:07:00Z">
        <w:r w:rsidR="00D14005">
          <w:rPr>
            <w:snapToGrid w:val="0"/>
          </w:rPr>
          <w:tab/>
        </w:r>
      </w:ins>
      <w:ins w:id="9558" w:author="Sven Fischer" w:date="2022-02-13T00:53:00Z">
        <w:r w:rsidRPr="000C1BAF">
          <w:rPr>
            <w:snapToGrid w:val="0"/>
          </w:rPr>
          <w:t>OPTIONAL,</w:t>
        </w:r>
      </w:ins>
    </w:p>
    <w:p w14:paraId="2182E25D" w14:textId="4178428B" w:rsidR="00554E0D" w:rsidRPr="000C1BAF" w:rsidRDefault="00554E0D" w:rsidP="00BB70A8">
      <w:pPr>
        <w:pStyle w:val="PL"/>
        <w:shd w:val="clear" w:color="auto" w:fill="E6E6E6"/>
        <w:rPr>
          <w:ins w:id="9559" w:author="Sven Fischer" w:date="2022-02-13T00:53:00Z"/>
          <w:snapToGrid w:val="0"/>
        </w:rPr>
      </w:pPr>
      <w:ins w:id="9560" w:author="v5" w:date="2022-02-13T00:57:00Z">
        <w:r w:rsidRPr="00785526">
          <w:rPr>
            <w:snapToGrid w:val="0"/>
          </w:rPr>
          <w:tab/>
          <w:t>maxDL-PRS-FirstPathRSRP-MeasPerTRP-r17</w:t>
        </w:r>
        <w:r w:rsidRPr="00785526">
          <w:rPr>
            <w:snapToGrid w:val="0"/>
          </w:rPr>
          <w:tab/>
          <w:t>ENUMERATED { n2, n4, n8, n16, n24 }</w:t>
        </w:r>
        <w:r w:rsidRPr="00785526">
          <w:rPr>
            <w:snapToGrid w:val="0"/>
          </w:rPr>
          <w:tab/>
        </w:r>
      </w:ins>
      <w:ins w:id="9561" w:author="v5" w:date="2022-02-14T09:07:00Z">
        <w:r w:rsidR="00D14005">
          <w:rPr>
            <w:snapToGrid w:val="0"/>
          </w:rPr>
          <w:tab/>
        </w:r>
      </w:ins>
      <w:ins w:id="9562" w:author="v5" w:date="2022-02-13T00:57:00Z">
        <w:r w:rsidRPr="00785526">
          <w:rPr>
            <w:snapToGrid w:val="0"/>
          </w:rPr>
          <w:t>OPTIONAL,</w:t>
        </w:r>
      </w:ins>
    </w:p>
    <w:p w14:paraId="287BD1E1" w14:textId="760F3F0E" w:rsidR="005E4BC1" w:rsidRPr="000C1BAF" w:rsidRDefault="00DB0222" w:rsidP="00DB0222">
      <w:pPr>
        <w:pStyle w:val="PL"/>
        <w:shd w:val="clear" w:color="auto" w:fill="E6E6E6"/>
        <w:rPr>
          <w:ins w:id="9563" w:author="Sven Fischer" w:date="2022-01-06T11:24:00Z"/>
        </w:rPr>
      </w:pPr>
      <w:ins w:id="9564" w:author="v5" w:date="2022-02-12T22:20:00Z">
        <w:r>
          <w:tab/>
          <w:t>dl-PRS-MeasRRC-Inactive-r17</w:t>
        </w:r>
        <w:r>
          <w:tab/>
        </w:r>
        <w:r>
          <w:tab/>
        </w:r>
        <w:r>
          <w:tab/>
        </w:r>
        <w:r>
          <w:tab/>
          <w:t>ENUMERATED { supported }</w:t>
        </w:r>
        <w:r>
          <w:tab/>
        </w:r>
        <w:r>
          <w:tab/>
        </w:r>
        <w:r>
          <w:tab/>
        </w:r>
      </w:ins>
      <w:ins w:id="9565" w:author="v5" w:date="2022-02-14T09:07:00Z">
        <w:r w:rsidR="00D14005">
          <w:tab/>
        </w:r>
      </w:ins>
      <w:ins w:id="9566" w:author="v5" w:date="2022-02-12T22:20:00Z">
        <w:r>
          <w:t>OPTIONAL</w:t>
        </w:r>
      </w:ins>
    </w:p>
    <w:p w14:paraId="29A72E15" w14:textId="312F73DD" w:rsidR="00897986" w:rsidRPr="00073C73" w:rsidRDefault="005E4BC1" w:rsidP="005E4BC1">
      <w:pPr>
        <w:pStyle w:val="PL"/>
        <w:shd w:val="clear" w:color="auto" w:fill="E6E6E6"/>
        <w:rPr>
          <w:snapToGrid w:val="0"/>
        </w:rPr>
      </w:pPr>
      <w:ins w:id="9567" w:author="Sven Fischer" w:date="2022-01-06T11:24:00Z">
        <w:r w:rsidRPr="000C1BAF">
          <w:rPr>
            <w:snapToGrid w:val="0"/>
          </w:rPr>
          <w:tab/>
          <w:t>]]</w:t>
        </w:r>
      </w:ins>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695C1FB2"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ins w:id="9568" w:author="Sven Fischer" w:date="2022-02-13T00:54:00Z">
              <w:r w:rsidR="00D746D8">
                <w:t xml:space="preserve"> If this field with -r17 suffix is present, the target device should set the field with -r16 suffix to value '8'.</w:t>
              </w:r>
            </w:ins>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B2B4CE5"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ins w:id="9569" w:author="Sven Fischer" w:date="2022-02-13T00:55:00Z">
              <w:r w:rsidR="00413C85">
                <w:t xml:space="preserve"> If this field with -r17 suffix is present, the target device should set the field with -r16 suffix to value '8'.</w:t>
              </w:r>
            </w:ins>
          </w:p>
        </w:tc>
      </w:tr>
      <w:tr w:rsidR="00D16A0D" w:rsidRPr="00073C73" w14:paraId="1D15C0B6" w14:textId="77777777" w:rsidTr="00DE17D8">
        <w:trPr>
          <w:cantSplit/>
          <w:ins w:id="9570" w:author="v5" w:date="2022-02-14T09:06:00Z"/>
        </w:trPr>
        <w:tc>
          <w:tcPr>
            <w:tcW w:w="9639" w:type="dxa"/>
          </w:tcPr>
          <w:p w14:paraId="28995652" w14:textId="77777777" w:rsidR="00D16A0D" w:rsidRDefault="00D16A0D" w:rsidP="00D16A0D">
            <w:pPr>
              <w:pStyle w:val="TAL"/>
              <w:keepNext w:val="0"/>
              <w:keepLines w:val="0"/>
              <w:widowControl w:val="0"/>
              <w:rPr>
                <w:ins w:id="9571" w:author="v5" w:date="2022-02-14T09:06:00Z"/>
                <w:b/>
                <w:i/>
                <w:noProof/>
              </w:rPr>
            </w:pPr>
            <w:ins w:id="9572" w:author="v5" w:date="2022-02-14T09:06:00Z">
              <w:r w:rsidRPr="000E0232">
                <w:rPr>
                  <w:b/>
                  <w:i/>
                  <w:noProof/>
                </w:rPr>
                <w:t>maxDL-PRS-FirstPathRSRP-MeasPerTRP</w:t>
              </w:r>
            </w:ins>
          </w:p>
          <w:p w14:paraId="38EAA702" w14:textId="1D91581D" w:rsidR="00D16A0D" w:rsidRPr="00073C73" w:rsidRDefault="00D16A0D" w:rsidP="00D16A0D">
            <w:pPr>
              <w:pStyle w:val="TAL"/>
              <w:keepNext w:val="0"/>
              <w:keepLines w:val="0"/>
              <w:widowControl w:val="0"/>
              <w:rPr>
                <w:ins w:id="9573" w:author="v5" w:date="2022-02-14T09:06:00Z"/>
                <w:b/>
                <w:i/>
                <w:noProof/>
              </w:rPr>
            </w:pPr>
            <w:ins w:id="9574" w:author="v5" w:date="2022-02-14T09:06:00Z">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ins>
          </w:p>
        </w:tc>
      </w:tr>
      <w:tr w:rsidR="00D16A0D" w:rsidRPr="00073C73" w14:paraId="3972CD34" w14:textId="77777777" w:rsidTr="00DE17D8">
        <w:trPr>
          <w:cantSplit/>
          <w:ins w:id="9575" w:author="v5" w:date="2022-02-14T09:06:00Z"/>
        </w:trPr>
        <w:tc>
          <w:tcPr>
            <w:tcW w:w="9639" w:type="dxa"/>
          </w:tcPr>
          <w:p w14:paraId="6BEE1F95" w14:textId="77777777" w:rsidR="00D16A0D" w:rsidRPr="004F7640" w:rsidRDefault="00D16A0D" w:rsidP="00D16A0D">
            <w:pPr>
              <w:pStyle w:val="TAL"/>
              <w:keepNext w:val="0"/>
              <w:keepLines w:val="0"/>
              <w:widowControl w:val="0"/>
              <w:rPr>
                <w:ins w:id="9576" w:author="v5" w:date="2022-02-14T09:06:00Z"/>
                <w:b/>
                <w:bCs/>
                <w:i/>
                <w:iCs/>
              </w:rPr>
            </w:pPr>
            <w:ins w:id="9577" w:author="v5" w:date="2022-02-14T09:06:00Z">
              <w:r w:rsidRPr="004F7640">
                <w:rPr>
                  <w:b/>
                  <w:bCs/>
                  <w:i/>
                  <w:iCs/>
                </w:rPr>
                <w:t>dl-PRS-MeasRRC-Inactive</w:t>
              </w:r>
            </w:ins>
          </w:p>
          <w:p w14:paraId="1B0211D5" w14:textId="293E892C" w:rsidR="00D16A0D" w:rsidRPr="00073C73" w:rsidRDefault="00D16A0D" w:rsidP="00D16A0D">
            <w:pPr>
              <w:pStyle w:val="TAL"/>
              <w:keepNext w:val="0"/>
              <w:keepLines w:val="0"/>
              <w:widowControl w:val="0"/>
              <w:rPr>
                <w:ins w:id="9578" w:author="v5" w:date="2022-02-14T09:06:00Z"/>
                <w:b/>
                <w:i/>
                <w:noProof/>
              </w:rPr>
            </w:pPr>
            <w:ins w:id="9579" w:author="v5" w:date="2022-02-14T09:06:00Z">
              <w:r w:rsidRPr="004F7640">
                <w:rPr>
                  <w:snapToGrid w:val="0"/>
                </w:rPr>
                <w:t>This field, if present, indicates that the target device supports DL-PRS measurement in RRC_INACTIVE state.</w:t>
              </w:r>
            </w:ins>
          </w:p>
        </w:tc>
      </w:tr>
      <w:tr w:rsidR="00D16A0D" w:rsidRPr="00073C73" w14:paraId="340EACD7" w14:textId="77777777" w:rsidTr="00DE17D8">
        <w:trPr>
          <w:cantSplit/>
        </w:trPr>
        <w:tc>
          <w:tcPr>
            <w:tcW w:w="9639" w:type="dxa"/>
          </w:tcPr>
          <w:p w14:paraId="7BEB2EB7" w14:textId="77777777" w:rsidR="00D16A0D" w:rsidRPr="00073C73" w:rsidRDefault="00D16A0D" w:rsidP="00D16A0D">
            <w:pPr>
              <w:pStyle w:val="TAL"/>
              <w:keepNext w:val="0"/>
              <w:keepLines w:val="0"/>
              <w:widowControl w:val="0"/>
              <w:rPr>
                <w:b/>
                <w:i/>
                <w:noProof/>
              </w:rPr>
            </w:pPr>
            <w:r w:rsidRPr="00073C73">
              <w:rPr>
                <w:b/>
                <w:i/>
                <w:noProof/>
              </w:rPr>
              <w:t>simul-NR-DL-AoD-DL-TDOA</w:t>
            </w:r>
          </w:p>
          <w:p w14:paraId="086C0BD5" w14:textId="08A49276" w:rsidR="00D16A0D" w:rsidRPr="00073C73" w:rsidRDefault="00D16A0D" w:rsidP="00D16A0D">
            <w:pPr>
              <w:pStyle w:val="TAL"/>
              <w:keepNext w:val="0"/>
              <w:keepLines w:val="0"/>
              <w:widowControl w:val="0"/>
              <w:rPr>
                <w:b/>
                <w:i/>
                <w:noProof/>
              </w:rPr>
            </w:pPr>
            <w:r w:rsidRPr="00073C73">
              <w:t>Indicates whether the UE supports simultaneous processing for DL-AoD and DL-TDOA measurements. The UE can include this field only if the UE supports DL-TDOA and DL-AoD. Otherwise, the UE does not include this field</w:t>
            </w:r>
            <w:ins w:id="9580" w:author="Sven Fischer" w:date="2022-01-06T11:25:00Z">
              <w:r>
                <w:t>.</w:t>
              </w:r>
            </w:ins>
            <w:del w:id="9581" w:author="Sven Fischer" w:date="2022-01-06T11:25:00Z">
              <w:r w:rsidRPr="00073C73" w:rsidDel="00AA3539">
                <w:delText>;</w:delText>
              </w:r>
            </w:del>
          </w:p>
        </w:tc>
      </w:tr>
      <w:tr w:rsidR="00D16A0D" w:rsidRPr="00073C73" w14:paraId="38E9116E" w14:textId="77777777" w:rsidTr="00DE17D8">
        <w:trPr>
          <w:cantSplit/>
        </w:trPr>
        <w:tc>
          <w:tcPr>
            <w:tcW w:w="9639" w:type="dxa"/>
          </w:tcPr>
          <w:p w14:paraId="3209925E" w14:textId="77777777" w:rsidR="00D16A0D" w:rsidRPr="00073C73" w:rsidRDefault="00D16A0D" w:rsidP="00D16A0D">
            <w:pPr>
              <w:pStyle w:val="TAL"/>
              <w:keepNext w:val="0"/>
              <w:keepLines w:val="0"/>
              <w:widowControl w:val="0"/>
              <w:rPr>
                <w:b/>
                <w:i/>
                <w:noProof/>
              </w:rPr>
            </w:pPr>
            <w:r w:rsidRPr="00073C73">
              <w:rPr>
                <w:b/>
                <w:i/>
                <w:noProof/>
              </w:rPr>
              <w:t>simul-NR-DL-AoD-Multi-RTT</w:t>
            </w:r>
          </w:p>
          <w:p w14:paraId="3440E6F5" w14:textId="13272787" w:rsidR="00D16A0D" w:rsidRPr="00073C73" w:rsidRDefault="00D16A0D" w:rsidP="00D16A0D">
            <w:pPr>
              <w:pStyle w:val="TAL"/>
              <w:keepNext w:val="0"/>
              <w:keepLines w:val="0"/>
              <w:widowControl w:val="0"/>
              <w:rPr>
                <w:b/>
                <w:i/>
                <w:noProof/>
              </w:rPr>
            </w:pPr>
            <w:r w:rsidRPr="00073C73">
              <w:t>Indicates whether the UE supports simultaneous processing for DL-AoD and UE Multi-RTT measurements. The UE can include this field only if the UE supports Multi-RTT</w:t>
            </w:r>
            <w:r w:rsidRPr="00073C73">
              <w:rPr>
                <w:rFonts w:cs="Arial"/>
                <w:szCs w:val="18"/>
                <w:lang w:eastAsia="ja-JP"/>
              </w:rPr>
              <w:t xml:space="preserve"> </w:t>
            </w:r>
            <w:r w:rsidRPr="00073C73">
              <w:t>and DL-AoD. Otherwise, the UE does not include this field</w:t>
            </w:r>
            <w:ins w:id="9582" w:author="Sven Fischer" w:date="2022-01-06T11:25:00Z">
              <w:r>
                <w:t>.</w:t>
              </w:r>
            </w:ins>
            <w:del w:id="9583" w:author="Sven Fischer" w:date="2022-01-06T11:25:00Z">
              <w:r w:rsidRPr="00073C73" w:rsidDel="00C20780">
                <w:delText>;</w:delText>
              </w:r>
            </w:del>
          </w:p>
        </w:tc>
      </w:tr>
    </w:tbl>
    <w:p w14:paraId="5F8B4C0E" w14:textId="77777777" w:rsidR="0038716C" w:rsidRDefault="0038716C" w:rsidP="0038716C">
      <w:pPr>
        <w:rPr>
          <w:ins w:id="9584" w:author="Sven Fischer" w:date="2022-01-06T11:26:00Z"/>
        </w:rPr>
      </w:pPr>
    </w:p>
    <w:p w14:paraId="7DF1A40D" w14:textId="74CF0812" w:rsidR="0038716C" w:rsidRDefault="0038716C" w:rsidP="0038716C">
      <w:pPr>
        <w:pStyle w:val="EditorsNote"/>
        <w:rPr>
          <w:ins w:id="9585" w:author="v5" w:date="2022-02-14T04:06:00Z"/>
        </w:rPr>
      </w:pPr>
      <w:ins w:id="9586" w:author="Sven Fischer" w:date="2022-01-06T11:26:00Z">
        <w:r w:rsidRPr="003F6ED0">
          <w:rPr>
            <w:highlight w:val="yellow"/>
          </w:rPr>
          <w:t>Editor's Note: Measurement Capabilities are FFS and require further RAN1 input.</w:t>
        </w:r>
      </w:ins>
    </w:p>
    <w:p w14:paraId="4575968C" w14:textId="7864AF22" w:rsidR="00252E1D" w:rsidDel="00E6422F" w:rsidRDefault="00252E1D" w:rsidP="0038716C">
      <w:pPr>
        <w:pStyle w:val="EditorsNote"/>
        <w:rPr>
          <w:ins w:id="9587" w:author="Sven Fischer" w:date="2022-01-06T11:26:00Z"/>
          <w:del w:id="9588" w:author="v5" w:date="2022-02-14T09:08:00Z"/>
        </w:rPr>
      </w:pPr>
    </w:p>
    <w:p w14:paraId="408F320A" w14:textId="77777777" w:rsidR="009E61AC" w:rsidRPr="00073C73" w:rsidRDefault="005314F9" w:rsidP="009E61AC">
      <w:pPr>
        <w:pStyle w:val="Heading4"/>
      </w:pPr>
      <w:bookmarkStart w:id="9589" w:name="_Toc37681222"/>
      <w:bookmarkStart w:id="9590" w:name="_Toc46486796"/>
      <w:bookmarkStart w:id="9591" w:name="_Toc52547141"/>
      <w:bookmarkStart w:id="9592" w:name="_Toc52547671"/>
      <w:bookmarkStart w:id="9593" w:name="_Toc52548201"/>
      <w:bookmarkStart w:id="9594" w:name="_Toc52548731"/>
      <w:bookmarkStart w:id="9595"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9589"/>
      <w:bookmarkEnd w:id="9590"/>
      <w:bookmarkEnd w:id="9591"/>
      <w:bookmarkEnd w:id="9592"/>
      <w:bookmarkEnd w:id="9593"/>
      <w:bookmarkEnd w:id="9594"/>
      <w:bookmarkEnd w:id="9595"/>
    </w:p>
    <w:p w14:paraId="507F8186" w14:textId="77777777" w:rsidR="009E61AC" w:rsidRPr="00073C73" w:rsidRDefault="009E61AC" w:rsidP="009E61AC">
      <w:pPr>
        <w:pStyle w:val="Heading4"/>
      </w:pPr>
      <w:bookmarkStart w:id="9596" w:name="_Toc37681223"/>
      <w:bookmarkStart w:id="9597" w:name="_Toc46486797"/>
      <w:bookmarkStart w:id="9598" w:name="_Toc52547142"/>
      <w:bookmarkStart w:id="9599" w:name="_Toc52547672"/>
      <w:bookmarkStart w:id="9600" w:name="_Toc52548202"/>
      <w:bookmarkStart w:id="9601" w:name="_Toc52548732"/>
      <w:bookmarkStart w:id="9602" w:name="_Toc90719978"/>
      <w:r w:rsidRPr="00073C73">
        <w:t>–</w:t>
      </w:r>
      <w:r w:rsidRPr="00073C73">
        <w:tab/>
      </w:r>
      <w:r w:rsidRPr="00073C73">
        <w:rPr>
          <w:i/>
        </w:rPr>
        <w:t>NR-DL-AoD-Request</w:t>
      </w:r>
      <w:r w:rsidRPr="00073C73">
        <w:rPr>
          <w:i/>
          <w:noProof/>
        </w:rPr>
        <w:t>Capabilities</w:t>
      </w:r>
      <w:bookmarkEnd w:id="9596"/>
      <w:bookmarkEnd w:id="9597"/>
      <w:bookmarkEnd w:id="9598"/>
      <w:bookmarkEnd w:id="9599"/>
      <w:bookmarkEnd w:id="9600"/>
      <w:bookmarkEnd w:id="9601"/>
      <w:bookmarkEnd w:id="9602"/>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lastRenderedPageBreak/>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9603" w:name="_Toc37681224"/>
      <w:bookmarkStart w:id="9604" w:name="_Toc46486798"/>
      <w:bookmarkStart w:id="9605" w:name="_Toc52547143"/>
      <w:bookmarkStart w:id="9606" w:name="_Toc52547673"/>
      <w:bookmarkStart w:id="9607" w:name="_Toc52548203"/>
      <w:bookmarkStart w:id="9608" w:name="_Toc52548733"/>
      <w:bookmarkStart w:id="9609"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9603"/>
      <w:bookmarkEnd w:id="9604"/>
      <w:bookmarkEnd w:id="9605"/>
      <w:bookmarkEnd w:id="9606"/>
      <w:bookmarkEnd w:id="9607"/>
      <w:bookmarkEnd w:id="9608"/>
      <w:bookmarkEnd w:id="9609"/>
    </w:p>
    <w:p w14:paraId="79005C3F" w14:textId="77777777" w:rsidR="009E61AC" w:rsidRPr="00073C73" w:rsidRDefault="009E61AC" w:rsidP="009E61AC">
      <w:pPr>
        <w:pStyle w:val="Heading4"/>
      </w:pPr>
      <w:bookmarkStart w:id="9610" w:name="_Toc37681225"/>
      <w:bookmarkStart w:id="9611" w:name="_Toc46486799"/>
      <w:bookmarkStart w:id="9612" w:name="_Toc52547144"/>
      <w:bookmarkStart w:id="9613" w:name="_Toc52547674"/>
      <w:bookmarkStart w:id="9614" w:name="_Toc52548204"/>
      <w:bookmarkStart w:id="9615" w:name="_Toc52548734"/>
      <w:bookmarkStart w:id="9616" w:name="_Toc90719980"/>
      <w:r w:rsidRPr="00073C73">
        <w:t>–</w:t>
      </w:r>
      <w:r w:rsidRPr="00073C73">
        <w:tab/>
      </w:r>
      <w:r w:rsidRPr="00073C73">
        <w:rPr>
          <w:i/>
        </w:rPr>
        <w:t>NR-DL-AoD-Error</w:t>
      </w:r>
      <w:bookmarkEnd w:id="9610"/>
      <w:bookmarkEnd w:id="9611"/>
      <w:bookmarkEnd w:id="9612"/>
      <w:bookmarkEnd w:id="9613"/>
      <w:bookmarkEnd w:id="9614"/>
      <w:bookmarkEnd w:id="9615"/>
      <w:bookmarkEnd w:id="9616"/>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9617" w:name="_Toc37681226"/>
      <w:bookmarkStart w:id="9618" w:name="_Toc46486800"/>
      <w:bookmarkStart w:id="9619" w:name="_Toc52547145"/>
      <w:bookmarkStart w:id="9620" w:name="_Toc52547675"/>
      <w:bookmarkStart w:id="9621" w:name="_Toc52548205"/>
      <w:bookmarkStart w:id="9622" w:name="_Toc52548735"/>
      <w:bookmarkStart w:id="9623" w:name="_Toc90719981"/>
      <w:r w:rsidRPr="00073C73">
        <w:t>–</w:t>
      </w:r>
      <w:r w:rsidRPr="00073C73">
        <w:tab/>
      </w:r>
      <w:r w:rsidRPr="00073C73">
        <w:rPr>
          <w:i/>
        </w:rPr>
        <w:t>NR-DL-AoD-</w:t>
      </w:r>
      <w:r w:rsidRPr="00073C73">
        <w:rPr>
          <w:i/>
          <w:noProof/>
        </w:rPr>
        <w:t>LocationServerErrorCauses</w:t>
      </w:r>
      <w:bookmarkEnd w:id="9617"/>
      <w:bookmarkEnd w:id="9618"/>
      <w:bookmarkEnd w:id="9619"/>
      <w:bookmarkEnd w:id="9620"/>
      <w:bookmarkEnd w:id="9621"/>
      <w:bookmarkEnd w:id="9622"/>
      <w:bookmarkEnd w:id="9623"/>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033119EF" w14:textId="044BAEDB" w:rsidR="00C930E1" w:rsidRDefault="009E61AC" w:rsidP="00C930E1">
      <w:pPr>
        <w:pStyle w:val="PL"/>
        <w:shd w:val="clear" w:color="auto" w:fill="E6E6E6"/>
        <w:rPr>
          <w:ins w:id="9624" w:author="RAN2" w:date="2022-01-23T11:02: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9625" w:author="RAN2" w:date="2022-01-23T11:02:00Z">
        <w:r w:rsidR="00C930E1">
          <w:rPr>
            <w:snapToGrid w:val="0"/>
          </w:rPr>
          <w:t>,</w:t>
        </w:r>
      </w:ins>
    </w:p>
    <w:p w14:paraId="0DBC9F4C" w14:textId="77777777" w:rsidR="00C930E1" w:rsidRDefault="00C930E1" w:rsidP="00C930E1">
      <w:pPr>
        <w:pStyle w:val="PL"/>
        <w:shd w:val="clear" w:color="auto" w:fill="E6E6E6"/>
        <w:rPr>
          <w:ins w:id="9626" w:author="RAN2" w:date="2022-01-23T11:02:00Z"/>
          <w:snapToGrid w:val="0"/>
        </w:rPr>
      </w:pPr>
      <w:ins w:id="9627"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78B50538" w14:textId="1CE1D405" w:rsidR="009E61AC" w:rsidRPr="00073C73" w:rsidDel="00C930E1" w:rsidRDefault="00C930E1" w:rsidP="00C930E1">
      <w:pPr>
        <w:pStyle w:val="PL"/>
        <w:shd w:val="clear" w:color="auto" w:fill="E6E6E6"/>
        <w:rPr>
          <w:del w:id="9628" w:author="RAN2" w:date="2022-01-23T11:02:00Z"/>
          <w:snapToGrid w:val="0"/>
        </w:rPr>
      </w:pPr>
      <w:ins w:id="9629"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9630" w:name="_Toc37681227"/>
      <w:bookmarkStart w:id="9631" w:name="_Toc46486801"/>
      <w:bookmarkStart w:id="9632" w:name="_Toc52547146"/>
      <w:bookmarkStart w:id="9633" w:name="_Toc52547676"/>
      <w:bookmarkStart w:id="9634" w:name="_Toc52548206"/>
      <w:bookmarkStart w:id="9635" w:name="_Toc52548736"/>
      <w:bookmarkStart w:id="9636" w:name="_Toc90719982"/>
      <w:r w:rsidRPr="00073C73">
        <w:t>–</w:t>
      </w:r>
      <w:r w:rsidRPr="00073C73">
        <w:tab/>
      </w:r>
      <w:r w:rsidRPr="00073C73">
        <w:rPr>
          <w:i/>
        </w:rPr>
        <w:t>NR-DL-AoD-</w:t>
      </w:r>
      <w:r w:rsidRPr="00073C73">
        <w:rPr>
          <w:i/>
          <w:noProof/>
        </w:rPr>
        <w:t>TargetDeviceErrorCauses</w:t>
      </w:r>
      <w:bookmarkEnd w:id="9630"/>
      <w:bookmarkEnd w:id="9631"/>
      <w:bookmarkEnd w:id="9632"/>
      <w:bookmarkEnd w:id="9633"/>
      <w:bookmarkEnd w:id="9634"/>
      <w:bookmarkEnd w:id="9635"/>
      <w:bookmarkEnd w:id="9636"/>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9637" w:name="_Toc37681228"/>
      <w:bookmarkStart w:id="9638" w:name="_Toc46486802"/>
      <w:bookmarkStart w:id="9639" w:name="_Toc52547147"/>
      <w:bookmarkStart w:id="9640" w:name="_Toc52547677"/>
      <w:bookmarkStart w:id="9641" w:name="_Toc52548207"/>
      <w:bookmarkStart w:id="9642" w:name="_Toc52548737"/>
      <w:bookmarkStart w:id="9643" w:name="_Toc90719983"/>
      <w:r w:rsidRPr="00073C73">
        <w:lastRenderedPageBreak/>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9637"/>
      <w:bookmarkEnd w:id="9638"/>
      <w:bookmarkEnd w:id="9639"/>
      <w:bookmarkEnd w:id="9640"/>
      <w:bookmarkEnd w:id="9641"/>
      <w:bookmarkEnd w:id="9642"/>
      <w:bookmarkEnd w:id="9643"/>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9644" w:name="_Toc37681229"/>
      <w:bookmarkStart w:id="9645" w:name="_Toc46486803"/>
      <w:bookmarkStart w:id="9646" w:name="_Toc52547148"/>
      <w:bookmarkStart w:id="9647" w:name="_Toc52547678"/>
      <w:bookmarkStart w:id="9648" w:name="_Toc52548208"/>
      <w:bookmarkStart w:id="9649" w:name="_Toc52548738"/>
      <w:bookmarkStart w:id="9650"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9644"/>
      <w:bookmarkEnd w:id="9645"/>
      <w:bookmarkEnd w:id="9646"/>
      <w:bookmarkEnd w:id="9647"/>
      <w:bookmarkEnd w:id="9648"/>
      <w:bookmarkEnd w:id="9649"/>
      <w:bookmarkEnd w:id="9650"/>
    </w:p>
    <w:p w14:paraId="36357398" w14:textId="77777777" w:rsidR="009E61AC" w:rsidRPr="00073C73" w:rsidRDefault="009E61AC" w:rsidP="009E61AC">
      <w:pPr>
        <w:pStyle w:val="Heading4"/>
      </w:pPr>
      <w:bookmarkStart w:id="9651" w:name="_Toc37681230"/>
      <w:bookmarkStart w:id="9652" w:name="_Toc46486804"/>
      <w:bookmarkStart w:id="9653" w:name="_Toc52547149"/>
      <w:bookmarkStart w:id="9654" w:name="_Toc52547679"/>
      <w:bookmarkStart w:id="9655" w:name="_Toc52548209"/>
      <w:bookmarkStart w:id="9656" w:name="_Toc52548739"/>
      <w:bookmarkStart w:id="9657" w:name="_Toc90719985"/>
      <w:r w:rsidRPr="00073C73">
        <w:t>–</w:t>
      </w:r>
      <w:r w:rsidRPr="00073C73">
        <w:tab/>
      </w:r>
      <w:r w:rsidRPr="00073C73">
        <w:rPr>
          <w:i/>
        </w:rPr>
        <w:t>NR-Multi-RTT-Provide</w:t>
      </w:r>
      <w:r w:rsidRPr="00073C73">
        <w:rPr>
          <w:i/>
          <w:noProof/>
        </w:rPr>
        <w:t>AssistanceData</w:t>
      </w:r>
      <w:bookmarkEnd w:id="9651"/>
      <w:bookmarkEnd w:id="9652"/>
      <w:bookmarkEnd w:id="9653"/>
      <w:bookmarkEnd w:id="9654"/>
      <w:bookmarkEnd w:id="9655"/>
      <w:bookmarkEnd w:id="9656"/>
      <w:bookmarkEnd w:id="9657"/>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1272F3E7" w14:textId="0A9D6367" w:rsidR="003C694A" w:rsidRDefault="009E61AC" w:rsidP="003C694A">
      <w:pPr>
        <w:pStyle w:val="PL"/>
        <w:shd w:val="clear" w:color="auto" w:fill="E6E6E6"/>
        <w:rPr>
          <w:ins w:id="9658" w:author="RAN2" w:date="2022-01-23T09:16:00Z"/>
          <w:snapToGrid w:val="0"/>
        </w:rPr>
      </w:pPr>
      <w:r w:rsidRPr="00073C73">
        <w:rPr>
          <w:snapToGrid w:val="0"/>
        </w:rPr>
        <w:tab/>
        <w:t>...</w:t>
      </w:r>
      <w:ins w:id="9659" w:author="RAN2" w:date="2022-01-23T09:16:00Z">
        <w:r w:rsidR="003C694A">
          <w:rPr>
            <w:snapToGrid w:val="0"/>
          </w:rPr>
          <w:t>,</w:t>
        </w:r>
      </w:ins>
    </w:p>
    <w:p w14:paraId="06DBE686" w14:textId="715F23E0" w:rsidR="00C930E1" w:rsidRDefault="003C694A" w:rsidP="00C930E1">
      <w:pPr>
        <w:pStyle w:val="PL"/>
        <w:shd w:val="clear" w:color="auto" w:fill="E6E6E6"/>
        <w:rPr>
          <w:ins w:id="9660" w:author="RAN2" w:date="2022-01-23T11:03:00Z"/>
          <w:snapToGrid w:val="0"/>
        </w:rPr>
      </w:pPr>
      <w:ins w:id="9661" w:author="RAN2" w:date="2022-01-23T09:16:00Z">
        <w:r>
          <w:rPr>
            <w:snapToGrid w:val="0"/>
          </w:rPr>
          <w:tab/>
          <w:t xml:space="preserve">[[ </w:t>
        </w:r>
      </w:ins>
      <w:ins w:id="9662" w:author="RAN2" w:date="2022-01-23T11:03:00Z">
        <w:r w:rsidR="00C930E1">
          <w:rPr>
            <w:snapToGrid w:val="0"/>
          </w:rPr>
          <w:t>nr</w:t>
        </w:r>
        <w:r w:rsidR="00C930E1" w:rsidRPr="006E6D43">
          <w:rPr>
            <w:snapToGrid w:val="0"/>
          </w:rPr>
          <w:t>-On-Demand-DL-PRS-Configurations</w:t>
        </w:r>
        <w:r w:rsidR="00C930E1">
          <w:rPr>
            <w:snapToGrid w:val="0"/>
          </w:rPr>
          <w:t>-r17</w:t>
        </w:r>
      </w:ins>
    </w:p>
    <w:p w14:paraId="3D275628" w14:textId="7C4C2DD3" w:rsidR="00C930E1" w:rsidRDefault="00C930E1" w:rsidP="00C930E1">
      <w:pPr>
        <w:pStyle w:val="PL"/>
        <w:shd w:val="clear" w:color="auto" w:fill="E6E6E6"/>
        <w:rPr>
          <w:ins w:id="9663" w:author="RAN2" w:date="2022-01-23T11:03:00Z"/>
          <w:snapToGrid w:val="0"/>
        </w:rPr>
      </w:pPr>
      <w:ins w:id="9664"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9029B3">
          <w:rPr>
            <w:snapToGrid w:val="0"/>
          </w:rPr>
          <w:tab/>
        </w:r>
        <w:r w:rsidRPr="00CC1552">
          <w:rPr>
            <w:snapToGrid w:val="0"/>
          </w:rPr>
          <w:t>NR-On-Demand-DL-PRS-Configurations</w:t>
        </w:r>
        <w:r>
          <w:rPr>
            <w:snapToGrid w:val="0"/>
          </w:rPr>
          <w:t>-r17</w:t>
        </w:r>
      </w:ins>
    </w:p>
    <w:p w14:paraId="68A09B3E" w14:textId="63F7C19E" w:rsidR="003C694A" w:rsidRDefault="00C930E1" w:rsidP="00C930E1">
      <w:pPr>
        <w:pStyle w:val="PL"/>
        <w:shd w:val="clear" w:color="auto" w:fill="E6E6E6"/>
        <w:rPr>
          <w:ins w:id="9665" w:author="v7" w:date="2022-02-26T03:42:00Z"/>
          <w:snapToGrid w:val="0"/>
        </w:rPr>
      </w:pPr>
      <w:ins w:id="9666"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667" w:author="v7" w:date="2022-02-26T03:42:00Z">
        <w:r w:rsidR="00F474D8">
          <w:rPr>
            <w:snapToGrid w:val="0"/>
          </w:rPr>
          <w:t>,</w:t>
        </w:r>
      </w:ins>
      <w:ins w:id="9668" w:author="RAN2" w:date="2022-01-23T11:03:00Z">
        <w:r>
          <w:rPr>
            <w:snapToGrid w:val="0"/>
          </w:rPr>
          <w:tab/>
          <w:t>-- Need O</w:t>
        </w:r>
        <w:r w:rsidR="009029B3">
          <w:rPr>
            <w:snapToGrid w:val="0"/>
          </w:rPr>
          <w:t>N</w:t>
        </w:r>
      </w:ins>
    </w:p>
    <w:p w14:paraId="79EE13FA" w14:textId="73A81CF8" w:rsidR="00F474D8" w:rsidRDefault="00F474D8" w:rsidP="00F474D8">
      <w:pPr>
        <w:pStyle w:val="PL"/>
        <w:shd w:val="clear" w:color="auto" w:fill="E6E6E6"/>
        <w:rPr>
          <w:ins w:id="9669" w:author="v7" w:date="2022-02-26T03:42:00Z"/>
          <w:snapToGrid w:val="0"/>
        </w:rPr>
      </w:pPr>
      <w:ins w:id="9670" w:author="v7" w:date="2022-02-26T03:42:00Z">
        <w:r>
          <w:rPr>
            <w:snapToGrid w:val="0"/>
          </w:rPr>
          <w:tab/>
        </w:r>
      </w:ins>
      <w:ins w:id="9671" w:author="v7" w:date="2022-02-26T03:43:00Z">
        <w:r>
          <w:rPr>
            <w:snapToGrid w:val="0"/>
          </w:rPr>
          <w:t xml:space="preserve">   </w:t>
        </w:r>
      </w:ins>
      <w:ins w:id="9672" w:author="v7" w:date="2022-02-26T03:42:00Z">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ins>
    </w:p>
    <w:p w14:paraId="3D8151CF" w14:textId="77777777" w:rsidR="00F474D8" w:rsidRDefault="00F474D8" w:rsidP="00F474D8">
      <w:pPr>
        <w:pStyle w:val="PL"/>
        <w:shd w:val="clear" w:color="auto" w:fill="E6E6E6"/>
        <w:rPr>
          <w:ins w:id="9673" w:author="v7" w:date="2022-02-26T03:42:00Z"/>
          <w:snapToGrid w:val="0"/>
        </w:rPr>
      </w:pPr>
      <w:ins w:id="9674" w:author="v7" w:date="2022-02-26T03: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32CBB4A6" w14:textId="2ECDD550" w:rsidR="00F474D8" w:rsidRDefault="00F474D8" w:rsidP="00C930E1">
      <w:pPr>
        <w:pStyle w:val="PL"/>
        <w:shd w:val="clear" w:color="auto" w:fill="E6E6E6"/>
        <w:rPr>
          <w:ins w:id="9675" w:author="v8" w:date="2022-02-28T18:32:00Z"/>
          <w:snapToGrid w:val="0"/>
        </w:rPr>
      </w:pPr>
      <w:ins w:id="9676" w:author="v7" w:date="2022-02-26T03: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ins>
      <w:ins w:id="9677" w:author="v8" w:date="2022-02-28T18:32:00Z">
        <w:r w:rsidR="007B1668">
          <w:rPr>
            <w:snapToGrid w:val="0"/>
          </w:rPr>
          <w:t>,</w:t>
        </w:r>
      </w:ins>
      <w:ins w:id="9678" w:author="v7" w:date="2022-02-26T03:42:00Z">
        <w:r>
          <w:rPr>
            <w:snapToGrid w:val="0"/>
          </w:rPr>
          <w:tab/>
          <w:t>-- Need ON</w:t>
        </w:r>
      </w:ins>
    </w:p>
    <w:p w14:paraId="5E545FEB" w14:textId="77777777" w:rsidR="00F307AB" w:rsidRDefault="007B1668" w:rsidP="003C694A">
      <w:pPr>
        <w:pStyle w:val="PL"/>
        <w:shd w:val="clear" w:color="auto" w:fill="E6E6E6"/>
        <w:rPr>
          <w:ins w:id="9679" w:author="v9" w:date="2022-03-01T10:55:00Z"/>
        </w:rPr>
      </w:pPr>
      <w:ins w:id="9680" w:author="v8" w:date="2022-02-28T18:32:00Z">
        <w:r>
          <w:rPr>
            <w:snapToGrid w:val="0"/>
          </w:rPr>
          <w:tab/>
          <w:t xml:space="preserve">   </w:t>
        </w:r>
        <w:r>
          <w:t>area-ID-CellList-r17</w:t>
        </w:r>
        <w:r>
          <w:tab/>
        </w:r>
        <w:r>
          <w:tab/>
        </w:r>
        <w:r>
          <w:tab/>
        </w:r>
        <w:r>
          <w:tab/>
        </w:r>
        <w:r>
          <w:tab/>
          <w:t>Area-ID-CellList-r17</w:t>
        </w:r>
        <w:r>
          <w:tab/>
        </w:r>
        <w:r>
          <w:tab/>
        </w:r>
        <w:r>
          <w:tab/>
          <w:t>OPTIONAL</w:t>
        </w:r>
        <w:r>
          <w:tab/>
          <w:t>-- Need ON</w:t>
        </w:r>
      </w:ins>
    </w:p>
    <w:p w14:paraId="5A06E96B" w14:textId="60CFA874" w:rsidR="009E61AC" w:rsidRPr="00F307AB" w:rsidRDefault="00F307AB" w:rsidP="003C694A">
      <w:pPr>
        <w:pStyle w:val="PL"/>
        <w:shd w:val="clear" w:color="auto" w:fill="E6E6E6"/>
      </w:pPr>
      <w:ins w:id="9681" w:author="v9" w:date="2022-03-01T10:55:00Z">
        <w:r>
          <w:tab/>
        </w:r>
      </w:ins>
      <w:ins w:id="9682" w:author="RAN2" w:date="2022-01-23T09:16:00Z">
        <w:r w:rsidR="003C694A">
          <w:rPr>
            <w:snapToGrid w:val="0"/>
          </w:rPr>
          <w:t>]]</w:t>
        </w:r>
      </w:ins>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3C694A" w:rsidRPr="00073C73" w14:paraId="622D2D47" w14:textId="77777777" w:rsidTr="00DE17D8">
        <w:trPr>
          <w:cantSplit/>
          <w:ins w:id="9683" w:author="RAN2" w:date="2022-01-23T09:16:00Z"/>
        </w:trPr>
        <w:tc>
          <w:tcPr>
            <w:tcW w:w="9639" w:type="dxa"/>
          </w:tcPr>
          <w:p w14:paraId="0FCD4829" w14:textId="77777777" w:rsidR="009029B3" w:rsidRDefault="009029B3" w:rsidP="009029B3">
            <w:pPr>
              <w:pStyle w:val="TAL"/>
              <w:keepNext w:val="0"/>
              <w:keepLines w:val="0"/>
              <w:widowControl w:val="0"/>
              <w:rPr>
                <w:ins w:id="9684" w:author="RAN2" w:date="2022-01-23T11:03:00Z"/>
                <w:b/>
                <w:bCs/>
                <w:i/>
                <w:iCs/>
                <w:snapToGrid w:val="0"/>
              </w:rPr>
            </w:pPr>
            <w:ins w:id="9685" w:author="RAN2" w:date="2022-01-23T11:03:00Z">
              <w:r w:rsidRPr="006E6D43">
                <w:rPr>
                  <w:b/>
                  <w:bCs/>
                  <w:i/>
                  <w:iCs/>
                  <w:snapToGrid w:val="0"/>
                </w:rPr>
                <w:t xml:space="preserve">nr-On-Demand-DL-PRS-Configurations </w:t>
              </w:r>
            </w:ins>
          </w:p>
          <w:p w14:paraId="7051F244" w14:textId="77777777" w:rsidR="003C694A" w:rsidRDefault="009029B3" w:rsidP="009029B3">
            <w:pPr>
              <w:pStyle w:val="TAL"/>
              <w:keepNext w:val="0"/>
              <w:keepLines w:val="0"/>
              <w:widowControl w:val="0"/>
              <w:rPr>
                <w:ins w:id="9686" w:author="v7" w:date="2022-02-26T03:45:00Z"/>
                <w:snapToGrid w:val="0"/>
              </w:rPr>
            </w:pPr>
            <w:ins w:id="9687" w:author="RAN2" w:date="2022-01-23T11:03:00Z">
              <w:r>
                <w:rPr>
                  <w:snapToGrid w:val="0"/>
                </w:rPr>
                <w:t>This field provides a set of available DL-PRS configurations which can be requested by the target device on-demand.</w:t>
              </w:r>
            </w:ins>
          </w:p>
          <w:p w14:paraId="2DAA9EC0" w14:textId="77777777" w:rsidR="00047E92" w:rsidRDefault="00047E92" w:rsidP="00047E92">
            <w:pPr>
              <w:pStyle w:val="TAN"/>
              <w:rPr>
                <w:ins w:id="9688" w:author="v7" w:date="2022-02-26T03:46:00Z"/>
                <w:snapToGrid w:val="0"/>
              </w:rPr>
            </w:pPr>
            <w:ins w:id="9689" w:author="v7" w:date="2022-02-26T03:45:00Z">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0B6CA61C" w14:textId="27E45835" w:rsidR="00047E92" w:rsidRPr="00047E92" w:rsidRDefault="00047E92" w:rsidP="00047E92">
            <w:pPr>
              <w:pStyle w:val="TAN"/>
              <w:rPr>
                <w:ins w:id="9690" w:author="RAN2" w:date="2022-01-23T09:16:00Z"/>
                <w:snapToGrid w:val="0"/>
              </w:rPr>
            </w:pPr>
            <w:ins w:id="9691" w:author="v7" w:date="2022-02-26T03:45:00Z">
              <w:r>
                <w:rPr>
                  <w:snapToGrid w:val="0"/>
                </w:rPr>
                <w:t>NOTE 2:</w:t>
              </w:r>
              <w:r>
                <w:t xml:space="preserve"> </w:t>
              </w:r>
              <w:r>
                <w:tab/>
                <w:t>If</w:t>
              </w:r>
              <w:r w:rsidRPr="00297472">
                <w:t xml:space="preserve"> this field is absent but the </w:t>
              </w:r>
              <w:r w:rsidRPr="003911B1">
                <w:rPr>
                  <w:i/>
                  <w:iCs/>
                </w:rPr>
                <w:t>nr-On-Demand-DL-PRS-Configurations-Selected-IndexList</w:t>
              </w:r>
              <w:r w:rsidRPr="00297472">
                <w:t xml:space="preserve"> is present, the </w:t>
              </w:r>
              <w:r w:rsidRPr="003911B1">
                <w:rPr>
                  <w:i/>
                  <w:iCs/>
                </w:rPr>
                <w:t>nr-On-Demand-DL-PRS-Configurations</w:t>
              </w:r>
              <w:r w:rsidRPr="00297472">
                <w:t xml:space="preserve"> may be provided in IE </w:t>
              </w:r>
              <w:r w:rsidRPr="003911B1">
                <w:rPr>
                  <w:i/>
                  <w:iCs/>
                </w:rPr>
                <w:t>NR-</w:t>
              </w:r>
            </w:ins>
            <w:ins w:id="9692" w:author="v7" w:date="2022-02-26T03:46:00Z">
              <w:r>
                <w:rPr>
                  <w:i/>
                  <w:iCs/>
                </w:rPr>
                <w:t>DL-AoD</w:t>
              </w:r>
            </w:ins>
            <w:ins w:id="9693" w:author="v7" w:date="2022-02-26T03:45:00Z">
              <w:r w:rsidRPr="003911B1">
                <w:rPr>
                  <w:i/>
                  <w:iCs/>
                </w:rPr>
                <w:t>-ProvideAssistanceData</w:t>
              </w:r>
              <w:r w:rsidRPr="00297472">
                <w:t xml:space="preserve"> or </w:t>
              </w:r>
              <w:r w:rsidRPr="003911B1">
                <w:rPr>
                  <w:i/>
                  <w:iCs/>
                </w:rPr>
                <w:t>NR-DL-</w:t>
              </w:r>
              <w:r>
                <w:rPr>
                  <w:i/>
                  <w:iCs/>
                </w:rPr>
                <w:t>TDOA</w:t>
              </w:r>
              <w:r w:rsidRPr="003911B1">
                <w:rPr>
                  <w:i/>
                  <w:iCs/>
                </w:rPr>
                <w:t>-ProvideAssistanceData</w:t>
              </w:r>
              <w:r w:rsidRPr="00297472">
                <w:t>.</w:t>
              </w:r>
            </w:ins>
          </w:p>
        </w:tc>
      </w:tr>
      <w:tr w:rsidR="00047E92" w:rsidRPr="00073C73" w14:paraId="47476474" w14:textId="77777777" w:rsidTr="00DE17D8">
        <w:trPr>
          <w:cantSplit/>
          <w:ins w:id="9694" w:author="v7" w:date="2022-02-26T03:45:00Z"/>
        </w:trPr>
        <w:tc>
          <w:tcPr>
            <w:tcW w:w="9639" w:type="dxa"/>
          </w:tcPr>
          <w:p w14:paraId="13E05066" w14:textId="77777777" w:rsidR="00047E92" w:rsidRDefault="00047E92" w:rsidP="00047E92">
            <w:pPr>
              <w:pStyle w:val="TAL"/>
              <w:keepNext w:val="0"/>
              <w:keepLines w:val="0"/>
              <w:widowControl w:val="0"/>
              <w:rPr>
                <w:ins w:id="9695" w:author="v7" w:date="2022-02-26T03:47:00Z"/>
                <w:b/>
                <w:bCs/>
                <w:i/>
                <w:iCs/>
                <w:snapToGrid w:val="0"/>
              </w:rPr>
            </w:pPr>
            <w:ins w:id="9696" w:author="v7" w:date="2022-02-26T03:47:00Z">
              <w:r w:rsidRPr="0043232E">
                <w:rPr>
                  <w:b/>
                  <w:bCs/>
                  <w:i/>
                  <w:iCs/>
                  <w:snapToGrid w:val="0"/>
                </w:rPr>
                <w:t>nr-On-Demand-DL-PRS-Configurations-Selected-IndexList</w:t>
              </w:r>
            </w:ins>
          </w:p>
          <w:p w14:paraId="022B040F" w14:textId="5FBD9200" w:rsidR="00047E92" w:rsidRPr="006E6D43" w:rsidRDefault="00047E92" w:rsidP="00047E92">
            <w:pPr>
              <w:pStyle w:val="TAL"/>
              <w:keepNext w:val="0"/>
              <w:keepLines w:val="0"/>
              <w:widowControl w:val="0"/>
              <w:rPr>
                <w:ins w:id="9697" w:author="v7" w:date="2022-02-26T03:45:00Z"/>
                <w:b/>
                <w:bCs/>
                <w:i/>
                <w:iCs/>
                <w:snapToGrid w:val="0"/>
              </w:rPr>
            </w:pPr>
            <w:ins w:id="9698" w:author="v7" w:date="2022-02-26T03:47: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ins>
            <w:ins w:id="9699" w:author="v7" w:date="2022-02-26T03:51:00Z">
              <w:r w:rsidR="00577110">
                <w:rPr>
                  <w:i/>
                  <w:iCs/>
                  <w:snapToGrid w:val="0"/>
                </w:rPr>
                <w:t>Multi</w:t>
              </w:r>
            </w:ins>
            <w:ins w:id="9700" w:author="v7" w:date="2022-02-26T03:47:00Z">
              <w:r w:rsidRPr="003911B1">
                <w:rPr>
                  <w:i/>
                  <w:iCs/>
                  <w:snapToGrid w:val="0"/>
                </w:rPr>
                <w:t>-</w:t>
              </w:r>
            </w:ins>
            <w:ins w:id="9701" w:author="v7" w:date="2022-02-26T03:52:00Z">
              <w:r w:rsidR="00577110">
                <w:rPr>
                  <w:i/>
                  <w:iCs/>
                  <w:snapToGrid w:val="0"/>
                </w:rPr>
                <w:t>RTT</w:t>
              </w:r>
            </w:ins>
            <w:ins w:id="9702" w:author="v7" w:date="2022-02-26T03:47:00Z">
              <w:r w:rsidRPr="003911B1">
                <w:rPr>
                  <w:i/>
                  <w:iCs/>
                  <w:snapToGrid w:val="0"/>
                </w:rPr>
                <w:t>-ProvideAssistanceData message</w:t>
              </w:r>
              <w:r w:rsidRPr="000C056A">
                <w:rPr>
                  <w:snapToGrid w:val="0"/>
                </w:rPr>
                <w:t>.</w:t>
              </w:r>
            </w:ins>
          </w:p>
        </w:tc>
      </w:tr>
      <w:tr w:rsidR="007B1668" w:rsidRPr="00073C73" w14:paraId="4707DBBC" w14:textId="77777777" w:rsidTr="00DE17D8">
        <w:trPr>
          <w:cantSplit/>
          <w:ins w:id="9703" w:author="v8" w:date="2022-02-28T18:32:00Z"/>
        </w:trPr>
        <w:tc>
          <w:tcPr>
            <w:tcW w:w="9639" w:type="dxa"/>
          </w:tcPr>
          <w:p w14:paraId="412028ED" w14:textId="77777777" w:rsidR="007B1668" w:rsidRDefault="007B1668" w:rsidP="007B1668">
            <w:pPr>
              <w:pStyle w:val="TAL"/>
              <w:keepNext w:val="0"/>
              <w:keepLines w:val="0"/>
              <w:widowControl w:val="0"/>
              <w:rPr>
                <w:ins w:id="9704" w:author="v8" w:date="2022-02-28T18:33:00Z"/>
                <w:b/>
                <w:bCs/>
                <w:i/>
                <w:iCs/>
                <w:snapToGrid w:val="0"/>
              </w:rPr>
            </w:pPr>
            <w:ins w:id="9705" w:author="v8" w:date="2022-02-28T18:33:00Z">
              <w:r w:rsidRPr="001A369C">
                <w:rPr>
                  <w:b/>
                  <w:bCs/>
                  <w:i/>
                  <w:iCs/>
                  <w:snapToGrid w:val="0"/>
                </w:rPr>
                <w:t>area-ID-CellList</w:t>
              </w:r>
            </w:ins>
          </w:p>
          <w:p w14:paraId="2700068B" w14:textId="692AA691" w:rsidR="007B1668" w:rsidRPr="0043232E" w:rsidRDefault="007B1668" w:rsidP="007B1668">
            <w:pPr>
              <w:pStyle w:val="TAL"/>
              <w:keepNext w:val="0"/>
              <w:keepLines w:val="0"/>
              <w:widowControl w:val="0"/>
              <w:rPr>
                <w:ins w:id="9706" w:author="v8" w:date="2022-02-28T18:32:00Z"/>
                <w:b/>
                <w:bCs/>
                <w:i/>
                <w:iCs/>
                <w:snapToGrid w:val="0"/>
              </w:rPr>
            </w:pPr>
            <w:ins w:id="9707" w:author="v8" w:date="2022-02-28T18:33:00Z">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ins>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9708" w:name="_Toc37681231"/>
      <w:bookmarkStart w:id="9709" w:name="_Toc46486805"/>
      <w:bookmarkStart w:id="9710" w:name="_Toc52547150"/>
      <w:bookmarkStart w:id="9711" w:name="_Toc52547680"/>
      <w:bookmarkStart w:id="9712" w:name="_Toc52548210"/>
      <w:bookmarkStart w:id="9713" w:name="_Toc52548740"/>
      <w:bookmarkStart w:id="9714"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9708"/>
      <w:bookmarkEnd w:id="9709"/>
      <w:bookmarkEnd w:id="9710"/>
      <w:bookmarkEnd w:id="9711"/>
      <w:bookmarkEnd w:id="9712"/>
      <w:bookmarkEnd w:id="9713"/>
      <w:bookmarkEnd w:id="9714"/>
    </w:p>
    <w:p w14:paraId="67148798" w14:textId="77777777" w:rsidR="009E61AC" w:rsidRPr="00073C73" w:rsidRDefault="009E61AC" w:rsidP="009E61AC">
      <w:pPr>
        <w:pStyle w:val="Heading4"/>
      </w:pPr>
      <w:bookmarkStart w:id="9715" w:name="_Toc37681232"/>
      <w:bookmarkStart w:id="9716" w:name="_Toc46486806"/>
      <w:bookmarkStart w:id="9717" w:name="_Toc52547151"/>
      <w:bookmarkStart w:id="9718" w:name="_Toc52547681"/>
      <w:bookmarkStart w:id="9719" w:name="_Toc52548211"/>
      <w:bookmarkStart w:id="9720" w:name="_Toc52548741"/>
      <w:bookmarkStart w:id="9721" w:name="_Toc90719987"/>
      <w:r w:rsidRPr="00073C73">
        <w:t>–</w:t>
      </w:r>
      <w:r w:rsidRPr="00073C73">
        <w:tab/>
      </w:r>
      <w:r w:rsidRPr="00073C73">
        <w:rPr>
          <w:i/>
        </w:rPr>
        <w:t>NR-Multi-RTT-Request</w:t>
      </w:r>
      <w:r w:rsidRPr="00073C73">
        <w:rPr>
          <w:i/>
          <w:noProof/>
        </w:rPr>
        <w:t>AssistanceData</w:t>
      </w:r>
      <w:bookmarkEnd w:id="9715"/>
      <w:bookmarkEnd w:id="9716"/>
      <w:bookmarkEnd w:id="9717"/>
      <w:bookmarkEnd w:id="9718"/>
      <w:bookmarkEnd w:id="9719"/>
      <w:bookmarkEnd w:id="9720"/>
      <w:bookmarkEnd w:id="9721"/>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lastRenderedPageBreak/>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44F85078" w14:textId="74F18C26" w:rsidR="008E3198" w:rsidRDefault="009E61AC" w:rsidP="008E3198">
      <w:pPr>
        <w:pStyle w:val="PL"/>
        <w:shd w:val="clear" w:color="auto" w:fill="E6E6E6"/>
        <w:rPr>
          <w:ins w:id="9722" w:author="Sven Fischer" w:date="2022-01-06T11:27:00Z"/>
          <w:snapToGrid w:val="0"/>
        </w:rPr>
      </w:pPr>
      <w:r w:rsidRPr="00073C73">
        <w:rPr>
          <w:snapToGrid w:val="0"/>
        </w:rPr>
        <w:tab/>
        <w:t>...</w:t>
      </w:r>
      <w:ins w:id="9723" w:author="Sven Fischer" w:date="2022-01-06T11:27:00Z">
        <w:r w:rsidR="008E3198">
          <w:rPr>
            <w:snapToGrid w:val="0"/>
          </w:rPr>
          <w:t>,</w:t>
        </w:r>
      </w:ins>
    </w:p>
    <w:p w14:paraId="0533F82B" w14:textId="77777777" w:rsidR="008E3198" w:rsidRDefault="008E3198" w:rsidP="008E3198">
      <w:pPr>
        <w:pStyle w:val="PL"/>
        <w:shd w:val="clear" w:color="auto" w:fill="E6E6E6"/>
        <w:rPr>
          <w:ins w:id="9724" w:author="Sven Fischer" w:date="2022-01-06T11:27:00Z"/>
          <w:snapToGrid w:val="0"/>
        </w:rPr>
      </w:pPr>
      <w:ins w:id="9725" w:author="Sven Fischer" w:date="2022-01-06T11:27:00Z">
        <w:r>
          <w:rPr>
            <w:snapToGrid w:val="0"/>
          </w:rPr>
          <w:tab/>
          <w:t>[[</w:t>
        </w:r>
      </w:ins>
    </w:p>
    <w:p w14:paraId="35C444AA" w14:textId="7B8C35C8" w:rsidR="008E3198" w:rsidRDefault="008E3198" w:rsidP="008E3198">
      <w:pPr>
        <w:pStyle w:val="PL"/>
        <w:shd w:val="clear" w:color="auto" w:fill="E6E6E6"/>
        <w:rPr>
          <w:ins w:id="9726" w:author="v8" w:date="2022-02-28T19:12:00Z"/>
          <w:snapToGrid w:val="0"/>
        </w:rPr>
      </w:pPr>
      <w:ins w:id="9727" w:author="Sven Fischer" w:date="2022-01-06T11:2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ins>
      <w:ins w:id="9728" w:author="v8" w:date="2022-02-28T19:12:00Z">
        <w:r w:rsidR="00233857">
          <w:rPr>
            <w:snapToGrid w:val="0"/>
          </w:rPr>
          <w:tab/>
        </w:r>
        <w:r w:rsidR="00233857">
          <w:rPr>
            <w:snapToGrid w:val="0"/>
          </w:rPr>
          <w:tab/>
        </w:r>
        <w:r w:rsidR="00233857">
          <w:rPr>
            <w:snapToGrid w:val="0"/>
          </w:rPr>
          <w:tab/>
        </w:r>
      </w:ins>
      <w:ins w:id="9729" w:author="Sven Fischer" w:date="2022-01-06T11:27: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ins>
      <w:ins w:id="9730" w:author="v8" w:date="2022-02-28T19:12:00Z">
        <w:r w:rsidR="00233857">
          <w:rPr>
            <w:snapToGrid w:val="0"/>
          </w:rPr>
          <w:t>,</w:t>
        </w:r>
      </w:ins>
    </w:p>
    <w:p w14:paraId="334B6A5C" w14:textId="411978AA" w:rsidR="00233857" w:rsidRDefault="00233857" w:rsidP="008E3198">
      <w:pPr>
        <w:pStyle w:val="PL"/>
        <w:shd w:val="clear" w:color="auto" w:fill="E6E6E6"/>
        <w:rPr>
          <w:ins w:id="9731" w:author="Sven Fischer" w:date="2022-01-06T11:27:00Z"/>
          <w:snapToGrid w:val="0"/>
        </w:rPr>
      </w:pPr>
      <w:ins w:id="9732" w:author="v8" w:date="2022-02-28T19:12:00Z">
        <w:r>
          <w:rPr>
            <w:snapToGrid w:val="0"/>
          </w:rPr>
          <w:tab/>
          <w:t>pre-configured-AssistanceDataRequest-r17</w:t>
        </w:r>
        <w:r>
          <w:rPr>
            <w:snapToGrid w:val="0"/>
          </w:rPr>
          <w:tab/>
        </w:r>
        <w:r>
          <w:t>INTEGER (</w:t>
        </w:r>
      </w:ins>
      <w:ins w:id="9733" w:author="v9" w:date="2022-03-01T09:13:00Z">
        <w:r w:rsidR="004C27DF">
          <w:t>1</w:t>
        </w:r>
      </w:ins>
      <w:ins w:id="9734" w:author="v8" w:date="2022-02-28T19:12:00Z">
        <w:r>
          <w:t>..</w:t>
        </w:r>
        <w:r w:rsidRPr="00FB1EA9">
          <w:t>maxAreaIDs</w:t>
        </w:r>
      </w:ins>
      <w:ins w:id="9735" w:author="v9" w:date="2022-03-01T08:57:00Z">
        <w:r w:rsidR="00094B65">
          <w:t>-</w:t>
        </w:r>
      </w:ins>
      <w:ins w:id="9736" w:author="v8" w:date="2022-02-28T19:12:00Z">
        <w:r w:rsidRPr="00FB1EA9">
          <w:t>r17</w:t>
        </w:r>
        <w:r>
          <w:t>)</w:t>
        </w:r>
        <w:r>
          <w:rPr>
            <w:snapToGrid w:val="0"/>
          </w:rPr>
          <w:tab/>
        </w:r>
        <w:r>
          <w:rPr>
            <w:snapToGrid w:val="0"/>
          </w:rPr>
          <w:tab/>
        </w:r>
        <w:r>
          <w:rPr>
            <w:snapToGrid w:val="0"/>
          </w:rPr>
          <w:tab/>
        </w:r>
      </w:ins>
      <w:ins w:id="9737" w:author="v9" w:date="2022-03-01T09:13:00Z">
        <w:r w:rsidR="004C27DF">
          <w:rPr>
            <w:snapToGrid w:val="0"/>
          </w:rPr>
          <w:tab/>
        </w:r>
      </w:ins>
      <w:ins w:id="9738" w:author="v8" w:date="2022-02-28T19:12:00Z">
        <w:r>
          <w:rPr>
            <w:snapToGrid w:val="0"/>
          </w:rPr>
          <w:t>OPTIONAL</w:t>
        </w:r>
      </w:ins>
    </w:p>
    <w:p w14:paraId="5F25B3A5" w14:textId="458B0CB1" w:rsidR="009E61AC" w:rsidRPr="00073C73" w:rsidRDefault="008E3198" w:rsidP="008E3198">
      <w:pPr>
        <w:pStyle w:val="PL"/>
        <w:shd w:val="clear" w:color="auto" w:fill="E6E6E6"/>
        <w:rPr>
          <w:snapToGrid w:val="0"/>
        </w:rPr>
      </w:pPr>
      <w:ins w:id="9739" w:author="Sven Fischer" w:date="2022-01-06T11:27:00Z">
        <w:r>
          <w:rPr>
            <w:snapToGrid w:val="0"/>
          </w:rPr>
          <w:tab/>
          <w:t>]]</w:t>
        </w:r>
      </w:ins>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6A6614" w:rsidRPr="00A85E9E" w14:paraId="155DCA5B" w14:textId="77777777" w:rsidTr="007215F3">
        <w:trPr>
          <w:cantSplit/>
          <w:ins w:id="9740" w:author="Sven Fischer" w:date="2022-01-06T11:27:00Z"/>
        </w:trPr>
        <w:tc>
          <w:tcPr>
            <w:tcW w:w="9639" w:type="dxa"/>
          </w:tcPr>
          <w:p w14:paraId="1CB4EFAA" w14:textId="77777777" w:rsidR="006A6614" w:rsidRDefault="006A6614" w:rsidP="007215F3">
            <w:pPr>
              <w:pStyle w:val="TAL"/>
              <w:keepNext w:val="0"/>
              <w:keepLines w:val="0"/>
              <w:widowControl w:val="0"/>
              <w:rPr>
                <w:ins w:id="9741" w:author="Sven Fischer" w:date="2022-01-06T11:27:00Z"/>
                <w:b/>
                <w:bCs/>
                <w:i/>
                <w:iCs/>
              </w:rPr>
            </w:pPr>
            <w:ins w:id="9742" w:author="Sven Fischer" w:date="2022-01-06T11:27:00Z">
              <w:r w:rsidRPr="009C4AD4">
                <w:rPr>
                  <w:b/>
                  <w:bCs/>
                  <w:i/>
                  <w:iCs/>
                </w:rPr>
                <w:t>nr-on-demand-DL-PRS-Request</w:t>
              </w:r>
            </w:ins>
          </w:p>
          <w:p w14:paraId="645B15BC" w14:textId="77777777" w:rsidR="006A6614" w:rsidRPr="00A85E9E" w:rsidRDefault="006A6614" w:rsidP="007215F3">
            <w:pPr>
              <w:pStyle w:val="TAL"/>
              <w:keepNext w:val="0"/>
              <w:keepLines w:val="0"/>
              <w:widowControl w:val="0"/>
              <w:rPr>
                <w:ins w:id="9743" w:author="Sven Fischer" w:date="2022-01-06T11:27:00Z"/>
                <w:b/>
                <w:i/>
                <w:noProof/>
              </w:rPr>
            </w:pPr>
            <w:ins w:id="9744" w:author="Sven Fischer" w:date="2022-01-06T11:27:00Z">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r w:rsidR="00233857" w:rsidRPr="00A85E9E" w14:paraId="08CCFAA5" w14:textId="77777777" w:rsidTr="007215F3">
        <w:trPr>
          <w:cantSplit/>
          <w:ins w:id="9745" w:author="v8" w:date="2022-02-28T19:12:00Z"/>
        </w:trPr>
        <w:tc>
          <w:tcPr>
            <w:tcW w:w="9639" w:type="dxa"/>
          </w:tcPr>
          <w:p w14:paraId="1847B467" w14:textId="77777777" w:rsidR="00233857" w:rsidRDefault="00233857" w:rsidP="00233857">
            <w:pPr>
              <w:pStyle w:val="TAL"/>
              <w:keepNext w:val="0"/>
              <w:keepLines w:val="0"/>
              <w:widowControl w:val="0"/>
              <w:rPr>
                <w:ins w:id="9746" w:author="v8" w:date="2022-02-28T19:12:00Z"/>
                <w:b/>
                <w:bCs/>
                <w:i/>
                <w:iCs/>
              </w:rPr>
            </w:pPr>
            <w:ins w:id="9747" w:author="v8" w:date="2022-02-28T19:12:00Z">
              <w:r w:rsidRPr="003E2CE6">
                <w:rPr>
                  <w:b/>
                  <w:bCs/>
                  <w:i/>
                  <w:iCs/>
                </w:rPr>
                <w:t>pre-configured-AssiatnceDataRequest</w:t>
              </w:r>
            </w:ins>
          </w:p>
          <w:p w14:paraId="1B077981" w14:textId="68F208C7" w:rsidR="00233857" w:rsidRPr="009C4AD4" w:rsidRDefault="00233857" w:rsidP="00233857">
            <w:pPr>
              <w:pStyle w:val="TAL"/>
              <w:keepNext w:val="0"/>
              <w:keepLines w:val="0"/>
              <w:widowControl w:val="0"/>
              <w:rPr>
                <w:ins w:id="9748" w:author="v8" w:date="2022-02-28T19:12:00Z"/>
                <w:b/>
                <w:bCs/>
                <w:i/>
                <w:iCs/>
              </w:rPr>
            </w:pPr>
            <w:ins w:id="9749" w:author="v8" w:date="2022-02-28T19:12:00Z">
              <w:r>
                <w:t>This field indicates that the target device requests pre-configured assistance data with area validity. The integer number indicates the number of different area IDs requested.</w:t>
              </w:r>
            </w:ins>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9750" w:name="_Toc37681233"/>
      <w:bookmarkStart w:id="9751" w:name="_Toc46486807"/>
      <w:bookmarkStart w:id="9752" w:name="_Toc52547152"/>
      <w:bookmarkStart w:id="9753" w:name="_Toc52547682"/>
      <w:bookmarkStart w:id="9754" w:name="_Toc52548212"/>
      <w:bookmarkStart w:id="9755" w:name="_Toc52548742"/>
      <w:bookmarkStart w:id="9756"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9750"/>
      <w:bookmarkEnd w:id="9751"/>
      <w:bookmarkEnd w:id="9752"/>
      <w:bookmarkEnd w:id="9753"/>
      <w:bookmarkEnd w:id="9754"/>
      <w:bookmarkEnd w:id="9755"/>
      <w:bookmarkEnd w:id="9756"/>
    </w:p>
    <w:p w14:paraId="36030125" w14:textId="77777777" w:rsidR="009E61AC" w:rsidRPr="00073C73" w:rsidRDefault="009E61AC" w:rsidP="009E61AC">
      <w:pPr>
        <w:pStyle w:val="Heading4"/>
      </w:pPr>
      <w:bookmarkStart w:id="9757" w:name="_Toc37681234"/>
      <w:bookmarkStart w:id="9758" w:name="_Toc46486808"/>
      <w:bookmarkStart w:id="9759" w:name="_Toc52547153"/>
      <w:bookmarkStart w:id="9760" w:name="_Toc52547683"/>
      <w:bookmarkStart w:id="9761" w:name="_Toc52548213"/>
      <w:bookmarkStart w:id="9762" w:name="_Toc52548743"/>
      <w:bookmarkStart w:id="9763" w:name="_Toc90719989"/>
      <w:r w:rsidRPr="00073C73">
        <w:t>–</w:t>
      </w:r>
      <w:r w:rsidRPr="00073C73">
        <w:tab/>
      </w:r>
      <w:r w:rsidRPr="00073C73">
        <w:rPr>
          <w:i/>
        </w:rPr>
        <w:t>NR-Multi-RTT-Provide</w:t>
      </w:r>
      <w:r w:rsidRPr="00073C73">
        <w:rPr>
          <w:i/>
          <w:noProof/>
        </w:rPr>
        <w:t>LocationInformation</w:t>
      </w:r>
      <w:bookmarkEnd w:id="9757"/>
      <w:bookmarkEnd w:id="9758"/>
      <w:bookmarkEnd w:id="9759"/>
      <w:bookmarkEnd w:id="9760"/>
      <w:bookmarkEnd w:id="9761"/>
      <w:bookmarkEnd w:id="9762"/>
      <w:bookmarkEnd w:id="9763"/>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9764" w:name="_Toc37681235"/>
      <w:bookmarkStart w:id="9765" w:name="_Toc46486809"/>
      <w:bookmarkStart w:id="9766" w:name="_Toc52547154"/>
      <w:bookmarkStart w:id="9767" w:name="_Toc52547684"/>
      <w:bookmarkStart w:id="9768" w:name="_Toc52548214"/>
      <w:bookmarkStart w:id="9769" w:name="_Toc52548744"/>
      <w:bookmarkStart w:id="9770"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9764"/>
      <w:bookmarkEnd w:id="9765"/>
      <w:bookmarkEnd w:id="9766"/>
      <w:bookmarkEnd w:id="9767"/>
      <w:bookmarkEnd w:id="9768"/>
      <w:bookmarkEnd w:id="9769"/>
      <w:bookmarkEnd w:id="9770"/>
    </w:p>
    <w:p w14:paraId="49F31DD5" w14:textId="77777777" w:rsidR="009E61AC" w:rsidRPr="00073C73" w:rsidRDefault="009E61AC" w:rsidP="009E61AC">
      <w:pPr>
        <w:pStyle w:val="Heading4"/>
        <w:rPr>
          <w:i/>
        </w:rPr>
      </w:pPr>
      <w:bookmarkStart w:id="9771" w:name="_Toc37681236"/>
      <w:bookmarkStart w:id="9772" w:name="_Toc46486810"/>
      <w:bookmarkStart w:id="9773" w:name="_Toc52547155"/>
      <w:bookmarkStart w:id="9774" w:name="_Toc52547685"/>
      <w:bookmarkStart w:id="9775" w:name="_Toc52548215"/>
      <w:bookmarkStart w:id="9776" w:name="_Toc52548745"/>
      <w:bookmarkStart w:id="9777" w:name="_Toc90719991"/>
      <w:r w:rsidRPr="00073C73">
        <w:t>–</w:t>
      </w:r>
      <w:r w:rsidRPr="00073C73">
        <w:tab/>
      </w:r>
      <w:r w:rsidRPr="00073C73">
        <w:rPr>
          <w:i/>
        </w:rPr>
        <w:t>NR-Multi-RTT-SignalMeasurementInformation</w:t>
      </w:r>
      <w:bookmarkEnd w:id="9771"/>
      <w:bookmarkEnd w:id="9772"/>
      <w:bookmarkEnd w:id="9773"/>
      <w:bookmarkEnd w:id="9774"/>
      <w:bookmarkEnd w:id="9775"/>
      <w:bookmarkEnd w:id="9776"/>
      <w:bookmarkEnd w:id="9777"/>
    </w:p>
    <w:p w14:paraId="00EF517C" w14:textId="77777777" w:rsidR="00C44506" w:rsidRDefault="009E61AC" w:rsidP="00C44506">
      <w:pPr>
        <w:keepLines/>
        <w:rPr>
          <w:ins w:id="9778" w:author="Sven Fischer" w:date="2022-01-06T11:27:00Z"/>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 </w:t>
      </w:r>
      <w:r w:rsidRPr="00073C73">
        <w:rPr>
          <w:lang w:eastAsia="ja-JP"/>
        </w:rPr>
        <w:t>The measurements are provided as a list of TRPs, where the first TRP in the list is used as reference TRP.</w:t>
      </w:r>
    </w:p>
    <w:p w14:paraId="7815B9DE" w14:textId="77777777" w:rsidR="00C44506" w:rsidRPr="008E5CF5" w:rsidRDefault="00C44506" w:rsidP="00C44506">
      <w:pPr>
        <w:pStyle w:val="EditorsNote"/>
        <w:spacing w:after="0"/>
        <w:rPr>
          <w:ins w:id="9779" w:author="Sven Fischer" w:date="2022-01-06T11:27:00Z"/>
          <w:highlight w:val="yellow"/>
          <w:lang w:eastAsia="ko-KR"/>
        </w:rPr>
      </w:pPr>
      <w:ins w:id="9780" w:author="Sven Fischer" w:date="2022-01-06T11:27:00Z">
        <w:r w:rsidRPr="008E5CF5">
          <w:rPr>
            <w:highlight w:val="yellow"/>
            <w:lang w:eastAsia="ko-KR"/>
          </w:rPr>
          <w:t>Editor's Note: FFS on "multiple meas</w:t>
        </w:r>
        <w:r w:rsidRPr="00EA7CDF">
          <w:rPr>
            <w:highlight w:val="yellow"/>
            <w:lang w:eastAsia="ko-KR"/>
          </w:rPr>
          <w:t>urement ins</w:t>
        </w:r>
        <w:r w:rsidRPr="00F3491B">
          <w:rPr>
            <w:highlight w:val="yellow"/>
            <w:lang w:eastAsia="ko-KR"/>
          </w:rPr>
          <w:t>tanc</w:t>
        </w:r>
        <w:r w:rsidRPr="00B75F7B">
          <w:rPr>
            <w:highlight w:val="yellow"/>
            <w:lang w:eastAsia="ko-KR"/>
          </w:rPr>
          <w:t>es":</w:t>
        </w:r>
        <w:r w:rsidRPr="00B75F7B">
          <w:rPr>
            <w:highlight w:val="yellow"/>
            <w:lang w:eastAsia="ko-KR"/>
          </w:rPr>
          <w:br/>
        </w:r>
        <w:r w:rsidRPr="008E5CF5">
          <w:rPr>
            <w:highlight w:val="yellow"/>
            <w:lang w:eastAsia="ko-KR"/>
          </w:rPr>
          <w:t>Agreement: Support enabling</w:t>
        </w:r>
      </w:ins>
    </w:p>
    <w:p w14:paraId="74885FD9" w14:textId="77777777" w:rsidR="00C44506" w:rsidRPr="008E5CF5" w:rsidRDefault="00C44506" w:rsidP="00C44506">
      <w:pPr>
        <w:pStyle w:val="B4"/>
        <w:spacing w:after="0"/>
        <w:rPr>
          <w:ins w:id="9781" w:author="Sven Fischer" w:date="2022-01-06T11:27:00Z"/>
          <w:color w:val="FF0000"/>
          <w:highlight w:val="yellow"/>
          <w:lang w:eastAsia="ko-KR"/>
        </w:rPr>
      </w:pPr>
      <w:ins w:id="9782" w:author="Sven Fischer" w:date="2022-01-06T11:27: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ED20A49" w14:textId="77777777" w:rsidR="00C44506" w:rsidRPr="008E5CF5" w:rsidRDefault="00C44506" w:rsidP="00C44506">
      <w:pPr>
        <w:pStyle w:val="B4"/>
        <w:spacing w:after="0"/>
        <w:rPr>
          <w:ins w:id="9783" w:author="Sven Fischer" w:date="2022-01-06T11:27:00Z"/>
          <w:color w:val="FF0000"/>
          <w:highlight w:val="yellow"/>
          <w:lang w:eastAsia="ko-KR"/>
        </w:rPr>
      </w:pPr>
      <w:ins w:id="9784" w:author="Sven Fischer" w:date="2022-01-06T11:27: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AE14F23" w14:textId="77777777" w:rsidR="00C44506" w:rsidRPr="008E5CF5" w:rsidRDefault="00C44506" w:rsidP="00C44506">
      <w:pPr>
        <w:pStyle w:val="B4"/>
        <w:spacing w:after="0"/>
        <w:rPr>
          <w:ins w:id="9785" w:author="Sven Fischer" w:date="2022-01-06T11:27:00Z"/>
          <w:color w:val="FF0000"/>
          <w:highlight w:val="yellow"/>
          <w:lang w:eastAsia="ko-KR"/>
        </w:rPr>
      </w:pPr>
      <w:ins w:id="9786" w:author="Sven Fischer" w:date="2022-01-06T11:27: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40A5C988" w14:textId="77777777" w:rsidR="00C44506" w:rsidRPr="008E5CF5" w:rsidRDefault="00C44506" w:rsidP="00C44506">
      <w:pPr>
        <w:pStyle w:val="B4"/>
        <w:spacing w:after="0"/>
        <w:rPr>
          <w:ins w:id="9787" w:author="Sven Fischer" w:date="2022-01-06T11:27:00Z"/>
          <w:color w:val="FF0000"/>
          <w:highlight w:val="yellow"/>
          <w:lang w:eastAsia="ko-KR"/>
        </w:rPr>
      </w:pPr>
      <w:ins w:id="9788" w:author="Sven Fischer" w:date="2022-01-06T11:27: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33313BC0" w14:textId="77777777" w:rsidR="00C44506" w:rsidRPr="008E5CF5" w:rsidRDefault="00C44506" w:rsidP="00C44506">
      <w:pPr>
        <w:pStyle w:val="B4"/>
        <w:spacing w:after="0"/>
        <w:rPr>
          <w:ins w:id="9789" w:author="Sven Fischer" w:date="2022-01-06T11:27:00Z"/>
          <w:color w:val="FF0000"/>
          <w:highlight w:val="yellow"/>
          <w:lang w:eastAsia="ko-KR"/>
        </w:rPr>
      </w:pPr>
      <w:ins w:id="9790" w:author="Sven Fischer" w:date="2022-01-06T11:27: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02CE0A52" w14:textId="77777777" w:rsidR="00C44506" w:rsidRPr="008E5CF5" w:rsidRDefault="00C44506" w:rsidP="00C44506">
      <w:pPr>
        <w:pStyle w:val="B4"/>
        <w:spacing w:after="0"/>
        <w:rPr>
          <w:ins w:id="9791" w:author="Sven Fischer" w:date="2022-01-06T11:27:00Z"/>
          <w:color w:val="FF0000"/>
          <w:highlight w:val="yellow"/>
          <w:lang w:eastAsia="ko-KR"/>
        </w:rPr>
      </w:pPr>
      <w:ins w:id="9792" w:author="Sven Fischer" w:date="2022-01-06T11:27:00Z">
        <w:r w:rsidRPr="008E5CF5">
          <w:rPr>
            <w:color w:val="FF0000"/>
            <w:highlight w:val="yellow"/>
            <w:lang w:eastAsia="ko-KR"/>
          </w:rPr>
          <w:t>-</w:t>
        </w:r>
        <w:r w:rsidRPr="008E5CF5">
          <w:rPr>
            <w:color w:val="FF0000"/>
            <w:highlight w:val="yellow"/>
            <w:lang w:eastAsia="ko-KR"/>
          </w:rPr>
          <w:tab/>
          <w:t>FFS: N (including N=1)</w:t>
        </w:r>
      </w:ins>
    </w:p>
    <w:p w14:paraId="356EAFE6" w14:textId="77777777" w:rsidR="00C44506" w:rsidRPr="008E5CF5" w:rsidRDefault="00C44506" w:rsidP="00C44506">
      <w:pPr>
        <w:pStyle w:val="B4"/>
        <w:spacing w:after="0"/>
        <w:rPr>
          <w:ins w:id="9793" w:author="Sven Fischer" w:date="2022-01-06T11:27:00Z"/>
          <w:color w:val="FF0000"/>
          <w:highlight w:val="yellow"/>
          <w:lang w:eastAsia="ko-KR"/>
        </w:rPr>
      </w:pPr>
      <w:ins w:id="9794" w:author="Sven Fischer" w:date="2022-01-06T11:27: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25EE8AA" w14:textId="77777777" w:rsidR="00C44506" w:rsidRPr="008E5CF5" w:rsidRDefault="00C44506" w:rsidP="00C44506">
      <w:pPr>
        <w:pStyle w:val="B4"/>
        <w:spacing w:after="0"/>
        <w:rPr>
          <w:ins w:id="9795" w:author="Sven Fischer" w:date="2022-01-06T11:27:00Z"/>
          <w:color w:val="FF0000"/>
          <w:highlight w:val="yellow"/>
          <w:lang w:eastAsia="ko-KR"/>
        </w:rPr>
      </w:pPr>
      <w:ins w:id="9796" w:author="Sven Fischer" w:date="2022-01-06T11:27:00Z">
        <w:r w:rsidRPr="008E5CF5">
          <w:rPr>
            <w:color w:val="FF0000"/>
            <w:highlight w:val="yellow"/>
            <w:lang w:eastAsia="ko-KR"/>
          </w:rPr>
          <w:t>-</w:t>
        </w:r>
        <w:r w:rsidRPr="008E5CF5">
          <w:rPr>
            <w:color w:val="FF0000"/>
            <w:highlight w:val="yellow"/>
            <w:lang w:eastAsia="ko-KR"/>
          </w:rPr>
          <w:tab/>
          <w:t>FFS: M (including M=1)</w:t>
        </w:r>
      </w:ins>
    </w:p>
    <w:p w14:paraId="3E10B7FF" w14:textId="77777777" w:rsidR="00C44506" w:rsidRPr="008E5CF5" w:rsidRDefault="00C44506" w:rsidP="00C44506">
      <w:pPr>
        <w:pStyle w:val="B4"/>
        <w:spacing w:after="0"/>
        <w:rPr>
          <w:ins w:id="9797" w:author="Sven Fischer" w:date="2022-01-06T11:27:00Z"/>
          <w:color w:val="FF0000"/>
          <w:highlight w:val="yellow"/>
          <w:lang w:eastAsia="ko-KR"/>
        </w:rPr>
      </w:pPr>
      <w:ins w:id="9798" w:author="Sven Fischer" w:date="2022-01-06T11:27: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226F7D64" w14:textId="77777777" w:rsidR="00C44506" w:rsidRPr="008E5CF5" w:rsidRDefault="00C44506" w:rsidP="00C44506">
      <w:pPr>
        <w:pStyle w:val="B4"/>
        <w:spacing w:after="0"/>
        <w:rPr>
          <w:ins w:id="9799" w:author="Sven Fischer" w:date="2022-01-06T11:27:00Z"/>
          <w:color w:val="FF0000"/>
          <w:highlight w:val="yellow"/>
          <w:lang w:eastAsia="ko-KR"/>
        </w:rPr>
      </w:pPr>
      <w:ins w:id="9800" w:author="Sven Fischer" w:date="2022-01-06T11:27:00Z">
        <w:r w:rsidRPr="008E5CF5">
          <w:rPr>
            <w:color w:val="FF0000"/>
            <w:highlight w:val="yellow"/>
            <w:lang w:eastAsia="ko-KR"/>
          </w:rPr>
          <w:lastRenderedPageBreak/>
          <w:t>-</w:t>
        </w:r>
        <w:r w:rsidRPr="008E5CF5">
          <w:rPr>
            <w:color w:val="FF0000"/>
            <w:highlight w:val="yellow"/>
            <w:lang w:eastAsia="ko-KR"/>
          </w:rPr>
          <w:tab/>
          <w:t>FFS: whether and how to consider the additional enhancement related to measurement reporting of multi-paths and quality metric</w:t>
        </w:r>
      </w:ins>
    </w:p>
    <w:p w14:paraId="2A2A314F" w14:textId="77777777" w:rsidR="00C44506" w:rsidRPr="008E5CF5" w:rsidRDefault="00C44506" w:rsidP="00C44506">
      <w:pPr>
        <w:pStyle w:val="B4"/>
        <w:spacing w:after="0"/>
        <w:rPr>
          <w:ins w:id="9801" w:author="Sven Fischer" w:date="2022-01-06T11:27:00Z"/>
          <w:color w:val="FF0000"/>
          <w:highlight w:val="yellow"/>
          <w:lang w:eastAsia="ko-KR"/>
        </w:rPr>
      </w:pPr>
      <w:ins w:id="9802" w:author="Sven Fischer" w:date="2022-01-06T11:27: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2FB25E38" w14:textId="77777777" w:rsidR="00C44506" w:rsidRPr="008E5CF5" w:rsidRDefault="00C44506" w:rsidP="00C44506">
      <w:pPr>
        <w:pStyle w:val="B4"/>
        <w:spacing w:after="0"/>
        <w:rPr>
          <w:ins w:id="9803" w:author="Sven Fischer" w:date="2022-01-06T11:27:00Z"/>
          <w:color w:val="FF0000"/>
          <w:lang w:eastAsia="ko-KR"/>
        </w:rPr>
      </w:pPr>
      <w:ins w:id="9804" w:author="Sven Fischer" w:date="2022-01-06T11:27: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0ECC4574" w14:textId="68D55EDC"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9805" w:name="_Hlk42710993"/>
      <w:r w:rsidRPr="00073C73">
        <w:rPr>
          <w:snapToGrid w:val="0"/>
        </w:rPr>
        <w:t>nr-NTA-Offset</w:t>
      </w:r>
      <w:bookmarkEnd w:id="9805"/>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1FF059A5" w14:textId="68E4A4C8" w:rsidR="009E61AC" w:rsidRDefault="009E61AC" w:rsidP="009E61AC">
      <w:pPr>
        <w:pStyle w:val="PL"/>
        <w:shd w:val="clear" w:color="auto" w:fill="E6E6E6"/>
        <w:rPr>
          <w:ins w:id="9806" w:author="v5" w:date="2022-02-03T02:39:00Z"/>
          <w:snapToGrid w:val="0"/>
        </w:rPr>
      </w:pPr>
      <w:r w:rsidRPr="00073C73">
        <w:rPr>
          <w:snapToGrid w:val="0"/>
        </w:rPr>
        <w:tab/>
        <w:t>...</w:t>
      </w:r>
      <w:ins w:id="9807" w:author="v5" w:date="2022-02-03T02:39:00Z">
        <w:r w:rsidR="00B71A39">
          <w:rPr>
            <w:snapToGrid w:val="0"/>
          </w:rPr>
          <w:t>,</w:t>
        </w:r>
      </w:ins>
    </w:p>
    <w:p w14:paraId="26926D51" w14:textId="0E8D1A67" w:rsidR="00B71A39" w:rsidRDefault="00B71A39" w:rsidP="009E61AC">
      <w:pPr>
        <w:pStyle w:val="PL"/>
        <w:shd w:val="clear" w:color="auto" w:fill="E6E6E6"/>
        <w:rPr>
          <w:ins w:id="9808" w:author="v5" w:date="2022-02-03T02:39:00Z"/>
          <w:snapToGrid w:val="0"/>
        </w:rPr>
      </w:pPr>
      <w:ins w:id="9809" w:author="v5" w:date="2022-02-03T02:39:00Z">
        <w:r>
          <w:rPr>
            <w:snapToGrid w:val="0"/>
          </w:rPr>
          <w:tab/>
          <w:t>[[</w:t>
        </w:r>
      </w:ins>
    </w:p>
    <w:p w14:paraId="01BF10A0" w14:textId="32EE9A82" w:rsidR="004209EB" w:rsidRDefault="00B71A39" w:rsidP="009E61AC">
      <w:pPr>
        <w:pStyle w:val="PL"/>
        <w:shd w:val="clear" w:color="auto" w:fill="E6E6E6"/>
        <w:rPr>
          <w:ins w:id="9810" w:author="v5" w:date="2022-02-03T03:23:00Z"/>
          <w:snapToGrid w:val="0"/>
        </w:rPr>
      </w:pPr>
      <w:ins w:id="9811" w:author="v5" w:date="2022-02-03T02:39:00Z">
        <w:r>
          <w:rPr>
            <w:snapToGrid w:val="0"/>
          </w:rPr>
          <w:tab/>
          <w:t>nr-</w:t>
        </w:r>
        <w:r w:rsidR="00D7240A">
          <w:rPr>
            <w:snapToGrid w:val="0"/>
          </w:rPr>
          <w:t>SRS-TxTEG</w:t>
        </w:r>
      </w:ins>
      <w:ins w:id="9812" w:author="v5" w:date="2022-02-03T02:45:00Z">
        <w:r w:rsidR="004D3097">
          <w:rPr>
            <w:snapToGrid w:val="0"/>
          </w:rPr>
          <w:t>-</w:t>
        </w:r>
      </w:ins>
      <w:ins w:id="9813" w:author="v5" w:date="2022-02-03T02:49:00Z">
        <w:r w:rsidR="002B2BDB">
          <w:rPr>
            <w:snapToGrid w:val="0"/>
          </w:rPr>
          <w:t>Set</w:t>
        </w:r>
      </w:ins>
      <w:ins w:id="9814" w:author="v5" w:date="2022-02-03T02:45:00Z">
        <w:r w:rsidR="004D3097">
          <w:rPr>
            <w:snapToGrid w:val="0"/>
          </w:rPr>
          <w:t>-r17</w:t>
        </w:r>
      </w:ins>
      <w:ins w:id="9815" w:author="v5" w:date="2022-02-03T02:46:00Z">
        <w:r w:rsidR="00EE066C">
          <w:rPr>
            <w:snapToGrid w:val="0"/>
          </w:rPr>
          <w:tab/>
        </w:r>
      </w:ins>
      <w:ins w:id="9816" w:author="v5" w:date="2022-02-03T02:49:00Z">
        <w:r w:rsidR="002B2BDB">
          <w:rPr>
            <w:snapToGrid w:val="0"/>
          </w:rPr>
          <w:tab/>
        </w:r>
        <w:r w:rsidR="002B2BDB">
          <w:rPr>
            <w:snapToGrid w:val="0"/>
          </w:rPr>
          <w:tab/>
        </w:r>
      </w:ins>
      <w:ins w:id="9817" w:author="v5" w:date="2022-02-03T02:46:00Z">
        <w:r w:rsidR="00EE066C" w:rsidRPr="00EE066C">
          <w:rPr>
            <w:snapToGrid w:val="0"/>
          </w:rPr>
          <w:t>SEQUENCE (SIZE(1..</w:t>
        </w:r>
        <w:r w:rsidR="00EE066C">
          <w:rPr>
            <w:snapToGrid w:val="0"/>
          </w:rPr>
          <w:t>max</w:t>
        </w:r>
        <w:r w:rsidR="00F5686E">
          <w:rPr>
            <w:snapToGrid w:val="0"/>
          </w:rPr>
          <w:t>TxTEG</w:t>
        </w:r>
      </w:ins>
      <w:ins w:id="9818" w:author="v5" w:date="2022-02-03T02:48:00Z">
        <w:r w:rsidR="00906933">
          <w:rPr>
            <w:snapToGrid w:val="0"/>
          </w:rPr>
          <w:t>-Sets</w:t>
        </w:r>
      </w:ins>
      <w:ins w:id="9819" w:author="v5" w:date="2022-02-03T04:37:00Z">
        <w:r w:rsidR="00085754">
          <w:rPr>
            <w:snapToGrid w:val="0"/>
          </w:rPr>
          <w:t>-r17</w:t>
        </w:r>
      </w:ins>
      <w:ins w:id="9820" w:author="v5" w:date="2022-02-03T02:46:00Z">
        <w:r w:rsidR="00EE066C" w:rsidRPr="00EE066C">
          <w:rPr>
            <w:snapToGrid w:val="0"/>
          </w:rPr>
          <w:t xml:space="preserve">)) OF </w:t>
        </w:r>
      </w:ins>
    </w:p>
    <w:p w14:paraId="7575B635" w14:textId="027E03BD" w:rsidR="00903A78" w:rsidRDefault="004209EB" w:rsidP="009E61AC">
      <w:pPr>
        <w:pStyle w:val="PL"/>
        <w:shd w:val="clear" w:color="auto" w:fill="E6E6E6"/>
        <w:rPr>
          <w:ins w:id="9821" w:author="v5" w:date="2022-02-13T08:18:00Z"/>
          <w:snapToGrid w:val="0"/>
        </w:rPr>
      </w:pPr>
      <w:ins w:id="9822" w:author="v5" w:date="2022-02-03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823" w:author="v5" w:date="2022-02-03T02:46:00Z">
        <w:r w:rsidR="00EE066C" w:rsidRPr="00EE066C">
          <w:rPr>
            <w:snapToGrid w:val="0"/>
          </w:rPr>
          <w:t>NR-</w:t>
        </w:r>
      </w:ins>
      <w:ins w:id="9824" w:author="v5" w:date="2022-02-03T02:48:00Z">
        <w:r w:rsidR="00906933">
          <w:rPr>
            <w:snapToGrid w:val="0"/>
          </w:rPr>
          <w:t>SRS-TxTEG-Element-r17</w:t>
        </w:r>
      </w:ins>
      <w:ins w:id="9825" w:author="v5" w:date="2022-02-03T03:23:00Z">
        <w:r>
          <w:rPr>
            <w:snapToGrid w:val="0"/>
          </w:rPr>
          <w:tab/>
        </w:r>
        <w:r>
          <w:rPr>
            <w:snapToGrid w:val="0"/>
          </w:rPr>
          <w:tab/>
        </w:r>
        <w:r>
          <w:rPr>
            <w:snapToGrid w:val="0"/>
          </w:rPr>
          <w:tab/>
        </w:r>
      </w:ins>
      <w:ins w:id="9826" w:author="v5" w:date="2022-02-13T08:18:00Z">
        <w:r w:rsidR="00903A78">
          <w:rPr>
            <w:snapToGrid w:val="0"/>
          </w:rPr>
          <w:tab/>
        </w:r>
        <w:r w:rsidR="00903A78">
          <w:rPr>
            <w:snapToGrid w:val="0"/>
          </w:rPr>
          <w:tab/>
        </w:r>
      </w:ins>
      <w:ins w:id="9827" w:author="v5" w:date="2022-02-03T03:23:00Z">
        <w:r>
          <w:rPr>
            <w:snapToGrid w:val="0"/>
          </w:rPr>
          <w:t>OPTIONAL</w:t>
        </w:r>
      </w:ins>
    </w:p>
    <w:p w14:paraId="563A9B09" w14:textId="5C68145C" w:rsidR="00B71A39" w:rsidRDefault="00903A78" w:rsidP="009E61AC">
      <w:pPr>
        <w:pStyle w:val="PL"/>
        <w:shd w:val="clear" w:color="auto" w:fill="E6E6E6"/>
        <w:rPr>
          <w:ins w:id="9828" w:author="v5" w:date="2022-02-03T02:48:00Z"/>
          <w:snapToGrid w:val="0"/>
        </w:rPr>
      </w:pPr>
      <w:ins w:id="9829" w:author="v5" w:date="2022-02-13T08: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830" w:author="v5" w:date="2022-02-13T08:13:00Z">
        <w:r w:rsidR="006537C7">
          <w:rPr>
            <w:snapToGrid w:val="0"/>
          </w:rPr>
          <w:t xml:space="preserve"> </w:t>
        </w:r>
        <w:r w:rsidR="006150BE">
          <w:rPr>
            <w:snapToGrid w:val="0"/>
          </w:rPr>
          <w:t>--</w:t>
        </w:r>
        <w:r w:rsidR="006537C7">
          <w:rPr>
            <w:snapToGrid w:val="0"/>
          </w:rPr>
          <w:t xml:space="preserve"> Cond Case</w:t>
        </w:r>
      </w:ins>
      <w:ins w:id="9831" w:author="v5" w:date="2022-02-13T08:18:00Z">
        <w:r>
          <w:rPr>
            <w:snapToGrid w:val="0"/>
          </w:rPr>
          <w:t>2-3</w:t>
        </w:r>
      </w:ins>
    </w:p>
    <w:p w14:paraId="12E9607D" w14:textId="21EEE5B0" w:rsidR="00906933" w:rsidRPr="00073C73" w:rsidRDefault="00906933" w:rsidP="009E61AC">
      <w:pPr>
        <w:pStyle w:val="PL"/>
        <w:shd w:val="clear" w:color="auto" w:fill="E6E6E6"/>
        <w:rPr>
          <w:snapToGrid w:val="0"/>
        </w:rPr>
      </w:pPr>
      <w:ins w:id="9832" w:author="v5" w:date="2022-02-03T02:48:00Z">
        <w:r>
          <w:rPr>
            <w:snapToGrid w:val="0"/>
          </w:rPr>
          <w:tab/>
          <w:t>]]</w:t>
        </w:r>
      </w:ins>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0D278A97" w14:textId="7050828A" w:rsidR="00C477B0" w:rsidRDefault="009E61AC" w:rsidP="00C477B0">
      <w:pPr>
        <w:pStyle w:val="PL"/>
        <w:shd w:val="clear" w:color="auto" w:fill="E6E6E6"/>
        <w:rPr>
          <w:ins w:id="9833" w:author="Sven Fischer" w:date="2022-01-06T11:28:00Z"/>
          <w:snapToGrid w:val="0"/>
        </w:rPr>
      </w:pPr>
      <w:r w:rsidRPr="00073C73">
        <w:rPr>
          <w:snapToGrid w:val="0"/>
        </w:rPr>
        <w:tab/>
        <w:t>...</w:t>
      </w:r>
      <w:ins w:id="9834" w:author="Sven Fischer" w:date="2022-01-06T11:28:00Z">
        <w:r w:rsidR="00C477B0">
          <w:rPr>
            <w:snapToGrid w:val="0"/>
          </w:rPr>
          <w:t>,</w:t>
        </w:r>
      </w:ins>
    </w:p>
    <w:p w14:paraId="40FC7249" w14:textId="77777777" w:rsidR="00C477B0" w:rsidRDefault="00C477B0" w:rsidP="00C477B0">
      <w:pPr>
        <w:pStyle w:val="PL"/>
        <w:shd w:val="clear" w:color="auto" w:fill="E6E6E6"/>
        <w:rPr>
          <w:ins w:id="9835" w:author="Sven Fischer" w:date="2022-01-06T11:28:00Z"/>
          <w:snapToGrid w:val="0"/>
        </w:rPr>
      </w:pPr>
      <w:ins w:id="9836" w:author="Sven Fischer" w:date="2022-01-06T11:28:00Z">
        <w:r>
          <w:rPr>
            <w:snapToGrid w:val="0"/>
          </w:rPr>
          <w:tab/>
          <w:t>[[</w:t>
        </w:r>
      </w:ins>
    </w:p>
    <w:p w14:paraId="2FB93389" w14:textId="77777777" w:rsidR="00C477B0" w:rsidRDefault="00C477B0" w:rsidP="00C477B0">
      <w:pPr>
        <w:pStyle w:val="PL"/>
        <w:shd w:val="clear" w:color="auto" w:fill="E6E6E6"/>
        <w:rPr>
          <w:ins w:id="9837" w:author="Sven Fischer" w:date="2022-01-06T11:28:00Z"/>
          <w:snapToGrid w:val="0"/>
        </w:rPr>
      </w:pPr>
      <w:ins w:id="9838"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6EFAE084" w14:textId="7AE431FD" w:rsidR="00C477B0" w:rsidRDefault="00C477B0" w:rsidP="00C477B0">
      <w:pPr>
        <w:pStyle w:val="PL"/>
        <w:shd w:val="clear" w:color="auto" w:fill="E6E6E6"/>
        <w:rPr>
          <w:ins w:id="9839" w:author="Sven Fischer" w:date="2022-01-06T11:28:00Z"/>
          <w:snapToGrid w:val="0"/>
        </w:rPr>
      </w:pPr>
      <w:ins w:id="9840"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ins>
      <w:ins w:id="9841" w:author="v7" w:date="2022-02-27T00:34:00Z">
        <w:r w:rsidR="00D313E4">
          <w:t>126</w:t>
        </w:r>
      </w:ins>
      <w:ins w:id="9842" w:author="Sven Fischer" w:date="2022-01-06T11:28:00Z">
        <w:r w:rsidRPr="00A85E9E">
          <w:t>)</w:t>
        </w:r>
        <w:r>
          <w:tab/>
        </w:r>
        <w:r>
          <w:tab/>
        </w:r>
        <w:r>
          <w:tab/>
        </w:r>
        <w:r>
          <w:tab/>
        </w:r>
        <w:r>
          <w:tab/>
        </w:r>
        <w:r>
          <w:tab/>
        </w:r>
        <w:r>
          <w:tab/>
          <w:t>OPTIONAL,</w:t>
        </w:r>
      </w:ins>
    </w:p>
    <w:p w14:paraId="29840850" w14:textId="77777777" w:rsidR="00C477B0" w:rsidRDefault="00C477B0" w:rsidP="00C477B0">
      <w:pPr>
        <w:pStyle w:val="PL"/>
        <w:shd w:val="clear" w:color="auto" w:fill="E6E6E6"/>
        <w:rPr>
          <w:ins w:id="9843" w:author="Sven Fischer" w:date="2022-01-06T11:28:00Z"/>
        </w:rPr>
      </w:pPr>
      <w:ins w:id="9844"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493FAF51" w14:textId="77777777" w:rsidR="00C477B0" w:rsidRDefault="00C477B0" w:rsidP="00C477B0">
      <w:pPr>
        <w:pStyle w:val="PL"/>
        <w:shd w:val="clear" w:color="auto" w:fill="E6E6E6"/>
        <w:rPr>
          <w:ins w:id="9845" w:author="Sven Fischer" w:date="2022-01-06T11:28:00Z"/>
          <w:snapToGrid w:val="0"/>
        </w:rPr>
      </w:pPr>
      <w:ins w:id="9846"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2B35907E" w14:textId="77777777" w:rsidR="00C477B0" w:rsidRPr="00A85E9E" w:rsidRDefault="00C477B0" w:rsidP="00C477B0">
      <w:pPr>
        <w:pStyle w:val="PL"/>
        <w:shd w:val="clear" w:color="auto" w:fill="E6E6E6"/>
        <w:rPr>
          <w:ins w:id="9847" w:author="Sven Fischer" w:date="2022-01-06T11:28:00Z"/>
        </w:rPr>
      </w:pPr>
      <w:ins w:id="9848" w:author="Sven Fischer" w:date="2022-01-06T11:28:00Z">
        <w:r>
          <w:tab/>
        </w:r>
        <w:r w:rsidRPr="00A85E9E">
          <w:t>nr-Multi-RTT-AdditionalMeasurements</w:t>
        </w:r>
        <w:r>
          <w:t>Ext</w:t>
        </w:r>
        <w:r w:rsidRPr="00A85E9E">
          <w:t>-r1</w:t>
        </w:r>
        <w:r>
          <w:t>7</w:t>
        </w:r>
      </w:ins>
    </w:p>
    <w:p w14:paraId="40F4F1FD" w14:textId="77777777" w:rsidR="00C477B0" w:rsidRPr="003B202B" w:rsidRDefault="00C477B0" w:rsidP="00C477B0">
      <w:pPr>
        <w:pStyle w:val="PL"/>
        <w:shd w:val="clear" w:color="auto" w:fill="E6E6E6"/>
        <w:rPr>
          <w:ins w:id="9849" w:author="Sven Fischer" w:date="2022-01-06T11:28:00Z"/>
        </w:rPr>
      </w:pPr>
      <w:ins w:id="9850"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ins>
    </w:p>
    <w:p w14:paraId="14F2D3E0" w14:textId="0FF443F1" w:rsidR="009E61AC" w:rsidRPr="00073C73" w:rsidRDefault="00C477B0" w:rsidP="00C477B0">
      <w:pPr>
        <w:pStyle w:val="PL"/>
        <w:shd w:val="clear" w:color="auto" w:fill="E6E6E6"/>
        <w:rPr>
          <w:snapToGrid w:val="0"/>
        </w:rPr>
      </w:pPr>
      <w:ins w:id="9851" w:author="Sven Fischer" w:date="2022-01-06T11:28:00Z">
        <w:r>
          <w:rPr>
            <w:snapToGrid w:val="0"/>
          </w:rPr>
          <w:tab/>
          <w:t>]]</w:t>
        </w:r>
      </w:ins>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703C6AF" w14:textId="77777777" w:rsidR="00B72375" w:rsidRDefault="00897986" w:rsidP="00B72375">
      <w:pPr>
        <w:pStyle w:val="PL"/>
        <w:shd w:val="clear" w:color="auto" w:fill="E6E6E6"/>
        <w:rPr>
          <w:ins w:id="9852" w:author="Sven Fischer" w:date="2022-01-06T11:28:00Z"/>
        </w:rPr>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76EA108C" w14:textId="77777777" w:rsidR="00B72375" w:rsidRDefault="00B72375" w:rsidP="00B72375">
      <w:pPr>
        <w:pStyle w:val="PL"/>
        <w:shd w:val="clear" w:color="auto" w:fill="E6E6E6"/>
        <w:rPr>
          <w:ins w:id="9853" w:author="Sven Fischer" w:date="2022-01-06T11:28:00Z"/>
        </w:rPr>
      </w:pPr>
    </w:p>
    <w:p w14:paraId="0C89B70F" w14:textId="706A7E46" w:rsidR="00B72375" w:rsidRPr="00A85E9E" w:rsidRDefault="00B72375" w:rsidP="00B72375">
      <w:pPr>
        <w:pStyle w:val="PL"/>
        <w:shd w:val="clear" w:color="auto" w:fill="E6E6E6"/>
        <w:rPr>
          <w:ins w:id="9854" w:author="Sven Fischer" w:date="2022-01-06T11:28:00Z"/>
          <w:snapToGrid w:val="0"/>
        </w:rPr>
      </w:pPr>
      <w:ins w:id="9855" w:author="Sven Fischer" w:date="2022-01-06T11:28:00Z">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ins>
    </w:p>
    <w:p w14:paraId="4E0CD03E" w14:textId="1A407904" w:rsidR="009E61AC" w:rsidRPr="00073C73" w:rsidRDefault="00B72375" w:rsidP="00B72375">
      <w:pPr>
        <w:pStyle w:val="PL"/>
        <w:shd w:val="clear" w:color="auto" w:fill="E6E6E6"/>
      </w:pPr>
      <w:ins w:id="9856"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ins>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51F1621D" w14:textId="69F0CDF2" w:rsidR="00E77CA3" w:rsidRDefault="009E61AC" w:rsidP="00E77CA3">
      <w:pPr>
        <w:pStyle w:val="PL"/>
        <w:shd w:val="clear" w:color="auto" w:fill="E6E6E6"/>
        <w:rPr>
          <w:ins w:id="9857" w:author="Sven Fischer" w:date="2022-01-06T11:28:00Z"/>
          <w:snapToGrid w:val="0"/>
        </w:rPr>
      </w:pPr>
      <w:r w:rsidRPr="00073C73">
        <w:rPr>
          <w:snapToGrid w:val="0"/>
        </w:rPr>
        <w:tab/>
        <w:t>...</w:t>
      </w:r>
      <w:ins w:id="9858" w:author="Sven Fischer" w:date="2022-01-06T11:28:00Z">
        <w:r w:rsidR="00E77CA3">
          <w:rPr>
            <w:snapToGrid w:val="0"/>
          </w:rPr>
          <w:t>,</w:t>
        </w:r>
      </w:ins>
    </w:p>
    <w:p w14:paraId="344DCFE6" w14:textId="77777777" w:rsidR="00E77CA3" w:rsidRDefault="00E77CA3" w:rsidP="00E77CA3">
      <w:pPr>
        <w:pStyle w:val="PL"/>
        <w:shd w:val="clear" w:color="auto" w:fill="E6E6E6"/>
        <w:rPr>
          <w:ins w:id="9859" w:author="Sven Fischer" w:date="2022-01-06T11:28:00Z"/>
          <w:snapToGrid w:val="0"/>
        </w:rPr>
      </w:pPr>
      <w:ins w:id="9860" w:author="Sven Fischer" w:date="2022-01-06T11:28:00Z">
        <w:r>
          <w:rPr>
            <w:snapToGrid w:val="0"/>
          </w:rPr>
          <w:tab/>
          <w:t>[[</w:t>
        </w:r>
      </w:ins>
    </w:p>
    <w:p w14:paraId="282D6A78" w14:textId="77777777" w:rsidR="00E77CA3" w:rsidRDefault="00E77CA3" w:rsidP="00E77CA3">
      <w:pPr>
        <w:pStyle w:val="PL"/>
        <w:shd w:val="clear" w:color="auto" w:fill="E6E6E6"/>
        <w:rPr>
          <w:ins w:id="9861" w:author="Sven Fischer" w:date="2022-01-06T11:28:00Z"/>
          <w:snapToGrid w:val="0"/>
        </w:rPr>
      </w:pPr>
      <w:ins w:id="9862"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715A551B" w14:textId="77777777" w:rsidR="00E77CA3" w:rsidRDefault="00E77CA3" w:rsidP="00E77CA3">
      <w:pPr>
        <w:pStyle w:val="PL"/>
        <w:shd w:val="clear" w:color="auto" w:fill="E6E6E6"/>
        <w:rPr>
          <w:ins w:id="9863" w:author="Sven Fischer" w:date="2022-01-06T11:28:00Z"/>
        </w:rPr>
      </w:pPr>
      <w:ins w:id="9864"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317FF302" w14:textId="55709FA4" w:rsidR="00E77CA3" w:rsidRPr="0090230D" w:rsidRDefault="00E77CA3" w:rsidP="00E77CA3">
      <w:pPr>
        <w:pStyle w:val="PL"/>
        <w:shd w:val="clear" w:color="auto" w:fill="E6E6E6"/>
        <w:rPr>
          <w:ins w:id="9865" w:author="Sven Fischer" w:date="2022-01-06T11:28:00Z"/>
        </w:rPr>
      </w:pPr>
      <w:ins w:id="9866" w:author="Sven Fischer" w:date="2022-01-06T11:28:00Z">
        <w:r>
          <w:tab/>
        </w:r>
        <w:r>
          <w:tab/>
        </w:r>
        <w:r>
          <w:tab/>
        </w:r>
        <w:r>
          <w:tab/>
        </w:r>
        <w:r>
          <w:tab/>
        </w:r>
        <w:r>
          <w:tab/>
        </w:r>
        <w:r>
          <w:tab/>
        </w:r>
        <w:r>
          <w:tab/>
        </w:r>
        <w:r>
          <w:tab/>
        </w:r>
        <w:r>
          <w:tab/>
          <w:t>I</w:t>
        </w:r>
        <w:r w:rsidRPr="00A85E9E">
          <w:t>NTEGER (0..</w:t>
        </w:r>
      </w:ins>
      <w:ins w:id="9867" w:author="v7" w:date="2022-02-27T00:34:00Z">
        <w:r w:rsidR="00D313E4">
          <w:t>61</w:t>
        </w:r>
      </w:ins>
      <w:ins w:id="9868" w:author="Sven Fischer" w:date="2022-01-06T11:28:00Z">
        <w:r w:rsidRPr="00A85E9E">
          <w:t>)</w:t>
        </w:r>
        <w:r>
          <w:tab/>
        </w:r>
        <w:r>
          <w:tab/>
        </w:r>
        <w:r>
          <w:tab/>
        </w:r>
        <w:r>
          <w:tab/>
        </w:r>
        <w:r>
          <w:tab/>
        </w:r>
        <w:r>
          <w:tab/>
        </w:r>
        <w:r>
          <w:tab/>
        </w:r>
      </w:ins>
      <w:ins w:id="9869" w:author="v9" w:date="2022-03-01T09:07:00Z">
        <w:r w:rsidR="00094B65">
          <w:tab/>
        </w:r>
      </w:ins>
      <w:ins w:id="9870" w:author="Sven Fischer" w:date="2022-01-06T11:28:00Z">
        <w:r>
          <w:t>OPTIONAL,</w:t>
        </w:r>
      </w:ins>
    </w:p>
    <w:p w14:paraId="149A537E" w14:textId="77777777" w:rsidR="00E77CA3" w:rsidRDefault="00E77CA3" w:rsidP="00E77CA3">
      <w:pPr>
        <w:pStyle w:val="PL"/>
        <w:shd w:val="clear" w:color="auto" w:fill="E6E6E6"/>
        <w:rPr>
          <w:ins w:id="9871" w:author="Sven Fischer" w:date="2022-01-06T11:28:00Z"/>
        </w:rPr>
      </w:pPr>
      <w:ins w:id="9872"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7F81D259" w14:textId="77777777" w:rsidR="00E77CA3" w:rsidRDefault="00E77CA3" w:rsidP="00E77CA3">
      <w:pPr>
        <w:pStyle w:val="PL"/>
        <w:shd w:val="clear" w:color="auto" w:fill="E6E6E6"/>
        <w:rPr>
          <w:ins w:id="9873" w:author="Sven Fischer" w:date="2022-01-06T11:28:00Z"/>
          <w:snapToGrid w:val="0"/>
        </w:rPr>
      </w:pPr>
      <w:ins w:id="9874"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20DED82" w14:textId="3D7B6722" w:rsidR="009E61AC" w:rsidRPr="00073C73" w:rsidRDefault="00E77CA3" w:rsidP="009E61AC">
      <w:pPr>
        <w:pStyle w:val="PL"/>
        <w:shd w:val="clear" w:color="auto" w:fill="E6E6E6"/>
        <w:rPr>
          <w:snapToGrid w:val="0"/>
        </w:rPr>
      </w:pPr>
      <w:ins w:id="9875" w:author="Sven Fischer" w:date="2022-01-06T11:28:00Z">
        <w:r>
          <w:rPr>
            <w:snapToGrid w:val="0"/>
          </w:rPr>
          <w:tab/>
          <w:t>]]</w:t>
        </w:r>
      </w:ins>
    </w:p>
    <w:p w14:paraId="3BBA450B" w14:textId="77777777" w:rsidR="007A47F7" w:rsidRDefault="009E61AC" w:rsidP="007A47F7">
      <w:pPr>
        <w:pStyle w:val="PL"/>
        <w:shd w:val="clear" w:color="auto" w:fill="E6E6E6"/>
        <w:rPr>
          <w:ins w:id="9876" w:author="Sven Fischer" w:date="2022-01-06T11:29:00Z"/>
          <w:snapToGrid w:val="0"/>
        </w:rPr>
      </w:pPr>
      <w:r w:rsidRPr="00073C73">
        <w:rPr>
          <w:snapToGrid w:val="0"/>
        </w:rPr>
        <w:t>}</w:t>
      </w:r>
    </w:p>
    <w:p w14:paraId="73F79853" w14:textId="623C8B5E" w:rsidR="007A47F7" w:rsidRDefault="007A47F7" w:rsidP="007A47F7">
      <w:pPr>
        <w:pStyle w:val="PL"/>
        <w:shd w:val="clear" w:color="auto" w:fill="E6E6E6"/>
        <w:rPr>
          <w:ins w:id="9877" w:author="v5" w:date="2022-02-03T02:54:00Z"/>
          <w:snapToGrid w:val="0"/>
        </w:rPr>
      </w:pPr>
    </w:p>
    <w:p w14:paraId="47BB77FB" w14:textId="3C3CA711" w:rsidR="006E6F99" w:rsidRDefault="006E6F99" w:rsidP="007A47F7">
      <w:pPr>
        <w:pStyle w:val="PL"/>
        <w:shd w:val="clear" w:color="auto" w:fill="E6E6E6"/>
        <w:rPr>
          <w:ins w:id="9878" w:author="v5" w:date="2022-02-03T02:56:00Z"/>
          <w:snapToGrid w:val="0"/>
        </w:rPr>
      </w:pPr>
      <w:ins w:id="9879" w:author="v5" w:date="2022-02-03T02:54:00Z">
        <w:r w:rsidRPr="00EE066C">
          <w:rPr>
            <w:snapToGrid w:val="0"/>
          </w:rPr>
          <w:t>NR-</w:t>
        </w:r>
        <w:r>
          <w:rPr>
            <w:snapToGrid w:val="0"/>
          </w:rPr>
          <w:t>SRS-TxTEG-Element-r17 ::= SEQUENCE {</w:t>
        </w:r>
      </w:ins>
    </w:p>
    <w:p w14:paraId="60433913" w14:textId="7E417DF8" w:rsidR="008D15EB" w:rsidRDefault="008D15EB" w:rsidP="008D15EB">
      <w:pPr>
        <w:pStyle w:val="PL"/>
        <w:shd w:val="clear" w:color="auto" w:fill="E6E6E6"/>
        <w:rPr>
          <w:ins w:id="9880" w:author="v5" w:date="2022-02-07T03:46:00Z"/>
          <w:snapToGrid w:val="0"/>
        </w:rPr>
      </w:pPr>
      <w:ins w:id="9881" w:author="v5" w:date="2022-02-03T02:56:00Z">
        <w:r>
          <w:rPr>
            <w:snapToGrid w:val="0"/>
          </w:rPr>
          <w:tab/>
        </w:r>
        <w:r w:rsidRPr="00073C73">
          <w:rPr>
            <w:snapToGrid w:val="0"/>
          </w:rPr>
          <w:t>nr-TimeStamp-r1</w:t>
        </w:r>
      </w:ins>
      <w:ins w:id="9882" w:author="v5" w:date="2022-02-03T05:00:00Z">
        <w:r w:rsidR="00CC5E47">
          <w:rPr>
            <w:snapToGrid w:val="0"/>
          </w:rPr>
          <w:t>7</w:t>
        </w:r>
      </w:ins>
      <w:ins w:id="9883" w:author="v5" w:date="2022-02-03T02:56:00Z">
        <w:r w:rsidRPr="00073C73">
          <w:rPr>
            <w:snapToGrid w:val="0"/>
          </w:rPr>
          <w:tab/>
        </w:r>
        <w:r w:rsidRPr="00073C73">
          <w:rPr>
            <w:snapToGrid w:val="0"/>
          </w:rPr>
          <w:tab/>
        </w:r>
        <w:r w:rsidRPr="00073C73">
          <w:rPr>
            <w:snapToGrid w:val="0"/>
          </w:rPr>
          <w:tab/>
        </w:r>
        <w:r w:rsidRPr="00073C73">
          <w:rPr>
            <w:snapToGrid w:val="0"/>
          </w:rPr>
          <w:tab/>
          <w:t>NR-TimeStamp-r16</w:t>
        </w:r>
      </w:ins>
      <w:ins w:id="9884" w:author="v5" w:date="2022-02-07T03:46:00Z">
        <w:r w:rsidR="00CC1F5C">
          <w:rPr>
            <w:snapToGrid w:val="0"/>
          </w:rPr>
          <w:tab/>
        </w:r>
        <w:r w:rsidR="00CC1F5C">
          <w:rPr>
            <w:snapToGrid w:val="0"/>
          </w:rPr>
          <w:tab/>
        </w:r>
        <w:r w:rsidR="00CC1F5C">
          <w:rPr>
            <w:snapToGrid w:val="0"/>
          </w:rPr>
          <w:tab/>
        </w:r>
      </w:ins>
      <w:ins w:id="9885" w:author="v5" w:date="2022-02-07T03:47:00Z">
        <w:r w:rsidR="00584959">
          <w:rPr>
            <w:snapToGrid w:val="0"/>
          </w:rPr>
          <w:tab/>
        </w:r>
        <w:r w:rsidR="00584959">
          <w:rPr>
            <w:snapToGrid w:val="0"/>
          </w:rPr>
          <w:tab/>
        </w:r>
        <w:r w:rsidR="00584959">
          <w:rPr>
            <w:snapToGrid w:val="0"/>
          </w:rPr>
          <w:tab/>
        </w:r>
      </w:ins>
      <w:ins w:id="9886" w:author="v5" w:date="2022-02-07T03:46:00Z">
        <w:r w:rsidR="00CC1F5C">
          <w:rPr>
            <w:snapToGrid w:val="0"/>
          </w:rPr>
          <w:t>OPTIONAL</w:t>
        </w:r>
      </w:ins>
      <w:ins w:id="9887" w:author="v5" w:date="2022-02-03T02:56:00Z">
        <w:r w:rsidRPr="00073C73">
          <w:rPr>
            <w:snapToGrid w:val="0"/>
          </w:rPr>
          <w:t>,</w:t>
        </w:r>
      </w:ins>
      <w:ins w:id="9888" w:author="v5" w:date="2022-02-07T03:46:00Z">
        <w:r w:rsidR="00CC1F5C">
          <w:rPr>
            <w:snapToGrid w:val="0"/>
          </w:rPr>
          <w:tab/>
        </w:r>
        <w:r w:rsidR="00584959">
          <w:rPr>
            <w:snapToGrid w:val="0"/>
          </w:rPr>
          <w:t>-- Need OP</w:t>
        </w:r>
      </w:ins>
    </w:p>
    <w:p w14:paraId="418771D2" w14:textId="6B70D37B" w:rsidR="00584959" w:rsidRDefault="00584959" w:rsidP="008D15EB">
      <w:pPr>
        <w:pStyle w:val="PL"/>
        <w:shd w:val="clear" w:color="auto" w:fill="E6E6E6"/>
        <w:rPr>
          <w:ins w:id="9889" w:author="v5" w:date="2022-02-13T07:40:00Z"/>
          <w:snapToGrid w:val="0"/>
        </w:rPr>
      </w:pPr>
      <w:ins w:id="9890" w:author="v5" w:date="2022-02-07T03:47:00Z">
        <w:r>
          <w:rPr>
            <w:snapToGrid w:val="0"/>
          </w:rPr>
          <w:tab/>
        </w:r>
        <w:r w:rsidRPr="00584959">
          <w:rPr>
            <w:snapToGrid w:val="0"/>
          </w:rPr>
          <w:t>nr-UE-Tx-TEG-ID-r17</w:t>
        </w:r>
        <w:r w:rsidRPr="00584959">
          <w:rPr>
            <w:snapToGrid w:val="0"/>
          </w:rPr>
          <w:tab/>
        </w:r>
        <w:r w:rsidRPr="00584959">
          <w:rPr>
            <w:snapToGrid w:val="0"/>
          </w:rPr>
          <w:tab/>
        </w:r>
        <w:r w:rsidRPr="00584959">
          <w:rPr>
            <w:snapToGrid w:val="0"/>
          </w:rPr>
          <w:tab/>
        </w:r>
        <w:r>
          <w:rPr>
            <w:snapToGrid w:val="0"/>
          </w:rPr>
          <w:tab/>
        </w:r>
        <w:r w:rsidRPr="00584959">
          <w:rPr>
            <w:snapToGrid w:val="0"/>
          </w:rPr>
          <w:t>INTEGER (0..maxNumOfTxTEGs-1-r17),</w:t>
        </w:r>
      </w:ins>
    </w:p>
    <w:p w14:paraId="6B978938" w14:textId="063C5741" w:rsidR="000B6D14" w:rsidRDefault="00F84347" w:rsidP="008D15EB">
      <w:pPr>
        <w:pStyle w:val="PL"/>
        <w:shd w:val="clear" w:color="auto" w:fill="E6E6E6"/>
        <w:rPr>
          <w:ins w:id="9891" w:author="v5" w:date="2022-02-13T07:41:00Z"/>
        </w:rPr>
      </w:pPr>
      <w:ins w:id="9892" w:author="v5" w:date="2022-02-13T07:40:00Z">
        <w:r>
          <w:rPr>
            <w:snapToGrid w:val="0"/>
          </w:rPr>
          <w:tab/>
          <w:t>srs-PosResourceList-r17</w:t>
        </w:r>
        <w:r>
          <w:rPr>
            <w:snapToGrid w:val="0"/>
          </w:rPr>
          <w:tab/>
        </w:r>
        <w:r>
          <w:rPr>
            <w:snapToGrid w:val="0"/>
          </w:rPr>
          <w:tab/>
        </w:r>
        <w:r>
          <w:rPr>
            <w:snapToGrid w:val="0"/>
          </w:rPr>
          <w:tab/>
        </w:r>
      </w:ins>
      <w:ins w:id="9893" w:author="v5" w:date="2022-02-13T07:41:00Z">
        <w:r w:rsidR="000B6D14" w:rsidRPr="00793174">
          <w:rPr>
            <w:color w:val="993366"/>
          </w:rPr>
          <w:t>SEQUENCE</w:t>
        </w:r>
        <w:r w:rsidR="000B6D14" w:rsidRPr="00793174">
          <w:t xml:space="preserve"> (</w:t>
        </w:r>
        <w:r w:rsidR="000B6D14" w:rsidRPr="00793174">
          <w:rPr>
            <w:color w:val="993366"/>
          </w:rPr>
          <w:t>SIZE</w:t>
        </w:r>
        <w:r w:rsidR="000B6D14" w:rsidRPr="00793174">
          <w:t xml:space="preserve"> (1..</w:t>
        </w:r>
      </w:ins>
      <w:ins w:id="9894" w:author="v5" w:date="2022-02-13T11:02:00Z">
        <w:r w:rsidR="00122FD3" w:rsidRPr="00D27132">
          <w:t>max</w:t>
        </w:r>
        <w:r w:rsidR="00122FD3">
          <w:t>NumO</w:t>
        </w:r>
        <w:r w:rsidR="00122FD3" w:rsidRPr="00D27132">
          <w:t>fSRS-</w:t>
        </w:r>
        <w:r w:rsidR="00122FD3">
          <w:t>P</w:t>
        </w:r>
        <w:r w:rsidR="00122FD3" w:rsidRPr="00D27132">
          <w:t>osResourceSets</w:t>
        </w:r>
        <w:r w:rsidR="00122FD3">
          <w:t>-r17</w:t>
        </w:r>
      </w:ins>
      <w:ins w:id="9895" w:author="v5" w:date="2022-02-13T07:41:00Z">
        <w:r w:rsidR="000B6D14" w:rsidRPr="00793174">
          <w:t>)</w:t>
        </w:r>
        <w:r w:rsidR="000B6D14">
          <w:t>)</w:t>
        </w:r>
        <w:r w:rsidR="000B6D14" w:rsidRPr="00793174">
          <w:t xml:space="preserve"> </w:t>
        </w:r>
        <w:r w:rsidR="000B6D14">
          <w:t xml:space="preserve">OF </w:t>
        </w:r>
      </w:ins>
    </w:p>
    <w:p w14:paraId="626E0E9E" w14:textId="2EC517A7" w:rsidR="00F84347" w:rsidRDefault="000B6D14" w:rsidP="008D15EB">
      <w:pPr>
        <w:pStyle w:val="PL"/>
        <w:shd w:val="clear" w:color="auto" w:fill="E6E6E6"/>
        <w:rPr>
          <w:ins w:id="9896" w:author="v5" w:date="2022-02-13T07:51:00Z"/>
        </w:rPr>
      </w:pPr>
      <w:ins w:id="9897" w:author="v5" w:date="2022-02-13T07:41:00Z">
        <w:r>
          <w:tab/>
        </w:r>
        <w:r>
          <w:tab/>
        </w:r>
        <w:r>
          <w:tab/>
        </w:r>
        <w:r>
          <w:tab/>
        </w:r>
        <w:r>
          <w:tab/>
        </w:r>
        <w:r>
          <w:tab/>
        </w:r>
        <w:r>
          <w:tab/>
        </w:r>
        <w:r>
          <w:tab/>
        </w:r>
        <w:r>
          <w:tab/>
        </w:r>
        <w:r>
          <w:tab/>
        </w:r>
        <w:r>
          <w:tab/>
        </w:r>
        <w:r>
          <w:tab/>
        </w:r>
        <w:r w:rsidRPr="00793174">
          <w:t>SRS</w:t>
        </w:r>
        <w:r>
          <w:t>-</w:t>
        </w:r>
        <w:r w:rsidRPr="00793174">
          <w:t>Pos</w:t>
        </w:r>
      </w:ins>
      <w:ins w:id="9898" w:author="v5" w:date="2022-02-13T07:46:00Z">
        <w:r w:rsidR="00FA49B1">
          <w:t>Resources</w:t>
        </w:r>
      </w:ins>
      <w:ins w:id="9899" w:author="v5" w:date="2022-02-13T07:41:00Z">
        <w:r w:rsidRPr="00793174">
          <w:t>-r1</w:t>
        </w:r>
        <w:r>
          <w:t>7</w:t>
        </w:r>
      </w:ins>
      <w:ins w:id="9900" w:author="v5" w:date="2022-02-13T07:51:00Z">
        <w:r w:rsidR="007651EB">
          <w:t>,</w:t>
        </w:r>
      </w:ins>
    </w:p>
    <w:p w14:paraId="5A293BCE" w14:textId="45A7FE7C" w:rsidR="007651EB" w:rsidRDefault="007651EB" w:rsidP="008D15EB">
      <w:pPr>
        <w:pStyle w:val="PL"/>
        <w:shd w:val="clear" w:color="auto" w:fill="E6E6E6"/>
        <w:rPr>
          <w:ins w:id="9901" w:author="v5" w:date="2022-02-13T07:51:00Z"/>
        </w:rPr>
      </w:pPr>
      <w:ins w:id="9902" w:author="v5" w:date="2022-02-13T07:51:00Z">
        <w:r>
          <w:tab/>
          <w:t>...</w:t>
        </w:r>
      </w:ins>
    </w:p>
    <w:p w14:paraId="58DAC4EB" w14:textId="08C42956" w:rsidR="007651EB" w:rsidRDefault="007651EB" w:rsidP="008D15EB">
      <w:pPr>
        <w:pStyle w:val="PL"/>
        <w:shd w:val="clear" w:color="auto" w:fill="E6E6E6"/>
        <w:rPr>
          <w:ins w:id="9903" w:author="v5" w:date="2022-02-13T07:45:00Z"/>
        </w:rPr>
      </w:pPr>
      <w:ins w:id="9904" w:author="v5" w:date="2022-02-13T07:51:00Z">
        <w:r>
          <w:t>}</w:t>
        </w:r>
      </w:ins>
      <w:ins w:id="9905" w:author="v8" w:date="2022-02-28T10:11:00Z">
        <w:r w:rsidR="00AF3534" w:rsidRPr="00AF3534">
          <w:t xml:space="preserve"> -- </w:t>
        </w:r>
        <w:r w:rsidR="00AF3534" w:rsidRPr="00AF3534">
          <w:rPr>
            <w:highlight w:val="yellow"/>
          </w:rPr>
          <w:t>FFS if nr-TimeStamp-r17 is needed</w:t>
        </w:r>
      </w:ins>
    </w:p>
    <w:p w14:paraId="3BF80F3D" w14:textId="4FA50138" w:rsidR="006E6F99" w:rsidRDefault="006E6F99" w:rsidP="007A47F7">
      <w:pPr>
        <w:pStyle w:val="PL"/>
        <w:shd w:val="clear" w:color="auto" w:fill="E6E6E6"/>
        <w:rPr>
          <w:ins w:id="9906" w:author="v5" w:date="2022-02-13T07:47:00Z"/>
          <w:snapToGrid w:val="0"/>
        </w:rPr>
      </w:pPr>
    </w:p>
    <w:p w14:paraId="082CA77A" w14:textId="3F6FFE97" w:rsidR="00C8237C" w:rsidRDefault="00C8237C" w:rsidP="007A47F7">
      <w:pPr>
        <w:pStyle w:val="PL"/>
        <w:shd w:val="clear" w:color="auto" w:fill="E6E6E6"/>
        <w:rPr>
          <w:ins w:id="9907" w:author="v5" w:date="2022-02-13T07:52:00Z"/>
        </w:rPr>
      </w:pPr>
      <w:ins w:id="9908" w:author="v5" w:date="2022-02-13T07:47:00Z">
        <w:r w:rsidRPr="00793174">
          <w:t>SRS</w:t>
        </w:r>
        <w:r>
          <w:t>-</w:t>
        </w:r>
        <w:r w:rsidRPr="00793174">
          <w:t>Pos</w:t>
        </w:r>
        <w:r>
          <w:t>Resources</w:t>
        </w:r>
        <w:r w:rsidRPr="00793174">
          <w:t>-r1</w:t>
        </w:r>
        <w:r>
          <w:t xml:space="preserve">7 ::= </w:t>
        </w:r>
      </w:ins>
      <w:ins w:id="9909" w:author="v5" w:date="2022-02-13T07:52:00Z">
        <w:r w:rsidR="008D73D0">
          <w:t>SEQUENCE {</w:t>
        </w:r>
      </w:ins>
    </w:p>
    <w:p w14:paraId="4686AE7D" w14:textId="570F8ECF" w:rsidR="008D73D0" w:rsidRDefault="008D73D0" w:rsidP="007A47F7">
      <w:pPr>
        <w:pStyle w:val="PL"/>
        <w:shd w:val="clear" w:color="auto" w:fill="E6E6E6"/>
        <w:rPr>
          <w:ins w:id="9910" w:author="v5" w:date="2022-02-13T07:53:00Z"/>
        </w:rPr>
      </w:pPr>
      <w:ins w:id="9911" w:author="v5" w:date="2022-02-13T07:52:00Z">
        <w:r>
          <w:tab/>
        </w:r>
        <w:r w:rsidR="000300E7" w:rsidRPr="000318DD">
          <w:rPr>
            <w:snapToGrid w:val="0"/>
          </w:rPr>
          <w:t>srs-PosResourceSetId</w:t>
        </w:r>
        <w:r w:rsidR="000300E7">
          <w:rPr>
            <w:snapToGrid w:val="0"/>
          </w:rPr>
          <w:t>-r17</w:t>
        </w:r>
        <w:r w:rsidR="000300E7">
          <w:rPr>
            <w:snapToGrid w:val="0"/>
          </w:rPr>
          <w:tab/>
        </w:r>
        <w:r w:rsidR="000300E7">
          <w:rPr>
            <w:snapToGrid w:val="0"/>
          </w:rPr>
          <w:tab/>
        </w:r>
        <w:r w:rsidR="000300E7" w:rsidRPr="009C7017">
          <w:rPr>
            <w:color w:val="993366"/>
          </w:rPr>
          <w:t>INTEGER</w:t>
        </w:r>
        <w:r w:rsidR="000300E7" w:rsidRPr="009C7017">
          <w:t xml:space="preserve"> (0..</w:t>
        </w:r>
      </w:ins>
      <w:ins w:id="9912" w:author="v5" w:date="2022-02-13T07:58:00Z">
        <w:r w:rsidR="00F74F50" w:rsidRPr="00D27132">
          <w:t>max</w:t>
        </w:r>
        <w:r w:rsidR="00F74F50">
          <w:t>NumO</w:t>
        </w:r>
        <w:r w:rsidR="00F74F50" w:rsidRPr="00D27132">
          <w:t>fSRS-</w:t>
        </w:r>
        <w:r w:rsidR="00F74F50">
          <w:t>P</w:t>
        </w:r>
        <w:r w:rsidR="00F74F50" w:rsidRPr="00D27132">
          <w:t>osResourceSets</w:t>
        </w:r>
        <w:r w:rsidR="00F74F50">
          <w:t>-1-r17</w:t>
        </w:r>
      </w:ins>
      <w:ins w:id="9913" w:author="v5" w:date="2022-02-13T07:56:00Z">
        <w:r w:rsidR="00EC791D">
          <w:t>)</w:t>
        </w:r>
      </w:ins>
      <w:ins w:id="9914" w:author="v5" w:date="2022-02-13T07:52:00Z">
        <w:r w:rsidR="000300E7">
          <w:t>,</w:t>
        </w:r>
      </w:ins>
    </w:p>
    <w:p w14:paraId="336F06E4" w14:textId="76D5D317" w:rsidR="00965261" w:rsidRDefault="00965261" w:rsidP="00965261">
      <w:pPr>
        <w:pStyle w:val="PL"/>
        <w:shd w:val="clear" w:color="auto" w:fill="E6E6E6"/>
        <w:rPr>
          <w:ins w:id="9915" w:author="v5" w:date="2022-02-13T07:53:00Z"/>
          <w:snapToGrid w:val="0"/>
        </w:rPr>
      </w:pPr>
      <w:ins w:id="9916" w:author="v5" w:date="2022-02-13T07:53:00Z">
        <w:r>
          <w:rPr>
            <w:snapToGrid w:val="0"/>
          </w:rPr>
          <w:tab/>
        </w:r>
        <w:r w:rsidRPr="00013FCE">
          <w:rPr>
            <w:snapToGrid w:val="0"/>
          </w:rPr>
          <w:t>srs-PosResourceId</w:t>
        </w:r>
        <w:r>
          <w:rPr>
            <w:snapToGrid w:val="0"/>
          </w:rPr>
          <w:t>List-r17</w:t>
        </w:r>
        <w:r>
          <w:rPr>
            <w:snapToGrid w:val="0"/>
          </w:rPr>
          <w:tab/>
        </w:r>
        <w:r>
          <w:rPr>
            <w:snapToGrid w:val="0"/>
          </w:rPr>
          <w:tab/>
        </w:r>
        <w:r w:rsidRPr="00A85E9E">
          <w:t xml:space="preserve">SEQUENCE </w:t>
        </w:r>
        <w:r w:rsidRPr="00A85E9E">
          <w:rPr>
            <w:snapToGrid w:val="0"/>
          </w:rPr>
          <w:t>(SIZE (1..</w:t>
        </w:r>
      </w:ins>
      <w:ins w:id="9917" w:author="v5" w:date="2022-02-13T08:04:00Z">
        <w:r w:rsidR="002836E6" w:rsidRPr="00604AA9">
          <w:rPr>
            <w:snapToGrid w:val="0"/>
          </w:rPr>
          <w:t>max</w:t>
        </w:r>
        <w:r w:rsidR="002836E6">
          <w:rPr>
            <w:snapToGrid w:val="0"/>
          </w:rPr>
          <w:t>NumO</w:t>
        </w:r>
        <w:r w:rsidR="002836E6" w:rsidRPr="00604AA9">
          <w:rPr>
            <w:snapToGrid w:val="0"/>
          </w:rPr>
          <w:t>fSRS-PosResources-r1</w:t>
        </w:r>
        <w:r w:rsidR="002836E6">
          <w:rPr>
            <w:snapToGrid w:val="0"/>
          </w:rPr>
          <w:t>7</w:t>
        </w:r>
      </w:ins>
      <w:ins w:id="9918" w:author="v5" w:date="2022-02-13T07:53:00Z">
        <w:r w:rsidRPr="00A85E9E">
          <w:rPr>
            <w:snapToGrid w:val="0"/>
          </w:rPr>
          <w:t>)) OF</w:t>
        </w:r>
      </w:ins>
    </w:p>
    <w:p w14:paraId="456823AE" w14:textId="156EB784" w:rsidR="00965261" w:rsidRDefault="00965261" w:rsidP="00965261">
      <w:pPr>
        <w:pStyle w:val="PL"/>
        <w:shd w:val="clear" w:color="auto" w:fill="E6E6E6"/>
        <w:rPr>
          <w:ins w:id="9919" w:author="v5" w:date="2022-02-13T07:54:00Z"/>
        </w:rPr>
      </w:pPr>
      <w:ins w:id="9920" w:author="v5" w:date="2022-02-13T07:53:00Z">
        <w:r w:rsidRPr="009C7017">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9C7017">
          <w:rPr>
            <w:color w:val="993366"/>
          </w:rPr>
          <w:t>INTEGER</w:t>
        </w:r>
        <w:r w:rsidRPr="009C7017">
          <w:t xml:space="preserve"> (0..</w:t>
        </w:r>
      </w:ins>
      <w:ins w:id="9921" w:author="v5" w:date="2022-02-13T08:04:00Z">
        <w:r w:rsidR="002836E6" w:rsidRPr="00604AA9">
          <w:rPr>
            <w:snapToGrid w:val="0"/>
          </w:rPr>
          <w:t>max</w:t>
        </w:r>
        <w:r w:rsidR="002836E6">
          <w:rPr>
            <w:snapToGrid w:val="0"/>
          </w:rPr>
          <w:t>NumO</w:t>
        </w:r>
        <w:r w:rsidR="002836E6" w:rsidRPr="00604AA9">
          <w:rPr>
            <w:snapToGrid w:val="0"/>
          </w:rPr>
          <w:t>fSRS-PosResources-1-r1</w:t>
        </w:r>
        <w:r w:rsidR="002836E6">
          <w:rPr>
            <w:snapToGrid w:val="0"/>
          </w:rPr>
          <w:t>7</w:t>
        </w:r>
      </w:ins>
      <w:ins w:id="9922" w:author="v5" w:date="2022-02-13T07:53:00Z">
        <w:r w:rsidRPr="009C7017">
          <w:t>)</w:t>
        </w:r>
        <w:r>
          <w:t>,</w:t>
        </w:r>
      </w:ins>
    </w:p>
    <w:p w14:paraId="700A1771" w14:textId="78D979FE" w:rsidR="00965261" w:rsidRDefault="00965261" w:rsidP="00965261">
      <w:pPr>
        <w:pStyle w:val="PL"/>
        <w:shd w:val="clear" w:color="auto" w:fill="E6E6E6"/>
        <w:rPr>
          <w:ins w:id="9923" w:author="v5" w:date="2022-02-13T07:54:00Z"/>
        </w:rPr>
      </w:pPr>
      <w:ins w:id="9924" w:author="v5" w:date="2022-02-13T07:54:00Z">
        <w:r>
          <w:tab/>
          <w:t>...</w:t>
        </w:r>
      </w:ins>
    </w:p>
    <w:p w14:paraId="7A99C86C" w14:textId="65D426EF" w:rsidR="00965261" w:rsidRDefault="00965261" w:rsidP="007A47F7">
      <w:pPr>
        <w:pStyle w:val="PL"/>
        <w:shd w:val="clear" w:color="auto" w:fill="E6E6E6"/>
        <w:rPr>
          <w:ins w:id="9925" w:author="v5" w:date="2022-02-13T07:52:00Z"/>
        </w:rPr>
      </w:pPr>
      <w:ins w:id="9926" w:author="v5" w:date="2022-02-13T07:54:00Z">
        <w:r>
          <w:t>}</w:t>
        </w:r>
      </w:ins>
    </w:p>
    <w:p w14:paraId="5865A387" w14:textId="77777777" w:rsidR="00303879" w:rsidRDefault="00303879" w:rsidP="007A47F7">
      <w:pPr>
        <w:pStyle w:val="PL"/>
        <w:shd w:val="clear" w:color="auto" w:fill="E6E6E6"/>
        <w:rPr>
          <w:ins w:id="9927" w:author="Sven Fischer" w:date="2022-01-06T11:29:00Z"/>
          <w:snapToGrid w:val="0"/>
        </w:rPr>
      </w:pPr>
    </w:p>
    <w:p w14:paraId="0C323FF0" w14:textId="4FF3998E" w:rsidR="007A47F7" w:rsidRDefault="007A47F7" w:rsidP="00590D25">
      <w:pPr>
        <w:pStyle w:val="PL"/>
        <w:shd w:val="clear" w:color="auto" w:fill="E6E6E6"/>
        <w:rPr>
          <w:ins w:id="9928" w:author="Sven Fischer" w:date="2022-01-06T11:29:00Z"/>
          <w:snapToGrid w:val="0"/>
        </w:rPr>
      </w:pPr>
      <w:ins w:id="9929" w:author="Sven Fischer" w:date="2022-01-06T11:29:00Z">
        <w:r>
          <w:rPr>
            <w:snapToGrid w:val="0"/>
          </w:rPr>
          <w:t>NR-UE-RxTx-TEG-Info-r17 ::= CHOICE {</w:t>
        </w:r>
      </w:ins>
      <w:r w:rsidR="00614709">
        <w:rPr>
          <w:snapToGrid w:val="0"/>
        </w:rPr>
        <w:t xml:space="preserve"> </w:t>
      </w:r>
      <w:ins w:id="9930" w:author="v5" w:date="2022-02-14T01:40:00Z">
        <w:r w:rsidR="00614709" w:rsidRPr="00614709">
          <w:rPr>
            <w:snapToGrid w:val="0"/>
            <w:highlight w:val="yellow"/>
          </w:rPr>
          <w:t>-- FFS if the CHOICE structure is needed</w:t>
        </w:r>
      </w:ins>
    </w:p>
    <w:p w14:paraId="7ECB8591" w14:textId="6D59AD25" w:rsidR="007A47F7" w:rsidRDefault="007A47F7" w:rsidP="007A47F7">
      <w:pPr>
        <w:pStyle w:val="PL"/>
        <w:shd w:val="clear" w:color="auto" w:fill="E6E6E6"/>
        <w:rPr>
          <w:ins w:id="9931" w:author="Sven Fischer" w:date="2022-01-06T11:29:00Z"/>
          <w:snapToGrid w:val="0"/>
        </w:rPr>
      </w:pPr>
      <w:ins w:id="9932" w:author="Sven Fischer" w:date="2022-01-06T11:29:00Z">
        <w:r>
          <w:rPr>
            <w:snapToGrid w:val="0"/>
          </w:rPr>
          <w:tab/>
          <w:t>case1-r17</w:t>
        </w:r>
        <w:r>
          <w:rPr>
            <w:snapToGrid w:val="0"/>
          </w:rPr>
          <w:tab/>
        </w:r>
        <w:r>
          <w:rPr>
            <w:snapToGrid w:val="0"/>
          </w:rPr>
          <w:tab/>
        </w:r>
        <w:r>
          <w:rPr>
            <w:snapToGrid w:val="0"/>
          </w:rPr>
          <w:tab/>
        </w:r>
        <w:r>
          <w:rPr>
            <w:snapToGrid w:val="0"/>
          </w:rPr>
          <w:tab/>
          <w:t>SEQUENCE {</w:t>
        </w:r>
      </w:ins>
    </w:p>
    <w:p w14:paraId="60D01265" w14:textId="3879EA6B" w:rsidR="007A47F7" w:rsidRDefault="007A47F7" w:rsidP="007A47F7">
      <w:pPr>
        <w:pStyle w:val="PL"/>
        <w:shd w:val="clear" w:color="auto" w:fill="E6E6E6"/>
        <w:rPr>
          <w:ins w:id="9933" w:author="Sven Fischer" w:date="2022-01-06T11:29:00Z"/>
          <w:snapToGrid w:val="0"/>
        </w:rPr>
      </w:pPr>
      <w:ins w:id="9934"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ins>
    </w:p>
    <w:p w14:paraId="295E9D4F" w14:textId="77777777" w:rsidR="007A47F7" w:rsidRDefault="007A47F7" w:rsidP="007A47F7">
      <w:pPr>
        <w:pStyle w:val="PL"/>
        <w:shd w:val="clear" w:color="auto" w:fill="E6E6E6"/>
        <w:rPr>
          <w:ins w:id="9935" w:author="Sven Fischer" w:date="2022-01-06T11:29:00Z"/>
          <w:snapToGrid w:val="0"/>
        </w:rPr>
      </w:pPr>
      <w:ins w:id="9936"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DC5B9C4" w14:textId="72B070D5" w:rsidR="007A47F7" w:rsidRDefault="007A47F7" w:rsidP="007A47F7">
      <w:pPr>
        <w:pStyle w:val="PL"/>
        <w:shd w:val="clear" w:color="auto" w:fill="E6E6E6"/>
        <w:rPr>
          <w:ins w:id="9937" w:author="Sven Fischer" w:date="2022-01-06T11:29:00Z"/>
          <w:snapToGrid w:val="0"/>
        </w:rPr>
      </w:pPr>
      <w:ins w:id="9938" w:author="Sven Fischer" w:date="2022-01-06T11:29:00Z">
        <w:r>
          <w:rPr>
            <w:snapToGrid w:val="0"/>
          </w:rPr>
          <w:tab/>
          <w:t>case2-r17</w:t>
        </w:r>
        <w:r>
          <w:rPr>
            <w:snapToGrid w:val="0"/>
          </w:rPr>
          <w:tab/>
        </w:r>
        <w:r>
          <w:rPr>
            <w:snapToGrid w:val="0"/>
          </w:rPr>
          <w:tab/>
        </w:r>
        <w:r>
          <w:rPr>
            <w:snapToGrid w:val="0"/>
          </w:rPr>
          <w:tab/>
        </w:r>
        <w:r>
          <w:rPr>
            <w:snapToGrid w:val="0"/>
          </w:rPr>
          <w:tab/>
          <w:t>SEQUENCE {</w:t>
        </w:r>
      </w:ins>
    </w:p>
    <w:p w14:paraId="1574546B" w14:textId="29040CE0" w:rsidR="007A47F7" w:rsidRDefault="007A47F7" w:rsidP="007A47F7">
      <w:pPr>
        <w:pStyle w:val="PL"/>
        <w:shd w:val="clear" w:color="auto" w:fill="E6E6E6"/>
        <w:rPr>
          <w:ins w:id="9939" w:author="v8" w:date="2022-02-28T10:01:00Z"/>
          <w:snapToGrid w:val="0"/>
        </w:rPr>
      </w:pPr>
      <w:ins w:id="9940"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ins>
      <w:ins w:id="9941" w:author="v8" w:date="2022-02-28T10:01:00Z">
        <w:r w:rsidR="00A07843">
          <w:rPr>
            <w:snapToGrid w:val="0"/>
          </w:rPr>
          <w:t>,</w:t>
        </w:r>
      </w:ins>
    </w:p>
    <w:p w14:paraId="1B6EC2A5" w14:textId="63F4176B" w:rsidR="00A07843" w:rsidRDefault="00A07843" w:rsidP="007A47F7">
      <w:pPr>
        <w:pStyle w:val="PL"/>
        <w:shd w:val="clear" w:color="auto" w:fill="E6E6E6"/>
        <w:rPr>
          <w:ins w:id="9942" w:author="Sven Fischer" w:date="2022-01-06T11:29:00Z"/>
          <w:snapToGrid w:val="0"/>
        </w:rPr>
      </w:pPr>
      <w:ins w:id="9943" w:author="v8" w:date="2022-02-28T10: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44" w:author="v8" w:date="2022-02-28T10:01:00Z">
        <w:r>
          <w:rPr>
            <w:snapToGrid w:val="0"/>
          </w:rPr>
          <w:t>nr-UE-Tx-TEG-Index-r17</w:t>
        </w:r>
        <w:r>
          <w:rPr>
            <w:snapToGrid w:val="0"/>
          </w:rPr>
          <w:tab/>
        </w:r>
        <w:r w:rsidRPr="003E41C4">
          <w:rPr>
            <w:snapToGrid w:val="0"/>
          </w:rPr>
          <w:t>INTEGER (</w:t>
        </w:r>
        <w:r>
          <w:rPr>
            <w:snapToGrid w:val="0"/>
          </w:rPr>
          <w:t>1</w:t>
        </w:r>
        <w:r w:rsidRPr="003E41C4">
          <w:rPr>
            <w:snapToGrid w:val="0"/>
          </w:rPr>
          <w:t>..</w:t>
        </w:r>
        <w:r w:rsidRPr="00261BFE">
          <w:rPr>
            <w:snapToGrid w:val="0"/>
          </w:rPr>
          <w:t>maxTxTEG-Sets</w:t>
        </w:r>
        <w:r>
          <w:rPr>
            <w:snapToGrid w:val="0"/>
          </w:rPr>
          <w:t>-</w:t>
        </w:r>
        <w:r w:rsidRPr="003E41C4">
          <w:rPr>
            <w:snapToGrid w:val="0"/>
          </w:rPr>
          <w:t>r17)</w:t>
        </w:r>
      </w:ins>
    </w:p>
    <w:p w14:paraId="22A09BE8" w14:textId="77777777" w:rsidR="007A47F7" w:rsidRDefault="007A47F7" w:rsidP="007A47F7">
      <w:pPr>
        <w:pStyle w:val="PL"/>
        <w:shd w:val="clear" w:color="auto" w:fill="E6E6E6"/>
        <w:rPr>
          <w:ins w:id="9945" w:author="Sven Fischer" w:date="2022-01-06T11:29:00Z"/>
          <w:snapToGrid w:val="0"/>
        </w:rPr>
      </w:pPr>
      <w:ins w:id="9946"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689D479" w14:textId="3D53C779" w:rsidR="007A47F7" w:rsidRDefault="007A47F7" w:rsidP="007A47F7">
      <w:pPr>
        <w:pStyle w:val="PL"/>
        <w:shd w:val="clear" w:color="auto" w:fill="E6E6E6"/>
        <w:rPr>
          <w:ins w:id="9947" w:author="Sven Fischer" w:date="2022-01-06T11:29:00Z"/>
          <w:snapToGrid w:val="0"/>
        </w:rPr>
      </w:pPr>
      <w:ins w:id="9948" w:author="Sven Fischer" w:date="2022-01-06T11:29:00Z">
        <w:r>
          <w:rPr>
            <w:snapToGrid w:val="0"/>
          </w:rPr>
          <w:tab/>
          <w:t>case3-r17</w:t>
        </w:r>
        <w:r>
          <w:rPr>
            <w:snapToGrid w:val="0"/>
          </w:rPr>
          <w:tab/>
        </w:r>
        <w:r>
          <w:rPr>
            <w:snapToGrid w:val="0"/>
          </w:rPr>
          <w:tab/>
        </w:r>
        <w:r>
          <w:rPr>
            <w:snapToGrid w:val="0"/>
          </w:rPr>
          <w:tab/>
        </w:r>
        <w:r>
          <w:rPr>
            <w:snapToGrid w:val="0"/>
          </w:rPr>
          <w:tab/>
          <w:t>SEQUENCE {</w:t>
        </w:r>
      </w:ins>
    </w:p>
    <w:p w14:paraId="70A8DA7B" w14:textId="504ABF97" w:rsidR="007A47F7" w:rsidRDefault="007A47F7" w:rsidP="007A47F7">
      <w:pPr>
        <w:pStyle w:val="PL"/>
        <w:shd w:val="clear" w:color="auto" w:fill="E6E6E6"/>
        <w:rPr>
          <w:ins w:id="9949" w:author="v8" w:date="2022-02-28T10:02:00Z"/>
          <w:snapToGrid w:val="0"/>
        </w:rPr>
      </w:pPr>
      <w:ins w:id="9950"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maxNumOfRxTEG</w:t>
        </w:r>
        <w:r>
          <w:rPr>
            <w:snapToGrid w:val="0"/>
          </w:rPr>
          <w:t>s-1-r17)</w:t>
        </w:r>
      </w:ins>
      <w:ins w:id="9951" w:author="v8" w:date="2022-02-28T10:02:00Z">
        <w:r w:rsidR="00A07843">
          <w:rPr>
            <w:snapToGrid w:val="0"/>
          </w:rPr>
          <w:t>,</w:t>
        </w:r>
      </w:ins>
    </w:p>
    <w:p w14:paraId="5EA4D201" w14:textId="0E30EA16" w:rsidR="004B35A3" w:rsidRDefault="004B35A3" w:rsidP="007A47F7">
      <w:pPr>
        <w:pStyle w:val="PL"/>
        <w:shd w:val="clear" w:color="auto" w:fill="E6E6E6"/>
        <w:rPr>
          <w:ins w:id="9952" w:author="Sven Fischer" w:date="2022-01-06T11:29:00Z"/>
          <w:snapToGrid w:val="0"/>
        </w:rPr>
      </w:pPr>
      <w:ins w:id="9953" w:author="v8" w:date="2022-02-28T10: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nr-UE-T</w:t>
        </w:r>
        <w:r w:rsidRPr="00250F8F">
          <w:rPr>
            <w:snapToGrid w:val="0"/>
          </w:rPr>
          <w:t>x</w:t>
        </w:r>
        <w:r>
          <w:rPr>
            <w:snapToGrid w:val="0"/>
          </w:rPr>
          <w:t>-</w:t>
        </w:r>
        <w:r w:rsidRPr="00250F8F">
          <w:rPr>
            <w:snapToGrid w:val="0"/>
          </w:rPr>
          <w:t>TEG-</w:t>
        </w:r>
        <w:r>
          <w:rPr>
            <w:snapToGrid w:val="0"/>
          </w:rPr>
          <w:t>Index-r17</w:t>
        </w:r>
        <w:r>
          <w:rPr>
            <w:snapToGrid w:val="0"/>
          </w:rPr>
          <w:tab/>
          <w:t>INTEGER (1..</w:t>
        </w:r>
        <w:r w:rsidRPr="00261BFE">
          <w:rPr>
            <w:snapToGrid w:val="0"/>
          </w:rPr>
          <w:t>maxTxTEG-Sets</w:t>
        </w:r>
        <w:r>
          <w:rPr>
            <w:snapToGrid w:val="0"/>
          </w:rPr>
          <w:t>-r17)</w:t>
        </w:r>
      </w:ins>
    </w:p>
    <w:p w14:paraId="4C3EB96F" w14:textId="272986B7" w:rsidR="007A47F7" w:rsidRDefault="007A47F7" w:rsidP="007A47F7">
      <w:pPr>
        <w:pStyle w:val="PL"/>
        <w:shd w:val="clear" w:color="auto" w:fill="E6E6E6"/>
        <w:rPr>
          <w:snapToGrid w:val="0"/>
        </w:rPr>
      </w:pPr>
      <w:ins w:id="9954"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D5CBC68" w14:textId="539C893D" w:rsidR="007A47F7" w:rsidRDefault="007A47F7" w:rsidP="007A47F7">
      <w:pPr>
        <w:pStyle w:val="PL"/>
        <w:shd w:val="clear" w:color="auto" w:fill="E6E6E6"/>
        <w:rPr>
          <w:ins w:id="9955" w:author="Sven Fischer" w:date="2022-01-06T11:29:00Z"/>
          <w:snapToGrid w:val="0"/>
        </w:rPr>
      </w:pPr>
      <w:ins w:id="9956" w:author="Sven Fischer" w:date="2022-01-06T11:29:00Z">
        <w:r>
          <w:rPr>
            <w:snapToGrid w:val="0"/>
          </w:rPr>
          <w:tab/>
          <w:t>...</w:t>
        </w:r>
      </w:ins>
    </w:p>
    <w:p w14:paraId="79F8CAD8" w14:textId="589544E7" w:rsidR="002069D3" w:rsidRDefault="007A47F7" w:rsidP="009E61AC">
      <w:pPr>
        <w:pStyle w:val="PL"/>
        <w:shd w:val="clear" w:color="auto" w:fill="E6E6E6"/>
        <w:rPr>
          <w:ins w:id="9957" w:author="v5" w:date="2022-02-03T09:28:00Z"/>
          <w:snapToGrid w:val="0"/>
        </w:rPr>
      </w:pPr>
      <w:ins w:id="9958" w:author="Sven Fischer" w:date="2022-01-06T11:29:00Z">
        <w:r>
          <w:rPr>
            <w:snapToGrid w:val="0"/>
          </w:rPr>
          <w:t>}</w:t>
        </w:r>
      </w:ins>
      <w:ins w:id="9959" w:author="v8" w:date="2022-02-28T10:18:00Z">
        <w:r w:rsidR="00366657">
          <w:rPr>
            <w:snapToGrid w:val="0"/>
          </w:rPr>
          <w:t xml:space="preserve"> </w:t>
        </w:r>
        <w:r w:rsidR="00366657" w:rsidRPr="00366657">
          <w:rPr>
            <w:snapToGrid w:val="0"/>
            <w:highlight w:val="yellow"/>
          </w:rPr>
          <w:t>--</w:t>
        </w:r>
        <w:r w:rsidR="00366657" w:rsidRPr="00366657">
          <w:rPr>
            <w:snapToGrid w:val="0"/>
            <w:color w:val="FF0000"/>
            <w:highlight w:val="yellow"/>
          </w:rPr>
          <w:t xml:space="preserve"> FFS the nr-UE-Tx-TEG-ID-r17 in case2 and case3 (pending RAN1)</w:t>
        </w:r>
      </w:ins>
    </w:p>
    <w:p w14:paraId="339766EB" w14:textId="77777777" w:rsidR="002069D3" w:rsidRDefault="002069D3" w:rsidP="009E61AC">
      <w:pPr>
        <w:pStyle w:val="PL"/>
        <w:shd w:val="clear" w:color="auto" w:fill="E6E6E6"/>
        <w:rPr>
          <w:ins w:id="9960" w:author="v5" w:date="2022-02-03T09:29:00Z"/>
          <w:snapToGrid w:val="0"/>
        </w:rPr>
      </w:pPr>
    </w:p>
    <w:p w14:paraId="49109A3E" w14:textId="4B025583" w:rsidR="009E61AC" w:rsidRPr="00073C73" w:rsidRDefault="009E61AC" w:rsidP="009E61AC">
      <w:pPr>
        <w:pStyle w:val="PL"/>
        <w:shd w:val="clear" w:color="auto" w:fill="E6E6E6"/>
      </w:pPr>
      <w:r w:rsidRPr="00073C73">
        <w:t>-- ASN1STOP</w:t>
      </w:r>
    </w:p>
    <w:p w14:paraId="1CFA0CB3" w14:textId="040AE719" w:rsidR="009E61AC" w:rsidRDefault="009E61AC" w:rsidP="009E61AC">
      <w:pPr>
        <w:rPr>
          <w:ins w:id="9961" w:author="v5" w:date="2022-02-13T08: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309E1" w:rsidRPr="00073C73" w14:paraId="3C57052C" w14:textId="77777777" w:rsidTr="006912B0">
        <w:trPr>
          <w:cantSplit/>
          <w:tblHeader/>
          <w:ins w:id="9962" w:author="v5" w:date="2022-02-13T08:19:00Z"/>
        </w:trPr>
        <w:tc>
          <w:tcPr>
            <w:tcW w:w="2268" w:type="dxa"/>
          </w:tcPr>
          <w:p w14:paraId="6D2CF8C5" w14:textId="77777777" w:rsidR="002309E1" w:rsidRPr="00073C73" w:rsidRDefault="002309E1" w:rsidP="006912B0">
            <w:pPr>
              <w:pStyle w:val="TAH"/>
              <w:rPr>
                <w:ins w:id="9963" w:author="v5" w:date="2022-02-13T08:19:00Z"/>
              </w:rPr>
            </w:pPr>
            <w:ins w:id="9964" w:author="v5" w:date="2022-02-13T08:19:00Z">
              <w:r w:rsidRPr="00073C73">
                <w:t>Conditional presence</w:t>
              </w:r>
            </w:ins>
          </w:p>
        </w:tc>
        <w:tc>
          <w:tcPr>
            <w:tcW w:w="7371" w:type="dxa"/>
          </w:tcPr>
          <w:p w14:paraId="71509AFE" w14:textId="77777777" w:rsidR="002309E1" w:rsidRPr="00073C73" w:rsidRDefault="002309E1" w:rsidP="006912B0">
            <w:pPr>
              <w:pStyle w:val="TAH"/>
              <w:rPr>
                <w:ins w:id="9965" w:author="v5" w:date="2022-02-13T08:19:00Z"/>
              </w:rPr>
            </w:pPr>
            <w:ins w:id="9966" w:author="v5" w:date="2022-02-13T08:19:00Z">
              <w:r w:rsidRPr="00073C73">
                <w:t>Explanation</w:t>
              </w:r>
            </w:ins>
          </w:p>
        </w:tc>
      </w:tr>
      <w:tr w:rsidR="002309E1" w:rsidRPr="00073C73" w14:paraId="255F4953" w14:textId="77777777" w:rsidTr="006912B0">
        <w:trPr>
          <w:cantSplit/>
          <w:ins w:id="9967" w:author="v5" w:date="2022-02-13T08:19:00Z"/>
        </w:trPr>
        <w:tc>
          <w:tcPr>
            <w:tcW w:w="2268" w:type="dxa"/>
          </w:tcPr>
          <w:p w14:paraId="716E4F69" w14:textId="12D8B749" w:rsidR="002309E1" w:rsidRPr="00073C73" w:rsidRDefault="009D0BEF" w:rsidP="006912B0">
            <w:pPr>
              <w:pStyle w:val="TAL"/>
              <w:rPr>
                <w:ins w:id="9968" w:author="v5" w:date="2022-02-13T08:19:00Z"/>
                <w:i/>
                <w:noProof/>
              </w:rPr>
            </w:pPr>
            <w:ins w:id="9969" w:author="v5" w:date="2022-02-13T08:21:00Z">
              <w:r w:rsidRPr="009D0BEF">
                <w:rPr>
                  <w:i/>
                  <w:noProof/>
                </w:rPr>
                <w:t>Case2-3</w:t>
              </w:r>
            </w:ins>
          </w:p>
        </w:tc>
        <w:tc>
          <w:tcPr>
            <w:tcW w:w="7371" w:type="dxa"/>
          </w:tcPr>
          <w:p w14:paraId="2FE95499" w14:textId="77BBED34" w:rsidR="002309E1" w:rsidRPr="00073C73" w:rsidRDefault="002309E1" w:rsidP="006912B0">
            <w:pPr>
              <w:pStyle w:val="TAL"/>
              <w:rPr>
                <w:ins w:id="9970" w:author="v5" w:date="2022-02-13T08:19:00Z"/>
              </w:rPr>
            </w:pPr>
            <w:ins w:id="9971" w:author="v5" w:date="2022-02-13T08:19:00Z">
              <w:r w:rsidRPr="00073C73">
                <w:t xml:space="preserve">The field is </w:t>
              </w:r>
            </w:ins>
            <w:ins w:id="9972" w:author="v5" w:date="2022-02-13T08:21:00Z">
              <w:r w:rsidR="009D0BEF">
                <w:t>mandatory</w:t>
              </w:r>
            </w:ins>
            <w:ins w:id="9973" w:author="v5" w:date="2022-02-13T08:19:00Z">
              <w:r w:rsidRPr="00073C73">
                <w:t xml:space="preserve"> present</w:t>
              </w:r>
            </w:ins>
            <w:ins w:id="9974" w:author="v5" w:date="2022-02-13T08:21:00Z">
              <w:r w:rsidR="009D0BEF">
                <w:t xml:space="preserve"> if the </w:t>
              </w:r>
            </w:ins>
            <w:ins w:id="9975" w:author="v5" w:date="2022-02-13T08:22:00Z">
              <w:r w:rsidR="0016718D">
                <w:t xml:space="preserve">IE </w:t>
              </w:r>
            </w:ins>
            <w:ins w:id="9976" w:author="v5" w:date="2022-02-13T08:21:00Z">
              <w:r w:rsidR="009D0BEF" w:rsidRPr="0016718D">
                <w:rPr>
                  <w:i/>
                  <w:iCs/>
                  <w:snapToGrid w:val="0"/>
                </w:rPr>
                <w:t>NR-UE-RxTx-TEG-Info</w:t>
              </w:r>
              <w:r w:rsidR="009D0BEF">
                <w:rPr>
                  <w:snapToGrid w:val="0"/>
                </w:rPr>
                <w:t xml:space="preserve"> is provided for </w:t>
              </w:r>
            </w:ins>
            <w:ins w:id="9977" w:author="v5" w:date="2022-02-13T08:22:00Z">
              <w:r w:rsidR="0016718D">
                <w:rPr>
                  <w:snapToGrid w:val="0"/>
                </w:rPr>
                <w:t xml:space="preserve">choice's </w:t>
              </w:r>
              <w:r w:rsidR="0016718D" w:rsidRPr="0016718D">
                <w:rPr>
                  <w:i/>
                  <w:iCs/>
                  <w:snapToGrid w:val="0"/>
                </w:rPr>
                <w:t>case2</w:t>
              </w:r>
            </w:ins>
            <w:ins w:id="9978" w:author="v8" w:date="2022-02-28T09:58:00Z">
              <w:r w:rsidR="007430DF">
                <w:rPr>
                  <w:i/>
                  <w:iCs/>
                  <w:snapToGrid w:val="0"/>
                </w:rPr>
                <w:t xml:space="preserve"> </w:t>
              </w:r>
              <w:r w:rsidR="007430DF" w:rsidRPr="007430DF">
                <w:rPr>
                  <w:snapToGrid w:val="0"/>
                </w:rPr>
                <w:t>and</w:t>
              </w:r>
            </w:ins>
            <w:ins w:id="9979" w:author="v5" w:date="2022-02-13T08:22:00Z">
              <w:r w:rsidR="0016718D">
                <w:rPr>
                  <w:snapToGrid w:val="0"/>
                </w:rPr>
                <w:t xml:space="preserve"> </w:t>
              </w:r>
              <w:r w:rsidR="0016718D" w:rsidRPr="0016718D">
                <w:rPr>
                  <w:i/>
                  <w:iCs/>
                  <w:snapToGrid w:val="0"/>
                </w:rPr>
                <w:t>case3</w:t>
              </w:r>
              <w:r w:rsidR="0016718D">
                <w:rPr>
                  <w:snapToGrid w:val="0"/>
                </w:rPr>
                <w:t>.</w:t>
              </w:r>
            </w:ins>
          </w:p>
        </w:tc>
      </w:tr>
    </w:tbl>
    <w:p w14:paraId="3150577D" w14:textId="77777777" w:rsidR="002309E1" w:rsidRPr="00073C73" w:rsidRDefault="002309E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C4264F">
        <w:tc>
          <w:tcPr>
            <w:tcW w:w="9639" w:type="dxa"/>
          </w:tcPr>
          <w:p w14:paraId="3FC5F024" w14:textId="77777777" w:rsidR="009E61AC" w:rsidRPr="00073C73" w:rsidRDefault="009E61AC" w:rsidP="004F0364">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C4264F">
        <w:tc>
          <w:tcPr>
            <w:tcW w:w="9639" w:type="dxa"/>
          </w:tcPr>
          <w:p w14:paraId="69BAE942" w14:textId="77777777" w:rsidR="00897986" w:rsidRPr="00073C73" w:rsidRDefault="00897986" w:rsidP="004F0364">
            <w:pPr>
              <w:pStyle w:val="TAL"/>
              <w:keepNext w:val="0"/>
              <w:keepLines w:val="0"/>
              <w:widowControl w:val="0"/>
              <w:rPr>
                <w:b/>
                <w:i/>
                <w:noProof/>
              </w:rPr>
            </w:pPr>
            <w:r w:rsidRPr="00073C73">
              <w:rPr>
                <w:b/>
                <w:i/>
                <w:noProof/>
              </w:rPr>
              <w:t>nr-NTA-Offset</w:t>
            </w:r>
          </w:p>
          <w:p w14:paraId="42937506" w14:textId="77777777" w:rsidR="00897986" w:rsidRPr="00073C73" w:rsidRDefault="00897986" w:rsidP="004F0364">
            <w:pPr>
              <w:pStyle w:val="TAL"/>
              <w:keepNext w:val="0"/>
              <w:keepLines w:val="0"/>
              <w:widowControl w:val="0"/>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9A1911" w:rsidRPr="00073C73" w14:paraId="5DB0B0A1" w14:textId="77777777" w:rsidTr="00C4264F">
        <w:trPr>
          <w:ins w:id="9980" w:author="v5" w:date="2022-02-03T02:50:00Z"/>
        </w:trPr>
        <w:tc>
          <w:tcPr>
            <w:tcW w:w="9639" w:type="dxa"/>
          </w:tcPr>
          <w:p w14:paraId="4FA48BEB" w14:textId="77777777" w:rsidR="009A1911" w:rsidRDefault="009A1911" w:rsidP="004F0364">
            <w:pPr>
              <w:pStyle w:val="TAL"/>
              <w:keepNext w:val="0"/>
              <w:keepLines w:val="0"/>
              <w:widowControl w:val="0"/>
              <w:rPr>
                <w:ins w:id="9981" w:author="v5" w:date="2022-02-03T02:50:00Z"/>
                <w:b/>
                <w:i/>
                <w:noProof/>
              </w:rPr>
            </w:pPr>
            <w:ins w:id="9982" w:author="v5" w:date="2022-02-03T02:50:00Z">
              <w:r w:rsidRPr="009A1911">
                <w:rPr>
                  <w:b/>
                  <w:i/>
                  <w:noProof/>
                </w:rPr>
                <w:t>nr-SRS-TxTEG-Set</w:t>
              </w:r>
            </w:ins>
          </w:p>
          <w:p w14:paraId="325D040C" w14:textId="0D1FB59D" w:rsidR="001139CA" w:rsidRDefault="009A1911" w:rsidP="004F0364">
            <w:pPr>
              <w:pStyle w:val="TAL"/>
              <w:keepNext w:val="0"/>
              <w:keepLines w:val="0"/>
              <w:widowControl w:val="0"/>
              <w:rPr>
                <w:ins w:id="9983" w:author="v5" w:date="2022-02-03T04:51:00Z"/>
                <w:snapToGrid w:val="0"/>
              </w:rPr>
            </w:pPr>
            <w:ins w:id="9984" w:author="v5" w:date="2022-02-03T02:50:00Z">
              <w:r>
                <w:rPr>
                  <w:bCs/>
                  <w:iCs/>
                  <w:noProof/>
                </w:rPr>
                <w:t xml:space="preserve">This field provides the </w:t>
              </w:r>
            </w:ins>
            <w:ins w:id="9985" w:author="v5" w:date="2022-02-03T02:51:00Z">
              <w:r>
                <w:rPr>
                  <w:bCs/>
                  <w:iCs/>
                  <w:noProof/>
                </w:rPr>
                <w:t xml:space="preserve">SRS for </w:t>
              </w:r>
            </w:ins>
            <w:ins w:id="9986" w:author="v5" w:date="2022-02-03T07:03:00Z">
              <w:r w:rsidR="0053653D">
                <w:rPr>
                  <w:bCs/>
                  <w:iCs/>
                  <w:noProof/>
                </w:rPr>
                <w:t>P</w:t>
              </w:r>
            </w:ins>
            <w:ins w:id="9987" w:author="v5" w:date="2022-02-03T02:51:00Z">
              <w:r>
                <w:rPr>
                  <w:bCs/>
                  <w:iCs/>
                  <w:noProof/>
                </w:rPr>
                <w:t xml:space="preserve">ositioning </w:t>
              </w:r>
            </w:ins>
            <w:ins w:id="9988" w:author="v5" w:date="2022-02-03T07:03:00Z">
              <w:r w:rsidR="0053653D">
                <w:rPr>
                  <w:bCs/>
                  <w:iCs/>
                  <w:noProof/>
                </w:rPr>
                <w:t>R</w:t>
              </w:r>
            </w:ins>
            <w:ins w:id="9989" w:author="v5" w:date="2022-02-03T02:51:00Z">
              <w:r>
                <w:rPr>
                  <w:bCs/>
                  <w:iCs/>
                  <w:noProof/>
                </w:rPr>
                <w:t xml:space="preserve">esources </w:t>
              </w:r>
              <w:r w:rsidR="00C341E0">
                <w:rPr>
                  <w:bCs/>
                  <w:iCs/>
                  <w:noProof/>
                </w:rPr>
                <w:t xml:space="preserve">associated with a </w:t>
              </w:r>
            </w:ins>
            <w:ins w:id="9990" w:author="v5" w:date="2022-02-03T02:52:00Z">
              <w:r w:rsidR="00D11FF5">
                <w:rPr>
                  <w:bCs/>
                  <w:iCs/>
                  <w:noProof/>
                </w:rPr>
                <w:t>particular</w:t>
              </w:r>
            </w:ins>
            <w:ins w:id="9991" w:author="v5" w:date="2022-02-03T02:51:00Z">
              <w:r w:rsidR="00C341E0">
                <w:rPr>
                  <w:bCs/>
                  <w:iCs/>
                  <w:noProof/>
                </w:rPr>
                <w:t xml:space="preserve"> </w:t>
              </w:r>
            </w:ins>
            <w:ins w:id="9992" w:author="v5" w:date="2022-02-03T02:50:00Z">
              <w:r>
                <w:rPr>
                  <w:bCs/>
                  <w:iCs/>
                  <w:noProof/>
                </w:rPr>
                <w:t>UE Tx TEG</w:t>
              </w:r>
            </w:ins>
            <w:ins w:id="9993" w:author="v5" w:date="2022-02-07T04:34:00Z">
              <w:r w:rsidR="00D83257">
                <w:rPr>
                  <w:bCs/>
                  <w:iCs/>
                  <w:noProof/>
                </w:rPr>
                <w:t xml:space="preserve"> </w:t>
              </w:r>
            </w:ins>
            <w:ins w:id="9994" w:author="v5" w:date="2022-02-03T04:51:00Z">
              <w:r w:rsidR="001139CA">
                <w:rPr>
                  <w:bCs/>
                  <w:iCs/>
                  <w:noProof/>
                </w:rPr>
                <w:t xml:space="preserve">and </w:t>
              </w:r>
              <w:r w:rsidR="001139CA">
                <w:rPr>
                  <w:snapToGrid w:val="0"/>
                </w:rPr>
                <w:t>comprises the following subfields:</w:t>
              </w:r>
            </w:ins>
          </w:p>
          <w:p w14:paraId="35710166" w14:textId="2F0EED1E" w:rsidR="001139CA" w:rsidRPr="003C7E35" w:rsidRDefault="001139CA" w:rsidP="004F0364">
            <w:pPr>
              <w:pStyle w:val="B1"/>
              <w:widowControl w:val="0"/>
              <w:spacing w:after="0"/>
              <w:rPr>
                <w:ins w:id="9995" w:author="v5" w:date="2022-02-07T03:55:00Z"/>
                <w:rFonts w:ascii="Arial" w:hAnsi="Arial" w:cs="Arial"/>
                <w:noProof/>
                <w:sz w:val="18"/>
                <w:szCs w:val="18"/>
              </w:rPr>
            </w:pPr>
            <w:ins w:id="9996" w:author="v5" w:date="2022-02-03T04:51:00Z">
              <w:r w:rsidRPr="00A85E9E">
                <w:rPr>
                  <w:rFonts w:ascii="Arial" w:hAnsi="Arial" w:cs="Arial"/>
                  <w:noProof/>
                  <w:sz w:val="18"/>
                  <w:szCs w:val="18"/>
                </w:rPr>
                <w:t>-</w:t>
              </w:r>
              <w:r w:rsidRPr="00A85E9E">
                <w:rPr>
                  <w:rFonts w:ascii="Arial" w:hAnsi="Arial" w:cs="Arial"/>
                  <w:snapToGrid w:val="0"/>
                  <w:sz w:val="18"/>
                  <w:szCs w:val="18"/>
                </w:rPr>
                <w:tab/>
              </w:r>
            </w:ins>
            <w:ins w:id="9997" w:author="v5" w:date="2022-02-03T04:52:00Z">
              <w:r w:rsidR="00670BDD" w:rsidRPr="00670BDD">
                <w:rPr>
                  <w:rFonts w:ascii="Arial" w:hAnsi="Arial" w:cs="Arial"/>
                  <w:b/>
                  <w:i/>
                  <w:noProof/>
                  <w:sz w:val="18"/>
                  <w:szCs w:val="18"/>
                </w:rPr>
                <w:t>nr-TimeStamp</w:t>
              </w:r>
            </w:ins>
            <w:ins w:id="9998" w:author="v5" w:date="2022-02-03T04:51:00Z">
              <w:r w:rsidRPr="00F956E8">
                <w:rPr>
                  <w:rFonts w:ascii="Arial" w:hAnsi="Arial" w:cs="Arial"/>
                  <w:noProof/>
                  <w:sz w:val="18"/>
                  <w:szCs w:val="18"/>
                </w:rPr>
                <w:t xml:space="preserve"> specifies </w:t>
              </w:r>
              <w:r>
                <w:rPr>
                  <w:rFonts w:ascii="Arial" w:hAnsi="Arial" w:cs="Arial"/>
                  <w:noProof/>
                  <w:sz w:val="18"/>
                  <w:szCs w:val="18"/>
                </w:rPr>
                <w:t>the</w:t>
              </w:r>
            </w:ins>
            <w:ins w:id="9999" w:author="v5" w:date="2022-02-07T01:58:00Z">
              <w:r w:rsidR="004B36AC">
                <w:rPr>
                  <w:rFonts w:ascii="Arial" w:hAnsi="Arial" w:cs="Arial"/>
                  <w:noProof/>
                  <w:sz w:val="18"/>
                  <w:szCs w:val="18"/>
                </w:rPr>
                <w:t xml:space="preserve"> start</w:t>
              </w:r>
            </w:ins>
            <w:ins w:id="10000" w:author="v5" w:date="2022-02-03T04:51:00Z">
              <w:r>
                <w:rPr>
                  <w:rFonts w:ascii="Arial" w:hAnsi="Arial" w:cs="Arial"/>
                  <w:noProof/>
                  <w:sz w:val="18"/>
                  <w:szCs w:val="18"/>
                </w:rPr>
                <w:t xml:space="preserve"> </w:t>
              </w:r>
            </w:ins>
            <w:ins w:id="10001" w:author="v5" w:date="2022-02-03T04:52:00Z">
              <w:r w:rsidR="00670BDD">
                <w:rPr>
                  <w:rFonts w:ascii="Arial" w:hAnsi="Arial" w:cs="Arial"/>
                  <w:noProof/>
                  <w:sz w:val="18"/>
                  <w:szCs w:val="18"/>
                </w:rPr>
                <w:t xml:space="preserve">time </w:t>
              </w:r>
            </w:ins>
            <w:ins w:id="10002" w:author="v5" w:date="2022-02-03T04:53:00Z">
              <w:r w:rsidR="009451F9">
                <w:rPr>
                  <w:rFonts w:ascii="Arial" w:hAnsi="Arial" w:cs="Arial"/>
                  <w:noProof/>
                  <w:sz w:val="18"/>
                  <w:szCs w:val="18"/>
                </w:rPr>
                <w:t xml:space="preserve">for which the </w:t>
              </w:r>
            </w:ins>
            <w:ins w:id="10003" w:author="v5" w:date="2022-02-07T03:51:00Z">
              <w:r w:rsidR="00514E5A" w:rsidRPr="00514E5A">
                <w:rPr>
                  <w:rFonts w:ascii="Arial" w:hAnsi="Arial" w:cs="Arial"/>
                  <w:i/>
                  <w:iCs/>
                  <w:noProof/>
                  <w:sz w:val="18"/>
                  <w:szCs w:val="18"/>
                </w:rPr>
                <w:t xml:space="preserve">NR-SRS-TxTEG-Element </w:t>
              </w:r>
            </w:ins>
            <w:ins w:id="10004" w:author="v5" w:date="2022-02-03T04:53:00Z">
              <w:r w:rsidR="009451F9">
                <w:rPr>
                  <w:rFonts w:ascii="Arial" w:hAnsi="Arial" w:cs="Arial"/>
                  <w:noProof/>
                  <w:sz w:val="18"/>
                  <w:szCs w:val="18"/>
                </w:rPr>
                <w:t>is valid.</w:t>
              </w:r>
            </w:ins>
            <w:ins w:id="10005" w:author="v5" w:date="2022-02-07T03:56:00Z">
              <w:r w:rsidR="0052226A">
                <w:rPr>
                  <w:rFonts w:ascii="Arial" w:hAnsi="Arial" w:cs="Arial"/>
                  <w:noProof/>
                  <w:sz w:val="18"/>
                  <w:szCs w:val="18"/>
                </w:rPr>
                <w:t xml:space="preserve"> If this field is absent, the </w:t>
              </w:r>
              <w:r w:rsidR="0052226A" w:rsidRPr="00D5065D">
                <w:rPr>
                  <w:rFonts w:ascii="Arial" w:hAnsi="Arial" w:cs="Arial"/>
                  <w:i/>
                  <w:iCs/>
                  <w:noProof/>
                  <w:sz w:val="18"/>
                  <w:szCs w:val="18"/>
                </w:rPr>
                <w:t>nr-TimeStamp</w:t>
              </w:r>
            </w:ins>
            <w:ins w:id="10006" w:author="v5" w:date="2022-02-07T03:57:00Z">
              <w:r w:rsidR="0052226A">
                <w:rPr>
                  <w:rFonts w:ascii="Arial" w:hAnsi="Arial" w:cs="Arial"/>
                  <w:noProof/>
                  <w:sz w:val="18"/>
                  <w:szCs w:val="18"/>
                </w:rPr>
                <w:t xml:space="preserve"> of this in</w:t>
              </w:r>
            </w:ins>
            <w:ins w:id="10007" w:author="v5" w:date="2022-02-07T03:58:00Z">
              <w:r w:rsidR="00AB69E9">
                <w:rPr>
                  <w:rFonts w:ascii="Arial" w:hAnsi="Arial" w:cs="Arial"/>
                  <w:noProof/>
                  <w:sz w:val="18"/>
                  <w:szCs w:val="18"/>
                </w:rPr>
                <w:t>s</w:t>
              </w:r>
            </w:ins>
            <w:ins w:id="10008" w:author="v5" w:date="2022-02-07T03:57:00Z">
              <w:r w:rsidR="0052226A">
                <w:rPr>
                  <w:rFonts w:ascii="Arial" w:hAnsi="Arial" w:cs="Arial"/>
                  <w:noProof/>
                  <w:sz w:val="18"/>
                  <w:szCs w:val="18"/>
                </w:rPr>
                <w:t>t</w:t>
              </w:r>
            </w:ins>
            <w:ins w:id="10009" w:author="v5" w:date="2022-02-07T03:58:00Z">
              <w:r w:rsidR="00AB69E9">
                <w:rPr>
                  <w:rFonts w:ascii="Arial" w:hAnsi="Arial" w:cs="Arial"/>
                  <w:noProof/>
                  <w:sz w:val="18"/>
                  <w:szCs w:val="18"/>
                </w:rPr>
                <w:t>a</w:t>
              </w:r>
            </w:ins>
            <w:ins w:id="10010" w:author="v5" w:date="2022-02-07T03:57:00Z">
              <w:r w:rsidR="0052226A">
                <w:rPr>
                  <w:rFonts w:ascii="Arial" w:hAnsi="Arial" w:cs="Arial"/>
                  <w:noProof/>
                  <w:sz w:val="18"/>
                  <w:szCs w:val="18"/>
                </w:rPr>
                <w:t xml:space="preserve">nce of the </w:t>
              </w:r>
            </w:ins>
            <w:ins w:id="10011" w:author="v5" w:date="2022-02-07T04:07:00Z">
              <w:r w:rsidR="00E35A3E" w:rsidRPr="00514E5A">
                <w:rPr>
                  <w:rFonts w:ascii="Arial" w:hAnsi="Arial" w:cs="Arial"/>
                  <w:i/>
                  <w:iCs/>
                  <w:noProof/>
                  <w:sz w:val="18"/>
                  <w:szCs w:val="18"/>
                </w:rPr>
                <w:t xml:space="preserve">NR-SRS-TxTEG-Element </w:t>
              </w:r>
              <w:r w:rsidR="00E35A3E">
                <w:rPr>
                  <w:rFonts w:ascii="Arial" w:hAnsi="Arial" w:cs="Arial"/>
                  <w:noProof/>
                  <w:sz w:val="18"/>
                  <w:szCs w:val="18"/>
                </w:rPr>
                <w:t xml:space="preserve">of the </w:t>
              </w:r>
            </w:ins>
            <w:ins w:id="10012" w:author="v5" w:date="2022-02-07T03:57:00Z">
              <w:r w:rsidR="00AB69E9" w:rsidRPr="007065B6">
                <w:rPr>
                  <w:rFonts w:ascii="Arial" w:hAnsi="Arial" w:cs="Arial"/>
                  <w:i/>
                  <w:iCs/>
                  <w:noProof/>
                  <w:sz w:val="18"/>
                  <w:szCs w:val="18"/>
                </w:rPr>
                <w:t>nr-SRS-TxTEG-Set</w:t>
              </w:r>
              <w:r w:rsidR="00AB69E9">
                <w:rPr>
                  <w:rFonts w:ascii="Arial" w:hAnsi="Arial" w:cs="Arial"/>
                  <w:noProof/>
                  <w:sz w:val="18"/>
                  <w:szCs w:val="18"/>
                </w:rPr>
                <w:t xml:space="preserve"> is the same as the </w:t>
              </w:r>
            </w:ins>
            <w:ins w:id="10013" w:author="v5" w:date="2022-02-07T03:58:00Z">
              <w:r w:rsidR="00AB69E9" w:rsidRPr="00D5065D">
                <w:rPr>
                  <w:rFonts w:ascii="Arial" w:hAnsi="Arial" w:cs="Arial"/>
                  <w:i/>
                  <w:iCs/>
                  <w:noProof/>
                  <w:sz w:val="18"/>
                  <w:szCs w:val="18"/>
                </w:rPr>
                <w:t>nr-TimeStamp</w:t>
              </w:r>
              <w:r w:rsidR="00AB69E9" w:rsidRPr="00AB69E9">
                <w:rPr>
                  <w:rFonts w:ascii="Arial" w:hAnsi="Arial" w:cs="Arial"/>
                  <w:noProof/>
                  <w:sz w:val="18"/>
                  <w:szCs w:val="18"/>
                </w:rPr>
                <w:t xml:space="preserve"> of </w:t>
              </w:r>
              <w:r w:rsidR="00AB69E9">
                <w:rPr>
                  <w:rFonts w:ascii="Arial" w:hAnsi="Arial" w:cs="Arial"/>
                  <w:noProof/>
                  <w:sz w:val="18"/>
                  <w:szCs w:val="18"/>
                </w:rPr>
                <w:t>the previous</w:t>
              </w:r>
              <w:r w:rsidR="00AB69E9" w:rsidRPr="00AB69E9">
                <w:rPr>
                  <w:rFonts w:ascii="Arial" w:hAnsi="Arial" w:cs="Arial"/>
                  <w:noProof/>
                  <w:sz w:val="18"/>
                  <w:szCs w:val="18"/>
                </w:rPr>
                <w:t xml:space="preserve"> in</w:t>
              </w:r>
              <w:r w:rsidR="00AB69E9">
                <w:rPr>
                  <w:rFonts w:ascii="Arial" w:hAnsi="Arial" w:cs="Arial"/>
                  <w:noProof/>
                  <w:sz w:val="18"/>
                  <w:szCs w:val="18"/>
                </w:rPr>
                <w:t>s</w:t>
              </w:r>
              <w:r w:rsidR="00AB69E9" w:rsidRPr="00AB69E9">
                <w:rPr>
                  <w:rFonts w:ascii="Arial" w:hAnsi="Arial" w:cs="Arial"/>
                  <w:noProof/>
                  <w:sz w:val="18"/>
                  <w:szCs w:val="18"/>
                </w:rPr>
                <w:t>t</w:t>
              </w:r>
              <w:r w:rsidR="00AB69E9">
                <w:rPr>
                  <w:rFonts w:ascii="Arial" w:hAnsi="Arial" w:cs="Arial"/>
                  <w:noProof/>
                  <w:sz w:val="18"/>
                  <w:szCs w:val="18"/>
                </w:rPr>
                <w:t>a</w:t>
              </w:r>
              <w:r w:rsidR="00AB69E9" w:rsidRPr="00AB69E9">
                <w:rPr>
                  <w:rFonts w:ascii="Arial" w:hAnsi="Arial" w:cs="Arial"/>
                  <w:noProof/>
                  <w:sz w:val="18"/>
                  <w:szCs w:val="18"/>
                </w:rPr>
                <w:t xml:space="preserve">nce of the </w:t>
              </w:r>
            </w:ins>
            <w:ins w:id="10014" w:author="v5" w:date="2022-02-07T04:08:00Z">
              <w:r w:rsidR="00E35A3E" w:rsidRPr="00514E5A">
                <w:rPr>
                  <w:rFonts w:ascii="Arial" w:hAnsi="Arial" w:cs="Arial"/>
                  <w:i/>
                  <w:iCs/>
                  <w:noProof/>
                  <w:sz w:val="18"/>
                  <w:szCs w:val="18"/>
                </w:rPr>
                <w:t>NR-SRS-TxTEG-Element</w:t>
              </w:r>
            </w:ins>
            <w:ins w:id="10015" w:author="v5" w:date="2022-02-07T03:58:00Z">
              <w:r w:rsidR="00AB69E9">
                <w:rPr>
                  <w:rFonts w:ascii="Arial" w:hAnsi="Arial" w:cs="Arial"/>
                  <w:noProof/>
                  <w:sz w:val="18"/>
                  <w:szCs w:val="18"/>
                </w:rPr>
                <w:t>.</w:t>
              </w:r>
            </w:ins>
            <w:ins w:id="10016" w:author="v5" w:date="2022-02-07T04:06:00Z">
              <w:r w:rsidR="00E35A3E">
                <w:rPr>
                  <w:rFonts w:ascii="Arial" w:hAnsi="Arial" w:cs="Arial"/>
                  <w:noProof/>
                  <w:sz w:val="18"/>
                  <w:szCs w:val="18"/>
                </w:rPr>
                <w:t xml:space="preserve"> If this field is </w:t>
              </w:r>
            </w:ins>
            <w:ins w:id="10017" w:author="v5" w:date="2022-02-07T04:08:00Z">
              <w:r w:rsidR="00E35A3E">
                <w:rPr>
                  <w:rFonts w:ascii="Arial" w:hAnsi="Arial" w:cs="Arial"/>
                  <w:noProof/>
                  <w:sz w:val="18"/>
                  <w:szCs w:val="18"/>
                </w:rPr>
                <w:t xml:space="preserve">also </w:t>
              </w:r>
            </w:ins>
            <w:ins w:id="10018" w:author="v5" w:date="2022-02-07T04:06:00Z">
              <w:r w:rsidR="00E35A3E">
                <w:rPr>
                  <w:rFonts w:ascii="Arial" w:hAnsi="Arial" w:cs="Arial"/>
                  <w:noProof/>
                  <w:sz w:val="18"/>
                  <w:szCs w:val="18"/>
                </w:rPr>
                <w:t xml:space="preserve">absent in the first </w:t>
              </w:r>
              <w:r w:rsidR="00E35A3E" w:rsidRPr="007065B6">
                <w:rPr>
                  <w:rFonts w:ascii="Arial" w:hAnsi="Arial" w:cs="Arial"/>
                  <w:i/>
                  <w:iCs/>
                  <w:noProof/>
                  <w:sz w:val="18"/>
                  <w:szCs w:val="18"/>
                </w:rPr>
                <w:t>NR-SRS-TxTEG-Element</w:t>
              </w:r>
            </w:ins>
            <w:ins w:id="10019" w:author="v5" w:date="2022-02-07T04:11:00Z">
              <w:r w:rsidR="00517CC9">
                <w:rPr>
                  <w:rFonts w:ascii="Arial" w:hAnsi="Arial" w:cs="Arial"/>
                  <w:i/>
                  <w:iCs/>
                  <w:noProof/>
                  <w:sz w:val="18"/>
                  <w:szCs w:val="18"/>
                </w:rPr>
                <w:t xml:space="preserve"> </w:t>
              </w:r>
              <w:r w:rsidR="00517CC9">
                <w:rPr>
                  <w:rFonts w:ascii="Arial" w:hAnsi="Arial" w:cs="Arial"/>
                  <w:noProof/>
                  <w:sz w:val="18"/>
                  <w:szCs w:val="18"/>
                </w:rPr>
                <w:t xml:space="preserve">of the </w:t>
              </w:r>
              <w:r w:rsidR="00517CC9" w:rsidRPr="000F3869">
                <w:rPr>
                  <w:rFonts w:ascii="Arial" w:hAnsi="Arial" w:cs="Arial"/>
                  <w:i/>
                  <w:iCs/>
                  <w:noProof/>
                  <w:sz w:val="18"/>
                  <w:szCs w:val="18"/>
                </w:rPr>
                <w:t>nr-SRS-TxTEG-Set</w:t>
              </w:r>
            </w:ins>
            <w:ins w:id="10020" w:author="v5" w:date="2022-02-07T04:08:00Z">
              <w:r w:rsidR="00E35A3E">
                <w:rPr>
                  <w:rFonts w:ascii="Arial" w:hAnsi="Arial" w:cs="Arial"/>
                  <w:noProof/>
                  <w:sz w:val="18"/>
                  <w:szCs w:val="18"/>
                </w:rPr>
                <w:t xml:space="preserve">, all </w:t>
              </w:r>
            </w:ins>
            <w:ins w:id="10021" w:author="v5" w:date="2022-02-07T04:10:00Z">
              <w:r w:rsidR="006A1BD5" w:rsidRPr="007065B6">
                <w:rPr>
                  <w:rFonts w:ascii="Arial" w:hAnsi="Arial" w:cs="Arial"/>
                  <w:i/>
                  <w:iCs/>
                  <w:noProof/>
                  <w:sz w:val="18"/>
                  <w:szCs w:val="18"/>
                </w:rPr>
                <w:t>NR-SRS-TxTEG-Element</w:t>
              </w:r>
              <w:r w:rsidR="006A1BD5">
                <w:rPr>
                  <w:rFonts w:ascii="Arial" w:hAnsi="Arial" w:cs="Arial"/>
                  <w:noProof/>
                  <w:sz w:val="18"/>
                  <w:szCs w:val="18"/>
                </w:rPr>
                <w:t xml:space="preserve">'s provided are valid for the </w:t>
              </w:r>
              <w:r w:rsidR="00792B7A">
                <w:rPr>
                  <w:rFonts w:ascii="Arial" w:hAnsi="Arial" w:cs="Arial"/>
                  <w:noProof/>
                  <w:sz w:val="18"/>
                  <w:szCs w:val="18"/>
                </w:rPr>
                <w:t xml:space="preserve">measurement </w:t>
              </w:r>
            </w:ins>
            <w:ins w:id="10022" w:author="v5" w:date="2022-02-07T04:11:00Z">
              <w:r w:rsidR="00517CC9">
                <w:rPr>
                  <w:rFonts w:ascii="Arial" w:hAnsi="Arial" w:cs="Arial"/>
                  <w:noProof/>
                  <w:sz w:val="18"/>
                  <w:szCs w:val="18"/>
                </w:rPr>
                <w:t>period</w:t>
              </w:r>
            </w:ins>
            <w:ins w:id="10023" w:author="v5" w:date="2022-02-07T04:10:00Z">
              <w:r w:rsidR="00792B7A">
                <w:rPr>
                  <w:rFonts w:ascii="Arial" w:hAnsi="Arial" w:cs="Arial"/>
                  <w:noProof/>
                  <w:sz w:val="18"/>
                  <w:szCs w:val="18"/>
                </w:rPr>
                <w:t xml:space="preserve"> of the </w:t>
              </w:r>
              <w:r w:rsidR="00792B7A" w:rsidRPr="007065B6">
                <w:rPr>
                  <w:rFonts w:ascii="Arial" w:hAnsi="Arial" w:cs="Arial"/>
                  <w:i/>
                  <w:iCs/>
                  <w:noProof/>
                  <w:sz w:val="18"/>
                  <w:szCs w:val="18"/>
                </w:rPr>
                <w:t>NR-Multi-RTT-SignalMeasurementInformation</w:t>
              </w:r>
            </w:ins>
            <w:ins w:id="10024" w:author="v5" w:date="2022-02-07T04:11:00Z">
              <w:r w:rsidR="00517CC9">
                <w:rPr>
                  <w:rFonts w:ascii="Arial" w:hAnsi="Arial" w:cs="Arial"/>
                  <w:i/>
                  <w:iCs/>
                  <w:noProof/>
                  <w:sz w:val="18"/>
                  <w:szCs w:val="18"/>
                </w:rPr>
                <w:t>.</w:t>
              </w:r>
            </w:ins>
            <w:ins w:id="10025" w:author="v5" w:date="2022-02-14T01:12:00Z">
              <w:r w:rsidR="003C7E35" w:rsidRPr="003C7E35">
                <w:rPr>
                  <w:rFonts w:ascii="Arial" w:hAnsi="Arial" w:cs="Arial"/>
                  <w:noProof/>
                  <w:sz w:val="18"/>
                  <w:szCs w:val="18"/>
                </w:rPr>
                <w:t xml:space="preserve"> </w:t>
              </w:r>
              <w:r w:rsidR="003C7E35" w:rsidRPr="003C7E35">
                <w:rPr>
                  <w:rFonts w:ascii="Arial" w:hAnsi="Arial" w:cs="Arial"/>
                  <w:noProof/>
                  <w:sz w:val="18"/>
                  <w:szCs w:val="18"/>
                  <w:highlight w:val="yellow"/>
                </w:rPr>
                <w:t>(FFS)</w:t>
              </w:r>
            </w:ins>
          </w:p>
          <w:p w14:paraId="4A5D9136" w14:textId="6C466B1D" w:rsidR="006C12FE" w:rsidRDefault="00A07870" w:rsidP="004F0364">
            <w:pPr>
              <w:pStyle w:val="B1"/>
              <w:widowControl w:val="0"/>
              <w:spacing w:after="0"/>
              <w:rPr>
                <w:ins w:id="10026" w:author="v5" w:date="2022-02-13T08:39:00Z"/>
                <w:rFonts w:ascii="Arial" w:hAnsi="Arial" w:cs="Arial"/>
                <w:snapToGrid w:val="0"/>
                <w:sz w:val="18"/>
                <w:szCs w:val="18"/>
              </w:rPr>
            </w:pPr>
            <w:ins w:id="10027" w:author="v5" w:date="2022-02-07T03:55:00Z">
              <w:r w:rsidRPr="00A85E9E">
                <w:rPr>
                  <w:rFonts w:ascii="Arial" w:hAnsi="Arial" w:cs="Arial"/>
                  <w:noProof/>
                  <w:sz w:val="18"/>
                  <w:szCs w:val="18"/>
                </w:rPr>
                <w:t>-</w:t>
              </w:r>
              <w:r w:rsidRPr="00A85E9E">
                <w:rPr>
                  <w:rFonts w:ascii="Arial" w:hAnsi="Arial" w:cs="Arial"/>
                  <w:snapToGrid w:val="0"/>
                  <w:sz w:val="18"/>
                  <w:szCs w:val="18"/>
                </w:rPr>
                <w:tab/>
              </w:r>
              <w:r w:rsidR="006C12FE" w:rsidRPr="00823A94">
                <w:rPr>
                  <w:rFonts w:ascii="Arial" w:hAnsi="Arial" w:cs="Arial"/>
                  <w:b/>
                  <w:i/>
                  <w:snapToGrid w:val="0"/>
                  <w:sz w:val="18"/>
                  <w:szCs w:val="18"/>
                </w:rPr>
                <w:t>nr-ue-Tx-TEG</w:t>
              </w:r>
              <w:r w:rsidR="006C12FE">
                <w:rPr>
                  <w:rFonts w:ascii="Arial" w:hAnsi="Arial" w:cs="Arial"/>
                  <w:b/>
                  <w:i/>
                  <w:snapToGrid w:val="0"/>
                  <w:sz w:val="18"/>
                  <w:szCs w:val="18"/>
                </w:rPr>
                <w:t>-ID</w:t>
              </w:r>
              <w:r w:rsidR="006C12FE" w:rsidRPr="00823A94">
                <w:rPr>
                  <w:rFonts w:ascii="Arial" w:hAnsi="Arial" w:cs="Arial"/>
                  <w:snapToGrid w:val="0"/>
                  <w:sz w:val="18"/>
                  <w:szCs w:val="18"/>
                </w:rPr>
                <w:t xml:space="preserve"> specifies the ID of th</w:t>
              </w:r>
            </w:ins>
            <w:ins w:id="10028" w:author="v5" w:date="2022-02-13T08:48:00Z">
              <w:r w:rsidR="000624A2">
                <w:rPr>
                  <w:rFonts w:ascii="Arial" w:hAnsi="Arial" w:cs="Arial"/>
                  <w:snapToGrid w:val="0"/>
                  <w:sz w:val="18"/>
                  <w:szCs w:val="18"/>
                </w:rPr>
                <w:t>is</w:t>
              </w:r>
            </w:ins>
            <w:ins w:id="10029" w:author="v5" w:date="2022-02-07T03:55:00Z">
              <w:r w:rsidR="006C12FE" w:rsidRPr="00823A94">
                <w:rPr>
                  <w:rFonts w:ascii="Arial" w:hAnsi="Arial" w:cs="Arial"/>
                  <w:snapToGrid w:val="0"/>
                  <w:sz w:val="18"/>
                  <w:szCs w:val="18"/>
                </w:rPr>
                <w:t xml:space="preserve"> UE </w:t>
              </w:r>
              <w:r w:rsidR="006C12FE">
                <w:rPr>
                  <w:rFonts w:ascii="Arial" w:hAnsi="Arial" w:cs="Arial"/>
                  <w:snapToGrid w:val="0"/>
                  <w:sz w:val="18"/>
                  <w:szCs w:val="18"/>
                </w:rPr>
                <w:t xml:space="preserve">Tx </w:t>
              </w:r>
              <w:r w:rsidR="006C12FE" w:rsidRPr="00823A94">
                <w:rPr>
                  <w:rFonts w:ascii="Arial" w:hAnsi="Arial" w:cs="Arial"/>
                  <w:snapToGrid w:val="0"/>
                  <w:sz w:val="18"/>
                  <w:szCs w:val="18"/>
                </w:rPr>
                <w:t>TEG</w:t>
              </w:r>
              <w:r w:rsidR="006C12FE">
                <w:rPr>
                  <w:rFonts w:ascii="Arial" w:hAnsi="Arial" w:cs="Arial"/>
                  <w:snapToGrid w:val="0"/>
                  <w:sz w:val="18"/>
                  <w:szCs w:val="18"/>
                </w:rPr>
                <w:t>.</w:t>
              </w:r>
            </w:ins>
          </w:p>
          <w:p w14:paraId="6077597B" w14:textId="70C9BCF0" w:rsidR="009A1911" w:rsidRPr="00CF2443" w:rsidRDefault="00120DA3" w:rsidP="004F0364">
            <w:pPr>
              <w:pStyle w:val="B1"/>
              <w:widowControl w:val="0"/>
              <w:spacing w:after="0"/>
              <w:rPr>
                <w:ins w:id="10030" w:author="v5" w:date="2022-02-03T02:50:00Z"/>
                <w:rFonts w:ascii="Arial" w:hAnsi="Arial" w:cs="Arial"/>
                <w:noProof/>
                <w:sz w:val="18"/>
                <w:szCs w:val="18"/>
              </w:rPr>
            </w:pPr>
            <w:ins w:id="10031" w:author="v5" w:date="2022-02-13T08:39:00Z">
              <w:r w:rsidRPr="00CF2443">
                <w:rPr>
                  <w:rFonts w:ascii="Arial" w:hAnsi="Arial" w:cs="Arial"/>
                  <w:snapToGrid w:val="0"/>
                  <w:sz w:val="18"/>
                  <w:szCs w:val="18"/>
                </w:rPr>
                <w:t>-</w:t>
              </w:r>
            </w:ins>
            <w:ins w:id="10032" w:author="v5" w:date="2022-02-13T08:40:00Z">
              <w:r w:rsidRPr="00CF2443">
                <w:rPr>
                  <w:rFonts w:ascii="Arial" w:hAnsi="Arial" w:cs="Arial"/>
                  <w:snapToGrid w:val="0"/>
                  <w:sz w:val="18"/>
                  <w:szCs w:val="18"/>
                </w:rPr>
                <w:tab/>
              </w:r>
              <w:r w:rsidRPr="00CF2443">
                <w:rPr>
                  <w:rFonts w:ascii="Arial" w:hAnsi="Arial" w:cs="Arial"/>
                  <w:b/>
                  <w:bCs/>
                  <w:i/>
                  <w:iCs/>
                  <w:snapToGrid w:val="0"/>
                  <w:sz w:val="18"/>
                  <w:szCs w:val="18"/>
                </w:rPr>
                <w:t>srs-PosResourceList</w:t>
              </w:r>
              <w:r w:rsidRPr="00CF2443">
                <w:rPr>
                  <w:rFonts w:ascii="Arial" w:hAnsi="Arial" w:cs="Arial"/>
                  <w:snapToGrid w:val="0"/>
                  <w:sz w:val="18"/>
                  <w:szCs w:val="18"/>
                </w:rPr>
                <w:t xml:space="preserve"> specifies the SRS for Positioning Resource</w:t>
              </w:r>
            </w:ins>
            <w:ins w:id="10033" w:author="v5" w:date="2022-02-13T08:41:00Z">
              <w:r w:rsidR="00CF2443">
                <w:rPr>
                  <w:rFonts w:ascii="Arial" w:hAnsi="Arial" w:cs="Arial"/>
                  <w:snapToGrid w:val="0"/>
                  <w:sz w:val="18"/>
                  <w:szCs w:val="18"/>
                </w:rPr>
                <w:t>s</w:t>
              </w:r>
            </w:ins>
            <w:ins w:id="10034" w:author="v5" w:date="2022-02-13T08:40:00Z">
              <w:r w:rsidRPr="00CF2443">
                <w:rPr>
                  <w:rFonts w:ascii="Arial" w:hAnsi="Arial" w:cs="Arial"/>
                  <w:snapToGrid w:val="0"/>
                  <w:sz w:val="18"/>
                  <w:szCs w:val="18"/>
                </w:rPr>
                <w:t xml:space="preserve"> belonging to this </w:t>
              </w:r>
              <w:r w:rsidR="00CF2443" w:rsidRPr="00CF2443">
                <w:rPr>
                  <w:rFonts w:ascii="Arial" w:hAnsi="Arial" w:cs="Arial"/>
                  <w:snapToGrid w:val="0"/>
                  <w:sz w:val="18"/>
                  <w:szCs w:val="18"/>
                </w:rPr>
                <w:t>UE Tx TEG.</w:t>
              </w:r>
            </w:ins>
          </w:p>
        </w:tc>
      </w:tr>
      <w:tr w:rsidR="00073C73" w:rsidRPr="00073C73" w14:paraId="307F6EC2" w14:textId="77777777" w:rsidTr="00C4264F">
        <w:tc>
          <w:tcPr>
            <w:tcW w:w="9639" w:type="dxa"/>
          </w:tcPr>
          <w:p w14:paraId="6746F367" w14:textId="77777777" w:rsidR="00897986" w:rsidRPr="00073C73" w:rsidRDefault="00897986" w:rsidP="004F0364">
            <w:pPr>
              <w:pStyle w:val="TAL"/>
              <w:keepNext w:val="0"/>
              <w:keepLines w:val="0"/>
              <w:widowControl w:val="0"/>
              <w:rPr>
                <w:b/>
                <w:i/>
                <w:noProof/>
                <w:lang w:eastAsia="x-none"/>
              </w:rPr>
            </w:pPr>
            <w:r w:rsidRPr="00073C73">
              <w:rPr>
                <w:b/>
                <w:i/>
                <w:noProof/>
              </w:rPr>
              <w:t>dl-PRS-ID</w:t>
            </w:r>
          </w:p>
          <w:p w14:paraId="27F492F5" w14:textId="77777777" w:rsidR="00897986" w:rsidRPr="00073C73" w:rsidRDefault="00897986" w:rsidP="004F0364">
            <w:pPr>
              <w:pStyle w:val="TAL"/>
              <w:keepNext w:val="0"/>
              <w:keepLines w:val="0"/>
              <w:widowControl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073C73" w:rsidRDefault="00897986" w:rsidP="004F0364">
            <w:pPr>
              <w:pStyle w:val="TAL"/>
              <w:keepNext w:val="0"/>
              <w:keepLines w:val="0"/>
              <w:widowControl w:val="0"/>
            </w:pPr>
            <w:r w:rsidRPr="00073C73">
              <w:rPr>
                <w:bCs/>
                <w:iCs/>
                <w:noProof/>
              </w:rPr>
              <w:t>Each TRP should only be associated with one such ID.</w:t>
            </w:r>
          </w:p>
        </w:tc>
      </w:tr>
      <w:tr w:rsidR="00073C73" w:rsidRPr="00073C73" w14:paraId="6039CCA1" w14:textId="77777777" w:rsidTr="00C4264F">
        <w:tc>
          <w:tcPr>
            <w:tcW w:w="9639" w:type="dxa"/>
          </w:tcPr>
          <w:p w14:paraId="23C8E444" w14:textId="77777777" w:rsidR="00897986" w:rsidRPr="00073C73" w:rsidRDefault="00897986" w:rsidP="004F0364">
            <w:pPr>
              <w:pStyle w:val="TAL"/>
              <w:keepNext w:val="0"/>
              <w:keepLines w:val="0"/>
              <w:widowControl w:val="0"/>
              <w:rPr>
                <w:b/>
                <w:i/>
                <w:noProof/>
                <w:lang w:eastAsia="x-none"/>
              </w:rPr>
            </w:pPr>
            <w:r w:rsidRPr="00073C73">
              <w:rPr>
                <w:b/>
                <w:i/>
                <w:noProof/>
              </w:rPr>
              <w:t>nr-PhysCellID</w:t>
            </w:r>
          </w:p>
          <w:p w14:paraId="6CE9CBBC" w14:textId="77777777" w:rsidR="00897986" w:rsidRPr="00073C73" w:rsidRDefault="00897986" w:rsidP="004F0364">
            <w:pPr>
              <w:pStyle w:val="TAL"/>
              <w:keepNext w:val="0"/>
              <w:keepLines w:val="0"/>
              <w:widowControl w:val="0"/>
            </w:pPr>
            <w:r w:rsidRPr="00073C73">
              <w:rPr>
                <w:bCs/>
                <w:iCs/>
                <w:noProof/>
              </w:rPr>
              <w:t>This field specifies the physical cell identity of the associated TRP, as defined in TS 38.331 [35].</w:t>
            </w:r>
          </w:p>
        </w:tc>
      </w:tr>
      <w:tr w:rsidR="00073C73" w:rsidRPr="00073C73" w14:paraId="31402B74" w14:textId="77777777" w:rsidTr="00C4264F">
        <w:tc>
          <w:tcPr>
            <w:tcW w:w="9639" w:type="dxa"/>
          </w:tcPr>
          <w:p w14:paraId="246C1488" w14:textId="77777777" w:rsidR="00897986" w:rsidRPr="00073C73" w:rsidRDefault="00897986" w:rsidP="004F0364">
            <w:pPr>
              <w:pStyle w:val="TAL"/>
              <w:keepNext w:val="0"/>
              <w:keepLines w:val="0"/>
              <w:widowControl w:val="0"/>
              <w:rPr>
                <w:b/>
                <w:i/>
                <w:noProof/>
                <w:lang w:eastAsia="x-none"/>
              </w:rPr>
            </w:pPr>
            <w:r w:rsidRPr="00073C73">
              <w:rPr>
                <w:b/>
                <w:i/>
                <w:noProof/>
              </w:rPr>
              <w:t>nr-CellGlobalID</w:t>
            </w:r>
          </w:p>
          <w:p w14:paraId="615C694A" w14:textId="77777777" w:rsidR="00897986" w:rsidRPr="00073C73" w:rsidRDefault="00897986" w:rsidP="004F0364">
            <w:pPr>
              <w:pStyle w:val="TAL"/>
              <w:keepNext w:val="0"/>
              <w:keepLines w:val="0"/>
              <w:widowControl w:val="0"/>
            </w:pPr>
            <w:r w:rsidRPr="00073C73">
              <w:rPr>
                <w:bCs/>
                <w:iCs/>
                <w:noProof/>
              </w:rPr>
              <w:t>This field specifies the NCGI, the globally unique identity of a cell in NR, of the associated TRP, as defined in TS 38.331 [35].</w:t>
            </w:r>
          </w:p>
        </w:tc>
      </w:tr>
      <w:tr w:rsidR="00073C73" w:rsidRPr="00073C73" w14:paraId="2D540B04" w14:textId="77777777" w:rsidTr="00C4264F">
        <w:tc>
          <w:tcPr>
            <w:tcW w:w="9639" w:type="dxa"/>
          </w:tcPr>
          <w:p w14:paraId="05CFC661" w14:textId="77777777" w:rsidR="00897986" w:rsidRPr="00073C73" w:rsidRDefault="00897986" w:rsidP="004F0364">
            <w:pPr>
              <w:pStyle w:val="TAL"/>
              <w:keepNext w:val="0"/>
              <w:keepLines w:val="0"/>
              <w:widowControl w:val="0"/>
              <w:rPr>
                <w:b/>
                <w:i/>
                <w:noProof/>
                <w:lang w:eastAsia="x-none"/>
              </w:rPr>
            </w:pPr>
            <w:r w:rsidRPr="00073C73">
              <w:rPr>
                <w:b/>
                <w:i/>
                <w:noProof/>
              </w:rPr>
              <w:t>nr-ARFCN</w:t>
            </w:r>
          </w:p>
          <w:p w14:paraId="0EFA246C" w14:textId="421F80DC" w:rsidR="00897986" w:rsidRPr="00073C73" w:rsidRDefault="00897986" w:rsidP="004F0364">
            <w:pPr>
              <w:pStyle w:val="TAL"/>
              <w:keepNext w:val="0"/>
              <w:keepLines w:val="0"/>
              <w:widowControl w:val="0"/>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2F5A241B" w14:textId="77777777" w:rsidTr="00C4264F">
        <w:tc>
          <w:tcPr>
            <w:tcW w:w="9639" w:type="dxa"/>
          </w:tcPr>
          <w:p w14:paraId="0C3772BF" w14:textId="77777777" w:rsidR="009E61AC" w:rsidRPr="00073C73" w:rsidRDefault="009E61AC" w:rsidP="004F0364">
            <w:pPr>
              <w:pStyle w:val="TAL"/>
              <w:keepNext w:val="0"/>
              <w:keepLines w:val="0"/>
              <w:widowControl w:val="0"/>
              <w:rPr>
                <w:b/>
                <w:i/>
              </w:rPr>
            </w:pPr>
            <w:r w:rsidRPr="00073C73">
              <w:rPr>
                <w:b/>
                <w:i/>
              </w:rPr>
              <w:t>nr-UE-RxTxTimeDiff</w:t>
            </w:r>
          </w:p>
          <w:p w14:paraId="4639B824" w14:textId="77777777" w:rsidR="009E61AC" w:rsidRPr="00073C73" w:rsidRDefault="009E61AC" w:rsidP="004F0364">
            <w:pPr>
              <w:pStyle w:val="TAL"/>
              <w:keepNext w:val="0"/>
              <w:keepLines w:val="0"/>
              <w:widowControl w:val="0"/>
              <w:rPr>
                <w:noProof/>
              </w:rPr>
            </w:pPr>
            <w:r w:rsidRPr="00073C73">
              <w:rPr>
                <w:noProof/>
              </w:rPr>
              <w:t xml:space="preserve">This field specifies the UE Rx–Tx time difference measurement, as defined in </w:t>
            </w:r>
            <w:r w:rsidR="00897986" w:rsidRPr="00073C73">
              <w:rPr>
                <w:noProof/>
              </w:rPr>
              <w:t>TS 38.215 [36]</w:t>
            </w:r>
            <w:r w:rsidRPr="00073C73">
              <w:rPr>
                <w:noProof/>
              </w:rPr>
              <w:t xml:space="preserve">. </w:t>
            </w:r>
          </w:p>
        </w:tc>
      </w:tr>
      <w:tr w:rsidR="00073C73" w:rsidRPr="00073C73" w14:paraId="50FF69E0" w14:textId="77777777" w:rsidTr="00C4264F">
        <w:tc>
          <w:tcPr>
            <w:tcW w:w="9639" w:type="dxa"/>
          </w:tcPr>
          <w:p w14:paraId="3027F048" w14:textId="77777777" w:rsidR="009E61AC" w:rsidRPr="00073C73" w:rsidRDefault="009E61AC" w:rsidP="004F0364">
            <w:pPr>
              <w:pStyle w:val="TAL"/>
              <w:keepNext w:val="0"/>
              <w:keepLines w:val="0"/>
              <w:widowControl w:val="0"/>
              <w:rPr>
                <w:b/>
                <w:i/>
              </w:rPr>
            </w:pPr>
            <w:r w:rsidRPr="00073C73">
              <w:rPr>
                <w:b/>
                <w:i/>
              </w:rPr>
              <w:t>nr-AdditionalPathList</w:t>
            </w:r>
          </w:p>
          <w:p w14:paraId="0739D725" w14:textId="1678E5B0" w:rsidR="009E61AC" w:rsidRPr="00073C73" w:rsidRDefault="009E61AC" w:rsidP="004F0364">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ins w:id="10035" w:author="Sven Fischer" w:date="2022-01-06T11:29:00Z">
              <w:r w:rsidR="00CC4DAE">
                <w:rPr>
                  <w:noProof/>
                </w:rPr>
                <w:t xml:space="preserve"> </w:t>
              </w:r>
              <w:r w:rsidR="00CC4DAE">
                <w:rPr>
                  <w:snapToGrid w:val="0"/>
                </w:rPr>
                <w:t xml:space="preserve">If this field is present, the field </w:t>
              </w:r>
              <w:r w:rsidR="00CC4DAE" w:rsidRPr="00884E25">
                <w:rPr>
                  <w:i/>
                  <w:iCs/>
                  <w:snapToGrid w:val="0"/>
                </w:rPr>
                <w:t>nr-AdditionalPathList</w:t>
              </w:r>
              <w:r w:rsidR="00CC4DAE">
                <w:rPr>
                  <w:i/>
                  <w:iCs/>
                  <w:snapToGrid w:val="0"/>
                </w:rPr>
                <w:t>Ext</w:t>
              </w:r>
              <w:r w:rsidR="00CC4DAE">
                <w:rPr>
                  <w:snapToGrid w:val="0"/>
                </w:rPr>
                <w:t xml:space="preserve"> shall be absent.</w:t>
              </w:r>
            </w:ins>
          </w:p>
        </w:tc>
      </w:tr>
      <w:tr w:rsidR="00073C73" w:rsidRPr="00073C73" w14:paraId="48995087" w14:textId="77777777" w:rsidTr="00C4264F">
        <w:tc>
          <w:tcPr>
            <w:tcW w:w="9639" w:type="dxa"/>
          </w:tcPr>
          <w:p w14:paraId="718DA27E" w14:textId="77777777" w:rsidR="007C67D4" w:rsidRPr="00073C73" w:rsidRDefault="007C67D4" w:rsidP="004F0364">
            <w:pPr>
              <w:pStyle w:val="TAL"/>
              <w:keepNext w:val="0"/>
              <w:keepLines w:val="0"/>
              <w:widowControl w:val="0"/>
              <w:rPr>
                <w:b/>
                <w:i/>
                <w:noProof/>
                <w:lang w:eastAsia="zh-CN"/>
              </w:rPr>
            </w:pPr>
            <w:r w:rsidRPr="00073C73">
              <w:rPr>
                <w:b/>
                <w:i/>
                <w:noProof/>
                <w:lang w:eastAsia="zh-CN"/>
              </w:rPr>
              <w:t>nr-TimeStamp</w:t>
            </w:r>
          </w:p>
          <w:p w14:paraId="619FC018" w14:textId="77777777" w:rsidR="007C67D4" w:rsidRPr="00073C73" w:rsidRDefault="007C67D4" w:rsidP="004F0364">
            <w:pPr>
              <w:pStyle w:val="TAL"/>
              <w:keepNext w:val="0"/>
              <w:keepLines w:val="0"/>
              <w:widowControl w:val="0"/>
              <w:rPr>
                <w:b/>
                <w:i/>
              </w:rPr>
            </w:pPr>
            <w:r w:rsidRPr="00073C73">
              <w:rPr>
                <w:noProof/>
                <w:lang w:eastAsia="zh-CN"/>
              </w:rPr>
              <w:t>This field specifies the time instance for which the measurement is performed.</w:t>
            </w:r>
          </w:p>
        </w:tc>
      </w:tr>
      <w:tr w:rsidR="00073C73" w:rsidRPr="00073C73" w14:paraId="77C5417F" w14:textId="77777777" w:rsidTr="00C4264F">
        <w:tc>
          <w:tcPr>
            <w:tcW w:w="9639" w:type="dxa"/>
          </w:tcPr>
          <w:p w14:paraId="3CB335E4" w14:textId="77777777" w:rsidR="007C67D4" w:rsidRPr="00073C73" w:rsidRDefault="007C67D4" w:rsidP="004F0364">
            <w:pPr>
              <w:pStyle w:val="TAL"/>
              <w:keepNext w:val="0"/>
              <w:keepLines w:val="0"/>
              <w:widowControl w:val="0"/>
              <w:rPr>
                <w:b/>
                <w:i/>
                <w:noProof/>
              </w:rPr>
            </w:pPr>
            <w:r w:rsidRPr="00073C73">
              <w:rPr>
                <w:b/>
                <w:i/>
                <w:noProof/>
              </w:rPr>
              <w:t>nr-TimingQuality</w:t>
            </w:r>
          </w:p>
          <w:p w14:paraId="4227466B" w14:textId="77777777" w:rsidR="007C67D4" w:rsidRPr="00073C73" w:rsidRDefault="007C67D4" w:rsidP="004F0364">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073C73" w:rsidRPr="00073C73" w14:paraId="449745DD" w14:textId="77777777" w:rsidTr="00C4264F">
        <w:tc>
          <w:tcPr>
            <w:tcW w:w="9639" w:type="dxa"/>
          </w:tcPr>
          <w:p w14:paraId="656EA20A" w14:textId="77777777" w:rsidR="007C67D4" w:rsidRPr="00073C73" w:rsidRDefault="007C67D4" w:rsidP="004F0364">
            <w:pPr>
              <w:pStyle w:val="TAL"/>
              <w:keepNext w:val="0"/>
              <w:keepLines w:val="0"/>
              <w:widowControl w:val="0"/>
              <w:rPr>
                <w:b/>
                <w:bCs/>
                <w:i/>
                <w:iCs/>
                <w:noProof/>
              </w:rPr>
            </w:pPr>
            <w:r w:rsidRPr="00073C73">
              <w:rPr>
                <w:b/>
                <w:bCs/>
                <w:i/>
                <w:iCs/>
                <w:noProof/>
              </w:rPr>
              <w:t>nr-DL-PRS-RSRP-Result</w:t>
            </w:r>
          </w:p>
          <w:p w14:paraId="604B520A" w14:textId="77777777" w:rsidR="007C67D4" w:rsidRPr="00073C73" w:rsidRDefault="007C67D4" w:rsidP="004F0364">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E07322" w:rsidRPr="00F93A13" w14:paraId="1B1EFE62" w14:textId="77777777" w:rsidTr="00C4264F">
        <w:trPr>
          <w:ins w:id="10036" w:author="Sven Fischer" w:date="2022-01-06T11:30:00Z"/>
        </w:trPr>
        <w:tc>
          <w:tcPr>
            <w:tcW w:w="9639" w:type="dxa"/>
          </w:tcPr>
          <w:p w14:paraId="52A17F04" w14:textId="77777777" w:rsidR="00E07322" w:rsidRPr="006F5D84" w:rsidRDefault="00E07322" w:rsidP="004F0364">
            <w:pPr>
              <w:pStyle w:val="TAL"/>
              <w:keepNext w:val="0"/>
              <w:keepLines w:val="0"/>
              <w:widowControl w:val="0"/>
              <w:rPr>
                <w:ins w:id="10037" w:author="Sven Fischer" w:date="2022-01-06T11:30:00Z"/>
                <w:b/>
                <w:bCs/>
                <w:i/>
                <w:iCs/>
                <w:snapToGrid w:val="0"/>
              </w:rPr>
            </w:pPr>
            <w:ins w:id="10038" w:author="Sven Fischer" w:date="2022-01-06T11:30:00Z">
              <w:r w:rsidRPr="006F5D84">
                <w:rPr>
                  <w:b/>
                  <w:bCs/>
                  <w:i/>
                  <w:iCs/>
                  <w:snapToGrid w:val="0"/>
                </w:rPr>
                <w:t>nr-UE-RxTx-TEG-Info</w:t>
              </w:r>
            </w:ins>
          </w:p>
          <w:p w14:paraId="4DE46B9E" w14:textId="3E655D12" w:rsidR="00E07322" w:rsidRDefault="00E07322" w:rsidP="004F0364">
            <w:pPr>
              <w:pStyle w:val="TAL"/>
              <w:keepNext w:val="0"/>
              <w:keepLines w:val="0"/>
              <w:widowControl w:val="0"/>
              <w:rPr>
                <w:ins w:id="10039" w:author="Sven Fischer" w:date="2022-01-06T11:30:00Z"/>
                <w:rFonts w:cs="Arial"/>
                <w:snapToGrid w:val="0"/>
                <w:szCs w:val="18"/>
              </w:rPr>
            </w:pPr>
            <w:ins w:id="10040" w:author="Sven Fischer" w:date="2022-01-06T11:30:00Z">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ins>
            <w:ins w:id="10041" w:author="v5" w:date="2022-02-03T06:31:00Z">
              <w:r w:rsidR="00F945FB">
                <w:rPr>
                  <w:snapToGrid w:val="0"/>
                </w:rPr>
                <w:t>.</w:t>
              </w:r>
            </w:ins>
            <w:ins w:id="10042" w:author="Sven Fischer" w:date="2022-01-06T11:30:00Z">
              <w:r>
                <w:rPr>
                  <w:snapToGrid w:val="0"/>
                </w:rPr>
                <w:t xml:space="preserve"> </w:t>
              </w:r>
            </w:ins>
            <w:ins w:id="10043" w:author="v5" w:date="2022-02-03T06:31:00Z">
              <w:r w:rsidR="00F945FB">
                <w:rPr>
                  <w:rFonts w:cs="Arial"/>
                  <w:snapToGrid w:val="0"/>
                  <w:szCs w:val="18"/>
                </w:rPr>
                <w:t>O</w:t>
              </w:r>
            </w:ins>
            <w:ins w:id="10044" w:author="Sven Fischer" w:date="2022-01-06T11:30:00Z">
              <w:r w:rsidRPr="001A11F5">
                <w:rPr>
                  <w:rFonts w:cs="Arial"/>
                  <w:snapToGrid w:val="0"/>
                  <w:szCs w:val="18"/>
                </w:rPr>
                <w:t>ne of the following combinations of TEG IDs</w:t>
              </w:r>
            </w:ins>
            <w:ins w:id="10045" w:author="v5" w:date="2022-02-03T06:31:00Z">
              <w:r w:rsidR="00F945FB">
                <w:rPr>
                  <w:rFonts w:cs="Arial"/>
                  <w:snapToGrid w:val="0"/>
                  <w:szCs w:val="18"/>
                </w:rPr>
                <w:t xml:space="preserve"> can be provided</w:t>
              </w:r>
            </w:ins>
            <w:ins w:id="10046" w:author="Sven Fischer" w:date="2022-01-06T11:30:00Z">
              <w:r w:rsidRPr="001A11F5">
                <w:rPr>
                  <w:rFonts w:cs="Arial"/>
                  <w:snapToGrid w:val="0"/>
                  <w:szCs w:val="18"/>
                </w:rPr>
                <w:t>:</w:t>
              </w:r>
            </w:ins>
          </w:p>
          <w:p w14:paraId="4F0170BA" w14:textId="77777777" w:rsidR="00E07322" w:rsidRPr="005009D3" w:rsidRDefault="00E07322" w:rsidP="004F0364">
            <w:pPr>
              <w:pStyle w:val="B2"/>
              <w:widowControl w:val="0"/>
              <w:spacing w:after="0"/>
              <w:rPr>
                <w:ins w:id="10047" w:author="Sven Fischer" w:date="2022-01-06T11:30:00Z"/>
                <w:rFonts w:ascii="Arial" w:eastAsia="SimSun" w:hAnsi="Arial" w:cs="Arial"/>
                <w:sz w:val="18"/>
                <w:szCs w:val="18"/>
              </w:rPr>
            </w:pPr>
            <w:ins w:id="10048" w:author="Sven Fischer" w:date="2022-01-06T11:30:00Z">
              <w:r w:rsidRPr="005009D3">
                <w:rPr>
                  <w:rFonts w:ascii="Arial" w:eastAsia="SimSun" w:hAnsi="Arial" w:cs="Arial"/>
                  <w:sz w:val="18"/>
                  <w:szCs w:val="18"/>
                </w:rPr>
                <w:t>-</w:t>
              </w:r>
              <w:r w:rsidRPr="005009D3">
                <w:rPr>
                  <w:rFonts w:ascii="Arial" w:eastAsia="SimSun" w:hAnsi="Arial" w:cs="Arial"/>
                  <w:sz w:val="18"/>
                  <w:szCs w:val="18"/>
                </w:rPr>
                <w:tab/>
              </w:r>
              <w:r w:rsidRPr="00983ADA">
                <w:rPr>
                  <w:rFonts w:ascii="Arial" w:eastAsia="SimSun" w:hAnsi="Arial" w:cs="Arial"/>
                  <w:b/>
                  <w:bCs/>
                  <w:i/>
                  <w:iCs/>
                  <w:sz w:val="18"/>
                  <w:szCs w:val="18"/>
                </w:rPr>
                <w:t>case1</w:t>
              </w:r>
              <w:r>
                <w:rPr>
                  <w:rFonts w:ascii="Arial" w:eastAsia="SimSun" w:hAnsi="Arial" w:cs="Arial"/>
                  <w:sz w:val="18"/>
                  <w:szCs w:val="18"/>
                </w:rPr>
                <w:t xml:space="preserve"> provides the </w:t>
              </w:r>
              <w:r w:rsidRPr="00EA2BA8">
                <w:rPr>
                  <w:rFonts w:ascii="Arial" w:eastAsia="SimSun" w:hAnsi="Arial" w:cs="Arial"/>
                  <w:sz w:val="18"/>
                  <w:szCs w:val="18"/>
                </w:rPr>
                <w:t>UE RxTx TEG ID</w:t>
              </w:r>
              <w:r>
                <w:rPr>
                  <w:rFonts w:ascii="Arial" w:eastAsia="SimSun" w:hAnsi="Arial" w:cs="Arial"/>
                  <w:sz w:val="18"/>
                  <w:szCs w:val="18"/>
                </w:rPr>
                <w:t>;</w:t>
              </w:r>
            </w:ins>
          </w:p>
          <w:p w14:paraId="054E71BB" w14:textId="78EBD216" w:rsidR="00E07322" w:rsidRDefault="00E07322" w:rsidP="004F0364">
            <w:pPr>
              <w:pStyle w:val="B2"/>
              <w:widowControl w:val="0"/>
              <w:spacing w:after="0"/>
              <w:rPr>
                <w:ins w:id="10049" w:author="Sven Fischer" w:date="2022-01-06T11:30:00Z"/>
                <w:rFonts w:ascii="Arial" w:eastAsia="SimSun" w:hAnsi="Arial" w:cs="Arial"/>
                <w:sz w:val="18"/>
                <w:szCs w:val="18"/>
              </w:rPr>
            </w:pPr>
            <w:ins w:id="10050"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eastAsia="SimSun" w:hAnsi="Arial" w:cs="Arial"/>
                  <w:b/>
                  <w:bCs/>
                  <w:i/>
                  <w:iCs/>
                  <w:sz w:val="18"/>
                  <w:szCs w:val="18"/>
                </w:rPr>
                <w:t>case2</w:t>
              </w:r>
              <w:r>
                <w:rPr>
                  <w:rFonts w:ascii="Arial" w:eastAsia="SimSun" w:hAnsi="Arial" w:cs="Arial"/>
                  <w:sz w:val="18"/>
                  <w:szCs w:val="18"/>
                </w:rPr>
                <w:t xml:space="preserve"> provides the</w:t>
              </w:r>
              <w:r w:rsidRPr="00646350">
                <w:rPr>
                  <w:rFonts w:ascii="Arial" w:eastAsia="SimSun" w:hAnsi="Arial" w:cs="Arial"/>
                  <w:sz w:val="18"/>
                  <w:szCs w:val="18"/>
                </w:rPr>
                <w:t xml:space="preserve"> UE RxTx TEG ID</w:t>
              </w:r>
              <w:r>
                <w:rPr>
                  <w:rFonts w:ascii="Arial" w:eastAsia="SimSun" w:hAnsi="Arial" w:cs="Arial"/>
                  <w:sz w:val="18"/>
                  <w:szCs w:val="18"/>
                </w:rPr>
                <w:t xml:space="preserve"> together with the UE</w:t>
              </w:r>
              <w:r w:rsidRPr="00646350">
                <w:rPr>
                  <w:rFonts w:ascii="Arial" w:eastAsia="SimSun" w:hAnsi="Arial" w:cs="Arial"/>
                  <w:sz w:val="18"/>
                  <w:szCs w:val="18"/>
                </w:rPr>
                <w:t xml:space="preserve"> Tx TEG ID</w:t>
              </w:r>
            </w:ins>
            <w:ins w:id="10051" w:author="v8" w:date="2022-02-28T10:05:00Z">
              <w:r w:rsidR="00406758">
                <w:rPr>
                  <w:rFonts w:ascii="Arial" w:eastAsia="SimSun" w:hAnsi="Arial" w:cs="Arial"/>
                  <w:sz w:val="18"/>
                  <w:szCs w:val="18"/>
                </w:rPr>
                <w:t xml:space="preserve">. The </w:t>
              </w:r>
              <w:r w:rsidR="00406758" w:rsidRPr="00823A94">
                <w:rPr>
                  <w:rFonts w:ascii="Arial" w:eastAsia="SimSun" w:hAnsi="Arial" w:cs="Arial"/>
                  <w:i/>
                  <w:iCs/>
                  <w:sz w:val="18"/>
                  <w:szCs w:val="18"/>
                </w:rPr>
                <w:t>nr-UE-Tx-TEG-Index</w:t>
              </w:r>
              <w:r w:rsidR="00406758">
                <w:rPr>
                  <w:rFonts w:ascii="Arial" w:eastAsia="SimSun" w:hAnsi="Arial" w:cs="Arial"/>
                  <w:sz w:val="18"/>
                  <w:szCs w:val="18"/>
                </w:rPr>
                <w:t xml:space="preserve"> provides the index to the</w:t>
              </w:r>
              <w:r w:rsidR="00406758">
                <w:t xml:space="preserve"> </w:t>
              </w:r>
              <w:r w:rsidR="00406758" w:rsidRPr="00823A94">
                <w:rPr>
                  <w:rFonts w:ascii="Arial" w:eastAsia="SimSun" w:hAnsi="Arial" w:cs="Arial"/>
                  <w:i/>
                  <w:iCs/>
                  <w:sz w:val="18"/>
                  <w:szCs w:val="18"/>
                </w:rPr>
                <w:t>nr-SRS-TxTEG-Set</w:t>
              </w:r>
              <w:r w:rsidR="00406758">
                <w:rPr>
                  <w:rFonts w:ascii="Arial" w:eastAsia="SimSun" w:hAnsi="Arial" w:cs="Arial"/>
                  <w:sz w:val="18"/>
                  <w:szCs w:val="18"/>
                </w:rPr>
                <w:t xml:space="preserve"> field for the applicable UE</w:t>
              </w:r>
              <w:r w:rsidR="00406758" w:rsidRPr="00646350">
                <w:rPr>
                  <w:rFonts w:ascii="Arial" w:eastAsia="SimSun" w:hAnsi="Arial" w:cs="Arial"/>
                  <w:sz w:val="18"/>
                  <w:szCs w:val="18"/>
                </w:rPr>
                <w:t xml:space="preserve"> Tx TEG ID</w:t>
              </w:r>
              <w:r w:rsidR="00406758">
                <w:rPr>
                  <w:rFonts w:ascii="Arial" w:eastAsia="SimSun" w:hAnsi="Arial" w:cs="Arial"/>
                  <w:sz w:val="18"/>
                  <w:szCs w:val="18"/>
                </w:rPr>
                <w:t xml:space="preserve">, where value '1' indicates the first </w:t>
              </w:r>
              <w:r w:rsidR="00406758" w:rsidRPr="00823A94">
                <w:rPr>
                  <w:rFonts w:ascii="Arial" w:eastAsia="SimSun" w:hAnsi="Arial" w:cs="Arial"/>
                  <w:i/>
                  <w:iCs/>
                  <w:sz w:val="18"/>
                  <w:szCs w:val="18"/>
                </w:rPr>
                <w:t>NR-SRS-TxTEG-Element</w:t>
              </w:r>
              <w:r w:rsidR="00406758">
                <w:rPr>
                  <w:rFonts w:ascii="Arial" w:eastAsia="SimSun" w:hAnsi="Arial" w:cs="Arial"/>
                  <w:sz w:val="18"/>
                  <w:szCs w:val="18"/>
                </w:rPr>
                <w:t xml:space="preserve"> in </w:t>
              </w:r>
              <w:r w:rsidR="00406758" w:rsidRPr="00823A94">
                <w:rPr>
                  <w:rFonts w:ascii="Arial" w:eastAsia="SimSun" w:hAnsi="Arial" w:cs="Arial"/>
                  <w:i/>
                  <w:iCs/>
                  <w:sz w:val="18"/>
                  <w:szCs w:val="18"/>
                </w:rPr>
                <w:t>nr-SRS-TxTEG-Set</w:t>
              </w:r>
              <w:r w:rsidR="00406758">
                <w:rPr>
                  <w:rFonts w:ascii="Arial" w:eastAsia="SimSun" w:hAnsi="Arial" w:cs="Arial"/>
                  <w:sz w:val="18"/>
                  <w:szCs w:val="18"/>
                </w:rPr>
                <w:t xml:space="preserve">, value '2' indicates the second </w:t>
              </w:r>
              <w:r w:rsidR="00406758" w:rsidRPr="00823A94">
                <w:rPr>
                  <w:rFonts w:ascii="Arial" w:eastAsia="SimSun" w:hAnsi="Arial" w:cs="Arial"/>
                  <w:i/>
                  <w:iCs/>
                  <w:sz w:val="18"/>
                  <w:szCs w:val="18"/>
                </w:rPr>
                <w:t>NR-SRS-TxTEG-Element</w:t>
              </w:r>
              <w:r w:rsidR="00406758" w:rsidRPr="00763266">
                <w:rPr>
                  <w:rFonts w:ascii="Arial" w:eastAsia="SimSun" w:hAnsi="Arial" w:cs="Arial"/>
                  <w:sz w:val="18"/>
                  <w:szCs w:val="18"/>
                </w:rPr>
                <w:t xml:space="preserve"> in </w:t>
              </w:r>
              <w:r w:rsidR="00406758" w:rsidRPr="00823A94">
                <w:rPr>
                  <w:rFonts w:ascii="Arial" w:eastAsia="SimSun" w:hAnsi="Arial" w:cs="Arial"/>
                  <w:i/>
                  <w:iCs/>
                  <w:sz w:val="18"/>
                  <w:szCs w:val="18"/>
                </w:rPr>
                <w:t>nr-SRS-TxTEG-Set</w:t>
              </w:r>
              <w:r w:rsidR="00406758">
                <w:rPr>
                  <w:rFonts w:ascii="Arial" w:eastAsia="SimSun" w:hAnsi="Arial" w:cs="Arial"/>
                  <w:sz w:val="18"/>
                  <w:szCs w:val="18"/>
                </w:rPr>
                <w:t>, and so on</w:t>
              </w:r>
            </w:ins>
            <w:ins w:id="10052" w:author="Sven Fischer" w:date="2022-01-06T11:30:00Z">
              <w:r>
                <w:rPr>
                  <w:rFonts w:ascii="Arial" w:eastAsia="SimSun" w:hAnsi="Arial" w:cs="Arial"/>
                  <w:sz w:val="18"/>
                  <w:szCs w:val="18"/>
                </w:rPr>
                <w:t>;</w:t>
              </w:r>
            </w:ins>
          </w:p>
          <w:p w14:paraId="6EB11928" w14:textId="205B7846" w:rsidR="00E07322" w:rsidRPr="00F93A13" w:rsidRDefault="00E07322" w:rsidP="004F0364">
            <w:pPr>
              <w:pStyle w:val="B2"/>
              <w:widowControl w:val="0"/>
              <w:spacing w:after="0"/>
              <w:rPr>
                <w:ins w:id="10053" w:author="Sven Fischer" w:date="2022-01-06T11:30:00Z"/>
                <w:rFonts w:ascii="Arial" w:eastAsia="SimSun" w:hAnsi="Arial" w:cs="Arial"/>
                <w:sz w:val="18"/>
                <w:szCs w:val="18"/>
              </w:rPr>
            </w:pPr>
            <w:ins w:id="10054"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hAnsi="Arial" w:cs="Arial"/>
                  <w:b/>
                  <w:bCs/>
                  <w:i/>
                  <w:iCs/>
                  <w:noProof/>
                  <w:sz w:val="18"/>
                  <w:szCs w:val="18"/>
                  <w:lang w:eastAsia="zh-CN"/>
                </w:rPr>
                <w:t>case3</w:t>
              </w:r>
              <w:r>
                <w:rPr>
                  <w:rFonts w:ascii="Arial" w:hAnsi="Arial" w:cs="Arial"/>
                  <w:noProof/>
                  <w:sz w:val="18"/>
                  <w:szCs w:val="18"/>
                  <w:lang w:eastAsia="zh-CN"/>
                </w:rPr>
                <w:t xml:space="preserve"> provides the UE Rx TEG ID together with the UE Tx TEG ID</w:t>
              </w:r>
            </w:ins>
            <w:ins w:id="10055" w:author="v8" w:date="2022-02-28T10:06:00Z">
              <w:r w:rsidR="00093CEA">
                <w:rPr>
                  <w:rFonts w:ascii="Arial" w:hAnsi="Arial" w:cs="Arial"/>
                  <w:noProof/>
                  <w:sz w:val="18"/>
                  <w:szCs w:val="18"/>
                  <w:lang w:eastAsia="zh-CN"/>
                </w:rPr>
                <w:t xml:space="preserve">. </w:t>
              </w:r>
              <w:r w:rsidR="00093CEA">
                <w:rPr>
                  <w:rFonts w:ascii="Arial" w:eastAsia="SimSun" w:hAnsi="Arial" w:cs="Arial"/>
                  <w:sz w:val="18"/>
                  <w:szCs w:val="18"/>
                </w:rPr>
                <w:t xml:space="preserve">The </w:t>
              </w:r>
              <w:r w:rsidR="00093CEA" w:rsidRPr="00823A94">
                <w:rPr>
                  <w:rFonts w:ascii="Arial" w:eastAsia="SimSun" w:hAnsi="Arial" w:cs="Arial"/>
                  <w:i/>
                  <w:iCs/>
                  <w:sz w:val="18"/>
                  <w:szCs w:val="18"/>
                </w:rPr>
                <w:t>nr-UE-Tx-TEG-Index</w:t>
              </w:r>
              <w:r w:rsidR="00093CEA">
                <w:rPr>
                  <w:rFonts w:ascii="Arial" w:eastAsia="SimSun" w:hAnsi="Arial" w:cs="Arial"/>
                  <w:sz w:val="18"/>
                  <w:szCs w:val="18"/>
                </w:rPr>
                <w:t xml:space="preserve"> provides the index to the</w:t>
              </w:r>
              <w:r w:rsidR="00093CEA">
                <w:t xml:space="preserve"> </w:t>
              </w:r>
              <w:r w:rsidR="00093CEA" w:rsidRPr="00823A94">
                <w:rPr>
                  <w:rFonts w:ascii="Arial" w:eastAsia="SimSun" w:hAnsi="Arial" w:cs="Arial"/>
                  <w:i/>
                  <w:iCs/>
                  <w:sz w:val="18"/>
                  <w:szCs w:val="18"/>
                </w:rPr>
                <w:t>nr-SRS-TxTEG-Set</w:t>
              </w:r>
              <w:r w:rsidR="00093CEA">
                <w:rPr>
                  <w:rFonts w:ascii="Arial" w:eastAsia="SimSun" w:hAnsi="Arial" w:cs="Arial"/>
                  <w:sz w:val="18"/>
                  <w:szCs w:val="18"/>
                </w:rPr>
                <w:t xml:space="preserve"> field for the applicable UE</w:t>
              </w:r>
              <w:r w:rsidR="00093CEA" w:rsidRPr="00646350">
                <w:rPr>
                  <w:rFonts w:ascii="Arial" w:eastAsia="SimSun" w:hAnsi="Arial" w:cs="Arial"/>
                  <w:sz w:val="18"/>
                  <w:szCs w:val="18"/>
                </w:rPr>
                <w:t xml:space="preserve"> Tx TEG ID</w:t>
              </w:r>
              <w:r w:rsidR="00093CEA">
                <w:rPr>
                  <w:rFonts w:ascii="Arial" w:eastAsia="SimSun" w:hAnsi="Arial" w:cs="Arial"/>
                  <w:sz w:val="18"/>
                  <w:szCs w:val="18"/>
                </w:rPr>
                <w:t xml:space="preserve">, where value '1' indicates the first </w:t>
              </w:r>
              <w:r w:rsidR="00093CEA" w:rsidRPr="00823A94">
                <w:rPr>
                  <w:rFonts w:ascii="Arial" w:eastAsia="SimSun" w:hAnsi="Arial" w:cs="Arial"/>
                  <w:i/>
                  <w:iCs/>
                  <w:sz w:val="18"/>
                  <w:szCs w:val="18"/>
                </w:rPr>
                <w:t>NR-SRS-TxTEG-Element</w:t>
              </w:r>
              <w:r w:rsidR="00093CEA">
                <w:rPr>
                  <w:rFonts w:ascii="Arial" w:eastAsia="SimSun" w:hAnsi="Arial" w:cs="Arial"/>
                  <w:sz w:val="18"/>
                  <w:szCs w:val="18"/>
                </w:rPr>
                <w:t xml:space="preserve"> in </w:t>
              </w:r>
              <w:r w:rsidR="00093CEA" w:rsidRPr="00823A94">
                <w:rPr>
                  <w:rFonts w:ascii="Arial" w:eastAsia="SimSun" w:hAnsi="Arial" w:cs="Arial"/>
                  <w:i/>
                  <w:iCs/>
                  <w:sz w:val="18"/>
                  <w:szCs w:val="18"/>
                </w:rPr>
                <w:t>nr-SRS-TxTEG-Set</w:t>
              </w:r>
              <w:r w:rsidR="00093CEA">
                <w:rPr>
                  <w:rFonts w:ascii="Arial" w:eastAsia="SimSun" w:hAnsi="Arial" w:cs="Arial"/>
                  <w:sz w:val="18"/>
                  <w:szCs w:val="18"/>
                </w:rPr>
                <w:t xml:space="preserve">, value '2' indicates the second </w:t>
              </w:r>
              <w:r w:rsidR="00093CEA" w:rsidRPr="00823A94">
                <w:rPr>
                  <w:rFonts w:ascii="Arial" w:eastAsia="SimSun" w:hAnsi="Arial" w:cs="Arial"/>
                  <w:i/>
                  <w:iCs/>
                  <w:sz w:val="18"/>
                  <w:szCs w:val="18"/>
                </w:rPr>
                <w:t>NR-SRS-TxTEG-Element</w:t>
              </w:r>
              <w:r w:rsidR="00093CEA" w:rsidRPr="00763266">
                <w:rPr>
                  <w:rFonts w:ascii="Arial" w:eastAsia="SimSun" w:hAnsi="Arial" w:cs="Arial"/>
                  <w:sz w:val="18"/>
                  <w:szCs w:val="18"/>
                </w:rPr>
                <w:t xml:space="preserve"> in </w:t>
              </w:r>
              <w:r w:rsidR="00093CEA" w:rsidRPr="00823A94">
                <w:rPr>
                  <w:rFonts w:ascii="Arial" w:eastAsia="SimSun" w:hAnsi="Arial" w:cs="Arial"/>
                  <w:i/>
                  <w:iCs/>
                  <w:sz w:val="18"/>
                  <w:szCs w:val="18"/>
                </w:rPr>
                <w:t>nr-SRS-TxTEG-Set</w:t>
              </w:r>
              <w:r w:rsidR="00093CEA">
                <w:rPr>
                  <w:rFonts w:ascii="Arial" w:eastAsia="SimSun" w:hAnsi="Arial" w:cs="Arial"/>
                  <w:sz w:val="18"/>
                  <w:szCs w:val="18"/>
                </w:rPr>
                <w:t>, and so on</w:t>
              </w:r>
            </w:ins>
            <w:ins w:id="10056" w:author="v8" w:date="2022-02-28T10:08:00Z">
              <w:r w:rsidR="00162130">
                <w:rPr>
                  <w:rFonts w:ascii="Arial" w:eastAsia="SimSun" w:hAnsi="Arial" w:cs="Arial"/>
                  <w:sz w:val="18"/>
                  <w:szCs w:val="18"/>
                </w:rPr>
                <w:t>.</w:t>
              </w:r>
            </w:ins>
          </w:p>
        </w:tc>
      </w:tr>
      <w:tr w:rsidR="00E07322" w:rsidRPr="00884E25" w14:paraId="69BF0843" w14:textId="77777777" w:rsidTr="00C4264F">
        <w:trPr>
          <w:ins w:id="10057" w:author="Sven Fischer" w:date="2022-01-06T11:30:00Z"/>
        </w:trPr>
        <w:tc>
          <w:tcPr>
            <w:tcW w:w="9639" w:type="dxa"/>
          </w:tcPr>
          <w:p w14:paraId="0F11A9FB" w14:textId="77777777" w:rsidR="00E07322" w:rsidRPr="00160DA3" w:rsidRDefault="00E07322" w:rsidP="004F0364">
            <w:pPr>
              <w:pStyle w:val="TAL"/>
              <w:keepNext w:val="0"/>
              <w:keepLines w:val="0"/>
              <w:widowControl w:val="0"/>
              <w:rPr>
                <w:ins w:id="10058" w:author="Sven Fischer" w:date="2022-01-06T11:30:00Z"/>
                <w:b/>
                <w:bCs/>
                <w:i/>
                <w:iCs/>
              </w:rPr>
            </w:pPr>
            <w:ins w:id="10059" w:author="Sven Fischer" w:date="2022-01-06T11:30:00Z">
              <w:r w:rsidRPr="00160DA3">
                <w:rPr>
                  <w:b/>
                  <w:bCs/>
                  <w:i/>
                  <w:iCs/>
                  <w:snapToGrid w:val="0"/>
                </w:rPr>
                <w:t>nr-DL-PRS-FirstPathRSRP</w:t>
              </w:r>
              <w:r w:rsidRPr="00160DA3">
                <w:rPr>
                  <w:b/>
                  <w:bCs/>
                  <w:i/>
                  <w:iCs/>
                </w:rPr>
                <w:t>-Result</w:t>
              </w:r>
            </w:ins>
          </w:p>
          <w:p w14:paraId="33B2B463" w14:textId="77777777" w:rsidR="00E07322" w:rsidRPr="00884E25" w:rsidRDefault="00E07322" w:rsidP="004F0364">
            <w:pPr>
              <w:pStyle w:val="TAL"/>
              <w:keepNext w:val="0"/>
              <w:keepLines w:val="0"/>
              <w:widowControl w:val="0"/>
              <w:rPr>
                <w:ins w:id="10060" w:author="Sven Fischer" w:date="2022-01-06T11:30:00Z"/>
                <w:b/>
                <w:bCs/>
                <w:i/>
                <w:iCs/>
                <w:snapToGrid w:val="0"/>
              </w:rPr>
            </w:pPr>
            <w:ins w:id="10061" w:author="Sven Fischer" w:date="2022-01-06T11:30: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E07322" w:rsidRPr="00884E25" w14:paraId="2D434F66" w14:textId="77777777" w:rsidTr="00C4264F">
        <w:trPr>
          <w:ins w:id="10062" w:author="Sven Fischer" w:date="2022-01-06T11:30:00Z"/>
        </w:trPr>
        <w:tc>
          <w:tcPr>
            <w:tcW w:w="9639" w:type="dxa"/>
          </w:tcPr>
          <w:p w14:paraId="60ACEB6C" w14:textId="77777777" w:rsidR="00E07322" w:rsidRDefault="00E07322" w:rsidP="004F0364">
            <w:pPr>
              <w:pStyle w:val="TAL"/>
              <w:keepNext w:val="0"/>
              <w:keepLines w:val="0"/>
              <w:widowControl w:val="0"/>
              <w:rPr>
                <w:ins w:id="10063" w:author="Sven Fischer" w:date="2022-01-06T11:30:00Z"/>
                <w:b/>
                <w:bCs/>
                <w:i/>
                <w:iCs/>
                <w:snapToGrid w:val="0"/>
              </w:rPr>
            </w:pPr>
            <w:ins w:id="10064" w:author="Sven Fischer" w:date="2022-01-06T11:30:00Z">
              <w:r w:rsidRPr="00915AE8">
                <w:rPr>
                  <w:b/>
                  <w:bCs/>
                  <w:i/>
                  <w:iCs/>
                  <w:snapToGrid w:val="0"/>
                </w:rPr>
                <w:t>nr-los-nlos-Indicator</w:t>
              </w:r>
            </w:ins>
          </w:p>
          <w:p w14:paraId="64D07C74" w14:textId="61BBE726" w:rsidR="00E07322" w:rsidRPr="00884E25" w:rsidRDefault="00E07322" w:rsidP="004F0364">
            <w:pPr>
              <w:pStyle w:val="TAL"/>
              <w:keepNext w:val="0"/>
              <w:keepLines w:val="0"/>
              <w:widowControl w:val="0"/>
              <w:rPr>
                <w:ins w:id="10065" w:author="Sven Fischer" w:date="2022-01-06T11:30:00Z"/>
                <w:b/>
                <w:bCs/>
                <w:i/>
                <w:iCs/>
                <w:snapToGrid w:val="0"/>
              </w:rPr>
            </w:pPr>
            <w:ins w:id="10066" w:author="Sven Fischer" w:date="2022-01-06T11:30:00Z">
              <w:r>
                <w:rPr>
                  <w:snapToGrid w:val="0"/>
                </w:rPr>
                <w:t>This field specifies the target device's best estimate of the LOS or NLOS of the UE Rx-Tx Time Difference, RSRP or First Path-RSRP measurement</w:t>
              </w:r>
            </w:ins>
            <w:ins w:id="10067" w:author="v5" w:date="2022-02-14T07:44:00Z">
              <w:r w:rsidR="008F4E90">
                <w:rPr>
                  <w:snapToGrid w:val="0"/>
                </w:rPr>
                <w:t xml:space="preserve"> </w:t>
              </w:r>
              <w:r w:rsidR="008F4E90" w:rsidRPr="00073C73">
                <w:rPr>
                  <w:noProof/>
                </w:rPr>
                <w:t>for the TRP or resource</w:t>
              </w:r>
            </w:ins>
            <w:ins w:id="10068" w:author="Sven Fischer" w:date="2022-01-06T11:30:00Z">
              <w:r>
                <w:rPr>
                  <w:snapToGrid w:val="0"/>
                </w:rPr>
                <w:t>.</w:t>
              </w:r>
            </w:ins>
          </w:p>
        </w:tc>
      </w:tr>
      <w:tr w:rsidR="00E07322" w:rsidRPr="00A85E9E" w14:paraId="271DBF94" w14:textId="77777777" w:rsidTr="00C4264F">
        <w:trPr>
          <w:ins w:id="10069" w:author="Sven Fischer" w:date="2022-01-06T11:30:00Z"/>
        </w:trPr>
        <w:tc>
          <w:tcPr>
            <w:tcW w:w="9639" w:type="dxa"/>
          </w:tcPr>
          <w:p w14:paraId="0A49CD0E" w14:textId="77777777" w:rsidR="00E07322" w:rsidRPr="00884E25" w:rsidRDefault="00E07322" w:rsidP="004F0364">
            <w:pPr>
              <w:pStyle w:val="TAL"/>
              <w:keepNext w:val="0"/>
              <w:keepLines w:val="0"/>
              <w:widowControl w:val="0"/>
              <w:rPr>
                <w:ins w:id="10070" w:author="Sven Fischer" w:date="2022-01-06T11:30:00Z"/>
                <w:b/>
                <w:bCs/>
                <w:i/>
                <w:iCs/>
                <w:snapToGrid w:val="0"/>
              </w:rPr>
            </w:pPr>
            <w:ins w:id="10071" w:author="Sven Fischer" w:date="2022-01-06T11:30:00Z">
              <w:r w:rsidRPr="00884E25">
                <w:rPr>
                  <w:b/>
                  <w:bCs/>
                  <w:i/>
                  <w:iCs/>
                  <w:snapToGrid w:val="0"/>
                </w:rPr>
                <w:t>nr-AdditionalPathListExt</w:t>
              </w:r>
            </w:ins>
          </w:p>
          <w:p w14:paraId="4C4C5320" w14:textId="77777777" w:rsidR="00E07322" w:rsidRPr="00A85E9E" w:rsidRDefault="00E07322" w:rsidP="004F0364">
            <w:pPr>
              <w:pStyle w:val="TAL"/>
              <w:keepNext w:val="0"/>
              <w:keepLines w:val="0"/>
              <w:widowControl w:val="0"/>
              <w:rPr>
                <w:ins w:id="10072" w:author="Sven Fischer" w:date="2022-01-06T11:30:00Z"/>
                <w:b/>
                <w:bCs/>
                <w:i/>
                <w:iCs/>
                <w:noProof/>
              </w:rPr>
            </w:pPr>
            <w:ins w:id="10073" w:author="Sven Fischer" w:date="2022-01-06T11:30: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14:paraId="13664209" w14:textId="77777777" w:rsidTr="00C4264F">
        <w:tc>
          <w:tcPr>
            <w:tcW w:w="9639" w:type="dxa"/>
          </w:tcPr>
          <w:p w14:paraId="7A600F44" w14:textId="77777777" w:rsidR="007C67D4" w:rsidRPr="00073C73" w:rsidRDefault="007C67D4" w:rsidP="004F0364">
            <w:pPr>
              <w:pStyle w:val="TAL"/>
              <w:keepNext w:val="0"/>
              <w:keepLines w:val="0"/>
              <w:widowControl w:val="0"/>
              <w:rPr>
                <w:b/>
                <w:i/>
                <w:noProof/>
                <w:lang w:eastAsia="zh-CN"/>
              </w:rPr>
            </w:pPr>
            <w:r w:rsidRPr="00073C73">
              <w:rPr>
                <w:b/>
                <w:i/>
                <w:noProof/>
                <w:lang w:eastAsia="zh-CN"/>
              </w:rPr>
              <w:t>nr-DL-PRS-RSRP-ResultDiff</w:t>
            </w:r>
          </w:p>
          <w:p w14:paraId="523697B1" w14:textId="77777777" w:rsidR="007C67D4" w:rsidRPr="00073C73" w:rsidRDefault="007C67D4" w:rsidP="004F0364">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7C67D4" w:rsidRPr="00073C73" w14:paraId="337955F5" w14:textId="77777777" w:rsidTr="00C4264F">
        <w:tc>
          <w:tcPr>
            <w:tcW w:w="9639" w:type="dxa"/>
          </w:tcPr>
          <w:p w14:paraId="550019DA" w14:textId="77777777" w:rsidR="007C67D4" w:rsidRPr="00073C73" w:rsidRDefault="007C67D4" w:rsidP="004F0364">
            <w:pPr>
              <w:pStyle w:val="TAL"/>
              <w:keepNext w:val="0"/>
              <w:keepLines w:val="0"/>
              <w:widowControl w:val="0"/>
              <w:rPr>
                <w:b/>
                <w:i/>
                <w:noProof/>
                <w:lang w:eastAsia="zh-CN"/>
              </w:rPr>
            </w:pPr>
            <w:r w:rsidRPr="00073C73">
              <w:rPr>
                <w:b/>
                <w:i/>
                <w:noProof/>
                <w:lang w:eastAsia="zh-CN"/>
              </w:rPr>
              <w:t>nr-UE-RxTxTimeDiffAdditional</w:t>
            </w:r>
          </w:p>
          <w:p w14:paraId="7FEC9E14" w14:textId="77777777" w:rsidR="007C67D4" w:rsidRPr="00073C73" w:rsidRDefault="007C67D4" w:rsidP="004F0364">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78257D" w:rsidRPr="00A85E9E" w14:paraId="0FCEB344" w14:textId="77777777" w:rsidTr="00C4264F">
        <w:trPr>
          <w:ins w:id="10074" w:author="Sven Fischer" w:date="2022-01-06T11:30:00Z"/>
        </w:trPr>
        <w:tc>
          <w:tcPr>
            <w:tcW w:w="9639" w:type="dxa"/>
          </w:tcPr>
          <w:p w14:paraId="3BD70D22" w14:textId="77777777" w:rsidR="0078257D" w:rsidRPr="00160DA3" w:rsidRDefault="0078257D" w:rsidP="004F0364">
            <w:pPr>
              <w:pStyle w:val="TAL"/>
              <w:keepNext w:val="0"/>
              <w:keepLines w:val="0"/>
              <w:widowControl w:val="0"/>
              <w:rPr>
                <w:ins w:id="10075" w:author="Sven Fischer" w:date="2022-01-06T11:30:00Z"/>
                <w:b/>
                <w:bCs/>
                <w:i/>
                <w:iCs/>
              </w:rPr>
            </w:pPr>
            <w:ins w:id="10076" w:author="Sven Fischer" w:date="2022-01-06T11:30:00Z">
              <w:r w:rsidRPr="00160DA3">
                <w:rPr>
                  <w:b/>
                  <w:bCs/>
                  <w:i/>
                  <w:iCs/>
                  <w:snapToGrid w:val="0"/>
                </w:rPr>
                <w:t>nr-DL-PRS-FirstPathRSRP</w:t>
              </w:r>
              <w:r w:rsidRPr="00160DA3">
                <w:rPr>
                  <w:b/>
                  <w:bCs/>
                  <w:i/>
                  <w:iCs/>
                </w:rPr>
                <w:t>-ResultDiff</w:t>
              </w:r>
            </w:ins>
          </w:p>
          <w:p w14:paraId="441FB77B" w14:textId="77777777" w:rsidR="0078257D" w:rsidRPr="00A85E9E" w:rsidRDefault="0078257D" w:rsidP="004F0364">
            <w:pPr>
              <w:pStyle w:val="TAL"/>
              <w:keepNext w:val="0"/>
              <w:keepLines w:val="0"/>
              <w:widowControl w:val="0"/>
              <w:rPr>
                <w:ins w:id="10077" w:author="Sven Fischer" w:date="2022-01-06T11:30:00Z"/>
                <w:b/>
                <w:i/>
                <w:noProof/>
                <w:lang w:eastAsia="zh-CN"/>
              </w:rPr>
            </w:pPr>
            <w:ins w:id="10078" w:author="Sven Fischer" w:date="2022-01-06T11:30:00Z">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07BFF96B" w14:textId="77777777" w:rsidR="0078257D" w:rsidRDefault="0078257D" w:rsidP="0078257D">
      <w:pPr>
        <w:rPr>
          <w:ins w:id="10079" w:author="Sven Fischer" w:date="2022-01-06T11:30:00Z"/>
        </w:rPr>
      </w:pPr>
    </w:p>
    <w:p w14:paraId="50E37909" w14:textId="08DB0317" w:rsidR="009E61AC" w:rsidRPr="00073C73" w:rsidRDefault="0078257D" w:rsidP="00CF716D">
      <w:pPr>
        <w:pStyle w:val="EditorsNote"/>
      </w:pPr>
      <w:ins w:id="10080" w:author="Sven Fischer" w:date="2022-01-06T11:30:00Z">
        <w:r w:rsidRPr="00D057B8">
          <w:rPr>
            <w:highlight w:val="yellow"/>
          </w:rPr>
          <w:t>Editor's Note: RAN1: "FFS: whether there is a need to include the positioning SRS resource set ID in ueTxTEG"</w:t>
        </w:r>
        <w:r w:rsidRPr="00685B01">
          <w:rPr>
            <w:highlight w:val="yellow"/>
          </w:rPr>
          <w:t xml:space="preserve">. </w:t>
        </w:r>
      </w:ins>
      <w:ins w:id="10081" w:author="Sven Fischer" w:date="2022-01-06T11:31:00Z">
        <w:r w:rsidR="00AD33B6">
          <w:rPr>
            <w:highlight w:val="yellow"/>
          </w:rPr>
          <w:t>"</w:t>
        </w:r>
      </w:ins>
      <w:ins w:id="10082" w:author="Sven Fischer" w:date="2022-01-06T11:30:00Z">
        <w:r w:rsidRPr="00685B01">
          <w:rPr>
            <w:highlight w:val="yellow"/>
          </w:rPr>
          <w:t>FFS: A triplet of UE {RxTx TEG ID, Rx TEG ID, Tx TEG ID}"</w:t>
        </w:r>
      </w:ins>
    </w:p>
    <w:p w14:paraId="41A730BA" w14:textId="77777777" w:rsidR="009E61AC" w:rsidRPr="00073C73" w:rsidRDefault="005314F9" w:rsidP="009E61AC">
      <w:pPr>
        <w:pStyle w:val="Heading4"/>
      </w:pPr>
      <w:bookmarkStart w:id="10083" w:name="_Toc37681237"/>
      <w:bookmarkStart w:id="10084" w:name="_Toc46486811"/>
      <w:bookmarkStart w:id="10085" w:name="_Toc52547156"/>
      <w:bookmarkStart w:id="10086" w:name="_Toc52547686"/>
      <w:bookmarkStart w:id="10087" w:name="_Toc52548216"/>
      <w:bookmarkStart w:id="10088" w:name="_Toc52548746"/>
      <w:bookmarkStart w:id="10089"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10083"/>
      <w:bookmarkEnd w:id="10084"/>
      <w:bookmarkEnd w:id="10085"/>
      <w:bookmarkEnd w:id="10086"/>
      <w:bookmarkEnd w:id="10087"/>
      <w:bookmarkEnd w:id="10088"/>
      <w:bookmarkEnd w:id="10089"/>
    </w:p>
    <w:p w14:paraId="46051CF9" w14:textId="77777777" w:rsidR="009E61AC" w:rsidRPr="00073C73" w:rsidRDefault="009E61AC" w:rsidP="009E61AC">
      <w:pPr>
        <w:pStyle w:val="Heading4"/>
      </w:pPr>
      <w:bookmarkStart w:id="10090" w:name="_Toc37681238"/>
      <w:bookmarkStart w:id="10091" w:name="_Toc46486812"/>
      <w:bookmarkStart w:id="10092" w:name="_Toc52547157"/>
      <w:bookmarkStart w:id="10093" w:name="_Toc52547687"/>
      <w:bookmarkStart w:id="10094" w:name="_Toc52548217"/>
      <w:bookmarkStart w:id="10095" w:name="_Toc52548747"/>
      <w:bookmarkStart w:id="10096" w:name="_Toc90719993"/>
      <w:r w:rsidRPr="00073C73">
        <w:t>–</w:t>
      </w:r>
      <w:r w:rsidRPr="00073C73">
        <w:tab/>
      </w:r>
      <w:r w:rsidRPr="00073C73">
        <w:rPr>
          <w:i/>
        </w:rPr>
        <w:t>NR-Multi-RTT-Request</w:t>
      </w:r>
      <w:r w:rsidRPr="00073C73">
        <w:rPr>
          <w:i/>
          <w:noProof/>
        </w:rPr>
        <w:t>LocationInformation</w:t>
      </w:r>
      <w:bookmarkEnd w:id="10090"/>
      <w:bookmarkEnd w:id="10091"/>
      <w:bookmarkEnd w:id="10092"/>
      <w:bookmarkEnd w:id="10093"/>
      <w:bookmarkEnd w:id="10094"/>
      <w:bookmarkEnd w:id="10095"/>
      <w:bookmarkEnd w:id="10096"/>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3C1FB76A" w14:textId="5D989D13" w:rsidR="00155CB8" w:rsidRDefault="009E61AC" w:rsidP="00155CB8">
      <w:pPr>
        <w:pStyle w:val="PL"/>
        <w:shd w:val="clear" w:color="auto" w:fill="E6E6E6"/>
        <w:rPr>
          <w:ins w:id="10097" w:author="Sven Fischer" w:date="2022-01-06T11:31:00Z"/>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ins w:id="10098" w:author="Sven Fischer" w:date="2022-01-06T11:31:00Z">
        <w:r w:rsidR="00155CB8">
          <w:rPr>
            <w:snapToGrid w:val="0"/>
          </w:rPr>
          <w:t>,</w:t>
        </w:r>
      </w:ins>
    </w:p>
    <w:p w14:paraId="0979D8CA" w14:textId="27CC3F71" w:rsidR="009E61AC" w:rsidRPr="00073C73" w:rsidRDefault="00155CB8" w:rsidP="00155CB8">
      <w:pPr>
        <w:pStyle w:val="PL"/>
        <w:shd w:val="clear" w:color="auto" w:fill="E6E6E6"/>
        <w:rPr>
          <w:snapToGrid w:val="0"/>
        </w:rPr>
      </w:pPr>
      <w:ins w:id="10099" w:author="Sven Fischer" w:date="2022-01-06T11: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ins>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301346A" w14:textId="666E0219" w:rsidR="00830AC4" w:rsidRDefault="009E61AC" w:rsidP="00830AC4">
      <w:pPr>
        <w:pStyle w:val="PL"/>
        <w:shd w:val="clear" w:color="auto" w:fill="E6E6E6"/>
        <w:rPr>
          <w:ins w:id="10100" w:author="Sven Fischer" w:date="2022-01-06T11:32:00Z"/>
          <w:snapToGrid w:val="0"/>
        </w:rPr>
      </w:pPr>
      <w:r w:rsidRPr="00073C73">
        <w:rPr>
          <w:snapToGrid w:val="0"/>
        </w:rPr>
        <w:tab/>
        <w:t>...</w:t>
      </w:r>
      <w:ins w:id="10101" w:author="Sven Fischer" w:date="2022-01-06T11:32:00Z">
        <w:r w:rsidR="00830AC4">
          <w:rPr>
            <w:snapToGrid w:val="0"/>
          </w:rPr>
          <w:t>,</w:t>
        </w:r>
      </w:ins>
    </w:p>
    <w:p w14:paraId="704496AE" w14:textId="77777777" w:rsidR="00830AC4" w:rsidRDefault="00830AC4" w:rsidP="00830AC4">
      <w:pPr>
        <w:pStyle w:val="PL"/>
        <w:shd w:val="clear" w:color="auto" w:fill="E6E6E6"/>
        <w:rPr>
          <w:ins w:id="10102" w:author="Sven Fischer" w:date="2022-01-06T11:32:00Z"/>
          <w:snapToGrid w:val="0"/>
        </w:rPr>
      </w:pPr>
      <w:ins w:id="10103" w:author="Sven Fischer" w:date="2022-01-06T11:32:00Z">
        <w:r>
          <w:rPr>
            <w:snapToGrid w:val="0"/>
          </w:rPr>
          <w:tab/>
          <w:t>[[</w:t>
        </w:r>
      </w:ins>
    </w:p>
    <w:p w14:paraId="125578B1" w14:textId="119F85C1" w:rsidR="00830AC4" w:rsidRDefault="00830AC4" w:rsidP="00830AC4">
      <w:pPr>
        <w:pStyle w:val="PL"/>
        <w:shd w:val="clear" w:color="auto" w:fill="E6E6E6"/>
        <w:rPr>
          <w:ins w:id="10104" w:author="Sven Fischer" w:date="2022-01-06T11:32:00Z"/>
          <w:snapToGrid w:val="0"/>
        </w:rPr>
      </w:pPr>
      <w:ins w:id="10105" w:author="Sven Fischer" w:date="2022-01-06T11:32:00Z">
        <w:r>
          <w:rPr>
            <w:snapToGrid w:val="0"/>
          </w:rPr>
          <w:tab/>
          <w:t>nr-UE-RxTxTEG-Request-r17</w:t>
        </w:r>
        <w:r>
          <w:rPr>
            <w:snapToGrid w:val="0"/>
          </w:rPr>
          <w:tab/>
        </w:r>
        <w:r>
          <w:rPr>
            <w:snapToGrid w:val="0"/>
          </w:rPr>
          <w:tab/>
        </w:r>
        <w:r>
          <w:rPr>
            <w:snapToGrid w:val="0"/>
          </w:rPr>
          <w:tab/>
          <w:t>ENUMERATED { case1, case2, case3, ... }</w:t>
        </w:r>
      </w:ins>
    </w:p>
    <w:p w14:paraId="7403CBEE" w14:textId="77777777" w:rsidR="00830AC4" w:rsidRDefault="00830AC4" w:rsidP="00830AC4">
      <w:pPr>
        <w:pStyle w:val="PL"/>
        <w:shd w:val="clear" w:color="auto" w:fill="E6E6E6"/>
        <w:rPr>
          <w:ins w:id="10106" w:author="Sven Fischer" w:date="2022-01-06T11:32:00Z"/>
          <w:snapToGrid w:val="0"/>
        </w:rPr>
      </w:pPr>
      <w:ins w:id="10107"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50B35B0D" w14:textId="77777777" w:rsidR="00830AC4" w:rsidRDefault="00830AC4" w:rsidP="00830AC4">
      <w:pPr>
        <w:pStyle w:val="PL"/>
        <w:shd w:val="clear" w:color="auto" w:fill="E6E6E6"/>
        <w:rPr>
          <w:ins w:id="10108" w:author="Sven Fischer" w:date="2022-01-06T11:32:00Z"/>
          <w:snapToGrid w:val="0"/>
        </w:rPr>
      </w:pPr>
      <w:ins w:id="10109" w:author="Sven Fischer" w:date="2022-01-06T11:32:00Z">
        <w:r>
          <w:rPr>
            <w:snapToGrid w:val="0"/>
          </w:rPr>
          <w:tab/>
          <w:t>measureSameDL-PRS-ResourceWithDifferentRxTxTEGs-r17</w:t>
        </w:r>
      </w:ins>
    </w:p>
    <w:p w14:paraId="0BB8E9A7" w14:textId="77777777" w:rsidR="00830AC4" w:rsidRDefault="00830AC4" w:rsidP="00830AC4">
      <w:pPr>
        <w:pStyle w:val="PL"/>
        <w:shd w:val="clear" w:color="auto" w:fill="E6E6E6"/>
        <w:rPr>
          <w:ins w:id="10110" w:author="Sven Fischer" w:date="2022-01-06T11:32:00Z"/>
          <w:snapToGrid w:val="0"/>
        </w:rPr>
      </w:pPr>
      <w:ins w:id="10111"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4FE85CAC" w14:textId="77777777" w:rsidR="00830AC4" w:rsidRDefault="00830AC4" w:rsidP="00830AC4">
      <w:pPr>
        <w:pStyle w:val="PL"/>
        <w:shd w:val="clear" w:color="auto" w:fill="E6E6E6"/>
        <w:rPr>
          <w:ins w:id="10112" w:author="Sven Fischer" w:date="2022-01-06T11:32:00Z"/>
          <w:snapToGrid w:val="0"/>
        </w:rPr>
      </w:pPr>
      <w:ins w:id="10113"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20380462" w14:textId="77777777" w:rsidR="00830AC4" w:rsidRDefault="00830AC4" w:rsidP="00830AC4">
      <w:pPr>
        <w:pStyle w:val="PL"/>
        <w:shd w:val="clear" w:color="auto" w:fill="E6E6E6"/>
        <w:rPr>
          <w:ins w:id="10114" w:author="Sven Fischer" w:date="2022-01-06T11:32:00Z"/>
          <w:snapToGrid w:val="0"/>
        </w:rPr>
      </w:pPr>
      <w:ins w:id="10115" w:author="Sven Fischer" w:date="2022-01-06T11:32:00Z">
        <w:r>
          <w:rPr>
            <w:snapToGrid w:val="0"/>
          </w:rPr>
          <w:tab/>
          <w:t>measureSameDL-PRS-ResourceWithDifferentRxTEGs-r17</w:t>
        </w:r>
      </w:ins>
    </w:p>
    <w:p w14:paraId="200CEB89" w14:textId="77777777" w:rsidR="00830AC4" w:rsidRDefault="00830AC4" w:rsidP="00830AC4">
      <w:pPr>
        <w:pStyle w:val="PL"/>
        <w:shd w:val="clear" w:color="auto" w:fill="E6E6E6"/>
        <w:rPr>
          <w:ins w:id="10116" w:author="Sven Fischer" w:date="2022-01-06T11:32:00Z"/>
          <w:snapToGrid w:val="0"/>
        </w:rPr>
      </w:pPr>
      <w:ins w:id="10117"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AB4A8A2" w14:textId="77777777" w:rsidR="00830AC4" w:rsidRDefault="00830AC4" w:rsidP="00830AC4">
      <w:pPr>
        <w:pStyle w:val="PL"/>
        <w:shd w:val="clear" w:color="auto" w:fill="E6E6E6"/>
        <w:rPr>
          <w:ins w:id="10118" w:author="Sven Fischer" w:date="2022-01-06T11:32:00Z"/>
          <w:snapToGrid w:val="0"/>
        </w:rPr>
      </w:pPr>
      <w:ins w:id="10119"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6FB61BBA" w14:textId="77777777" w:rsidR="00830AC4" w:rsidRPr="00C30A21" w:rsidRDefault="00830AC4" w:rsidP="00830AC4">
      <w:pPr>
        <w:pStyle w:val="PL"/>
        <w:shd w:val="clear" w:color="auto" w:fill="E6E6E6"/>
        <w:rPr>
          <w:ins w:id="10120" w:author="Sven Fischer" w:date="2022-01-06T11:32:00Z"/>
          <w:snapToGrid w:val="0"/>
        </w:rPr>
      </w:pPr>
      <w:ins w:id="10121" w:author="Sven Fischer" w:date="2022-01-06T11:32:00Z">
        <w:r>
          <w:rPr>
            <w:snapToGrid w:val="0"/>
          </w:rPr>
          <w:tab/>
        </w:r>
        <w:r w:rsidRPr="00830AC4">
          <w:rPr>
            <w:snapToGrid w:val="0"/>
          </w:rPr>
          <w:t>requestedDL-PRS-ProcessingSamples</w:t>
        </w:r>
        <w:r w:rsidRPr="00C30A21">
          <w:rPr>
            <w:snapToGrid w:val="0"/>
          </w:rPr>
          <w:t>-r17</w:t>
        </w:r>
      </w:ins>
    </w:p>
    <w:p w14:paraId="38529659" w14:textId="77777777" w:rsidR="00830AC4" w:rsidRPr="000C1BAF" w:rsidRDefault="00830AC4" w:rsidP="00830AC4">
      <w:pPr>
        <w:pStyle w:val="PL"/>
        <w:shd w:val="clear" w:color="auto" w:fill="E6E6E6"/>
        <w:rPr>
          <w:ins w:id="10122" w:author="Sven Fischer" w:date="2022-01-06T11:32:00Z"/>
          <w:snapToGrid w:val="0"/>
        </w:rPr>
      </w:pPr>
      <w:ins w:id="10123" w:author="Sven Fischer" w:date="2022-01-06T11:32: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ins>
    </w:p>
    <w:p w14:paraId="58168B0F" w14:textId="77777777" w:rsidR="00247983" w:rsidRDefault="00830AC4" w:rsidP="00247983">
      <w:pPr>
        <w:pStyle w:val="PL"/>
        <w:shd w:val="clear" w:color="auto" w:fill="E6E6E6"/>
        <w:rPr>
          <w:ins w:id="10124" w:author="v5" w:date="2022-02-13T03:17:00Z"/>
        </w:rPr>
      </w:pPr>
      <w:ins w:id="10125" w:author="Sven Fischer" w:date="2022-01-06T11:32:00Z">
        <w:r w:rsidRPr="000C1BAF">
          <w:rPr>
            <w:snapToGrid w:val="0"/>
          </w:rPr>
          <w:tab/>
          <w:t>nr-</w:t>
        </w:r>
        <w:r w:rsidRPr="000C1BAF">
          <w:t>los-nlos-IndicatorRequest-r17</w:t>
        </w:r>
        <w:r w:rsidRPr="000C1BAF">
          <w:tab/>
        </w:r>
      </w:ins>
      <w:ins w:id="10126" w:author="v5" w:date="2022-02-13T03:17:00Z">
        <w:r w:rsidR="00247983">
          <w:t>SEQUENCE {</w:t>
        </w:r>
      </w:ins>
    </w:p>
    <w:p w14:paraId="73E1AB64" w14:textId="77777777" w:rsidR="00247983" w:rsidRDefault="00247983" w:rsidP="00247983">
      <w:pPr>
        <w:pStyle w:val="PL"/>
        <w:shd w:val="clear" w:color="auto" w:fill="E6E6E6"/>
        <w:rPr>
          <w:ins w:id="10127" w:author="v5" w:date="2022-02-13T03:17:00Z"/>
        </w:rPr>
      </w:pPr>
      <w:ins w:id="10128" w:author="v5" w:date="2022-02-13T03:17:00Z">
        <w:r>
          <w:tab/>
        </w:r>
        <w:r>
          <w:tab/>
        </w:r>
        <w:r>
          <w:tab/>
        </w:r>
        <w:r>
          <w:tab/>
        </w:r>
        <w:r>
          <w:tab/>
        </w:r>
        <w:r>
          <w:tab/>
        </w:r>
        <w:r>
          <w:tab/>
        </w:r>
        <w:r>
          <w:tab/>
        </w:r>
        <w:r>
          <w:tab/>
        </w:r>
        <w:r>
          <w:tab/>
          <w:t>type-r17</w:t>
        </w:r>
        <w:r>
          <w:tab/>
        </w:r>
        <w:r>
          <w:tab/>
          <w:t>ENUMERATED {</w:t>
        </w:r>
        <w:r w:rsidRPr="003518E8">
          <w:t>hardvalue,softvalue</w:t>
        </w:r>
        <w:r>
          <w:t>},</w:t>
        </w:r>
      </w:ins>
    </w:p>
    <w:p w14:paraId="33791F94" w14:textId="77777777" w:rsidR="00247983" w:rsidRDefault="00247983" w:rsidP="00247983">
      <w:pPr>
        <w:pStyle w:val="PL"/>
        <w:shd w:val="clear" w:color="auto" w:fill="E6E6E6"/>
        <w:rPr>
          <w:ins w:id="10129" w:author="v5" w:date="2022-02-13T03:17:00Z"/>
        </w:rPr>
      </w:pPr>
      <w:ins w:id="10130" w:author="v5" w:date="2022-02-13T03:17:00Z">
        <w:r>
          <w:tab/>
        </w:r>
        <w:r>
          <w:tab/>
        </w:r>
        <w:r>
          <w:tab/>
        </w:r>
        <w:r>
          <w:tab/>
        </w:r>
        <w:r>
          <w:tab/>
        </w:r>
        <w:r>
          <w:tab/>
        </w:r>
        <w:r>
          <w:tab/>
        </w:r>
        <w:r>
          <w:tab/>
        </w:r>
        <w:r>
          <w:tab/>
        </w:r>
        <w:r>
          <w:tab/>
          <w:t>granularity-r17</w:t>
        </w:r>
        <w:r>
          <w:tab/>
        </w:r>
        <w:r w:rsidRPr="005D7D1F">
          <w:t>ENUMERATED {trpspecific,resourcespecific}</w:t>
        </w:r>
        <w:r>
          <w:t>,</w:t>
        </w:r>
      </w:ins>
    </w:p>
    <w:p w14:paraId="48BD3B2B" w14:textId="77777777" w:rsidR="00247983" w:rsidRDefault="00247983" w:rsidP="00247983">
      <w:pPr>
        <w:pStyle w:val="PL"/>
        <w:shd w:val="clear" w:color="auto" w:fill="E6E6E6"/>
        <w:rPr>
          <w:ins w:id="10131" w:author="v5" w:date="2022-02-13T03:17:00Z"/>
        </w:rPr>
      </w:pPr>
      <w:ins w:id="10132" w:author="v5" w:date="2022-02-13T03:17:00Z">
        <w:r>
          <w:tab/>
        </w:r>
        <w:r>
          <w:tab/>
        </w:r>
        <w:r>
          <w:tab/>
        </w:r>
        <w:r>
          <w:tab/>
        </w:r>
        <w:r>
          <w:tab/>
        </w:r>
        <w:r>
          <w:tab/>
        </w:r>
        <w:r>
          <w:tab/>
        </w:r>
        <w:r>
          <w:tab/>
        </w:r>
        <w:r>
          <w:tab/>
        </w:r>
        <w:r>
          <w:tab/>
          <w:t>...</w:t>
        </w:r>
      </w:ins>
    </w:p>
    <w:p w14:paraId="535E9DD6" w14:textId="458CC89A" w:rsidR="00830AC4" w:rsidRPr="000C1BAF" w:rsidRDefault="00247983" w:rsidP="00247983">
      <w:pPr>
        <w:pStyle w:val="PL"/>
        <w:shd w:val="clear" w:color="auto" w:fill="E6E6E6"/>
        <w:rPr>
          <w:ins w:id="10133" w:author="Sven Fischer" w:date="2022-01-06T11:32:00Z"/>
        </w:rPr>
      </w:pPr>
      <w:ins w:id="10134" w:author="v5" w:date="2022-02-13T03:17:00Z">
        <w:r>
          <w:tab/>
        </w:r>
        <w:r>
          <w:tab/>
        </w:r>
        <w:r>
          <w:tab/>
        </w:r>
        <w:r>
          <w:tab/>
        </w:r>
        <w:r>
          <w:tab/>
        </w:r>
        <w:r>
          <w:tab/>
        </w:r>
        <w:r>
          <w:tab/>
        </w:r>
        <w:r>
          <w:tab/>
        </w:r>
        <w:r>
          <w:tab/>
        </w:r>
        <w:r>
          <w:tab/>
          <w:t>}</w:t>
        </w:r>
        <w:r>
          <w:tab/>
        </w:r>
        <w:r>
          <w:tab/>
        </w:r>
        <w:r>
          <w:tab/>
        </w:r>
        <w:r>
          <w:tab/>
        </w:r>
        <w:r>
          <w:tab/>
        </w:r>
        <w:r>
          <w:tab/>
        </w:r>
      </w:ins>
      <w:ins w:id="10135" w:author="Sven Fischer" w:date="2022-01-06T11:32:00Z">
        <w:r w:rsidR="00830AC4" w:rsidRPr="000C1BAF">
          <w:tab/>
        </w:r>
        <w:r w:rsidR="00830AC4" w:rsidRPr="000C1BAF">
          <w:tab/>
        </w:r>
        <w:r w:rsidR="00830AC4" w:rsidRPr="000C1BAF">
          <w:tab/>
          <w:t>OPTIONAL, -- Need ON</w:t>
        </w:r>
      </w:ins>
    </w:p>
    <w:p w14:paraId="6FD9FBD9" w14:textId="77777777" w:rsidR="00830AC4" w:rsidRDefault="00830AC4" w:rsidP="00830AC4">
      <w:pPr>
        <w:pStyle w:val="PL"/>
        <w:shd w:val="clear" w:color="auto" w:fill="E6E6E6"/>
        <w:rPr>
          <w:ins w:id="10136" w:author="Sven Fischer" w:date="2022-01-06T11:32:00Z"/>
          <w:snapToGrid w:val="0"/>
        </w:rPr>
      </w:pPr>
      <w:ins w:id="10137" w:author="Sven Fischer" w:date="2022-01-06T11:32:00Z">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ins>
    </w:p>
    <w:p w14:paraId="189F9D42" w14:textId="77777777" w:rsidR="00830AC4" w:rsidRDefault="00830AC4" w:rsidP="00830AC4">
      <w:pPr>
        <w:pStyle w:val="PL"/>
        <w:shd w:val="clear" w:color="auto" w:fill="E6E6E6"/>
        <w:rPr>
          <w:ins w:id="10138" w:author="Sven Fischer" w:date="2022-01-06T11:32:00Z"/>
        </w:rPr>
      </w:pPr>
      <w:ins w:id="10139" w:author="Sven Fischer" w:date="2022-01-06T11:32:00Z">
        <w:r>
          <w:rPr>
            <w:snapToGrid w:val="0"/>
          </w:rPr>
          <w:tab/>
          <w:t>additionalPaths</w:t>
        </w:r>
        <w:r w:rsidRPr="00A85E9E">
          <w:t>DL</w:t>
        </w:r>
        <w:r>
          <w:t>-</w:t>
        </w:r>
        <w:r w:rsidRPr="00A85E9E">
          <w:t>PRS-RSRP</w:t>
        </w:r>
        <w:r>
          <w:t>-Request-r17</w:t>
        </w:r>
      </w:ins>
    </w:p>
    <w:p w14:paraId="3E60B655" w14:textId="77777777" w:rsidR="00830AC4" w:rsidRDefault="00830AC4" w:rsidP="00830AC4">
      <w:pPr>
        <w:pStyle w:val="PL"/>
        <w:shd w:val="clear" w:color="auto" w:fill="E6E6E6"/>
        <w:rPr>
          <w:ins w:id="10140" w:author="Sven Fischer" w:date="2022-01-06T11:32:00Z"/>
        </w:rPr>
      </w:pPr>
      <w:ins w:id="10141" w:author="Sven Fischer" w:date="2022-01-06T11:32:00Z">
        <w:r>
          <w:tab/>
        </w:r>
        <w:r>
          <w:tab/>
        </w:r>
        <w:r>
          <w:tab/>
        </w:r>
        <w:r>
          <w:tab/>
        </w:r>
        <w:r>
          <w:tab/>
        </w:r>
        <w:r>
          <w:tab/>
        </w:r>
        <w:r>
          <w:tab/>
        </w:r>
        <w:r>
          <w:tab/>
        </w:r>
        <w:r>
          <w:tab/>
        </w:r>
        <w:r>
          <w:tab/>
          <w:t>ENUMERATED { requested }</w:t>
        </w:r>
        <w:r>
          <w:tab/>
        </w:r>
        <w:r>
          <w:tab/>
        </w:r>
        <w:r>
          <w:tab/>
          <w:t>OPTIONAL  -- Need ON</w:t>
        </w:r>
      </w:ins>
    </w:p>
    <w:p w14:paraId="170BCFDD" w14:textId="1F3FAE0D" w:rsidR="009E61AC" w:rsidRPr="00073C73" w:rsidRDefault="00830AC4" w:rsidP="00830AC4">
      <w:pPr>
        <w:pStyle w:val="PL"/>
        <w:shd w:val="clear" w:color="auto" w:fill="E6E6E6"/>
        <w:rPr>
          <w:snapToGrid w:val="0"/>
        </w:rPr>
      </w:pPr>
      <w:ins w:id="10142" w:author="Sven Fischer" w:date="2022-01-06T11:32:00Z">
        <w:r>
          <w:rPr>
            <w:snapToGrid w:val="0"/>
          </w:rPr>
          <w:tab/>
          <w:t>]]</w:t>
        </w:r>
      </w:ins>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71F557B9"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ins w:id="10143" w:author="Sven Fischer" w:date="2022-01-06T11:32:00Z">
              <w:r w:rsidR="00C30A21">
                <w:rPr>
                  <w:noProof/>
                </w:rPr>
                <w:t xml:space="preserve"> If this field is present, the field </w:t>
              </w:r>
              <w:r w:rsidR="00C30A21" w:rsidRPr="00DE5606">
                <w:rPr>
                  <w:i/>
                  <w:iCs/>
                  <w:snapToGrid w:val="0"/>
                </w:rPr>
                <w:t>additionalPaths</w:t>
              </w:r>
              <w:r w:rsidR="00C30A21">
                <w:rPr>
                  <w:i/>
                  <w:iCs/>
                  <w:snapToGrid w:val="0"/>
                </w:rPr>
                <w:t>Ext</w:t>
              </w:r>
              <w:r w:rsidR="00C30A21">
                <w:rPr>
                  <w:snapToGrid w:val="0"/>
                </w:rPr>
                <w:t xml:space="preserve"> shall be absent.</w:t>
              </w:r>
            </w:ins>
          </w:p>
        </w:tc>
      </w:tr>
      <w:tr w:rsidR="00C61BBE" w:rsidRPr="006B3414" w14:paraId="3CF85EF2" w14:textId="77777777" w:rsidTr="007215F3">
        <w:trPr>
          <w:cantSplit/>
          <w:ins w:id="10144"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8DC4CDB" w14:textId="77777777" w:rsidR="00C61BBE" w:rsidRDefault="00C61BBE" w:rsidP="007215F3">
            <w:pPr>
              <w:pStyle w:val="TAL"/>
              <w:rPr>
                <w:ins w:id="10145" w:author="Sven Fischer" w:date="2022-01-06T11:32:00Z"/>
                <w:b/>
                <w:bCs/>
                <w:i/>
                <w:iCs/>
                <w:snapToGrid w:val="0"/>
              </w:rPr>
            </w:pPr>
            <w:ins w:id="10146" w:author="Sven Fischer" w:date="2022-01-06T11:32:00Z">
              <w:r w:rsidRPr="006B3414">
                <w:rPr>
                  <w:b/>
                  <w:bCs/>
                  <w:i/>
                  <w:iCs/>
                  <w:snapToGrid w:val="0"/>
                </w:rPr>
                <w:t xml:space="preserve">nr-UE-RxTxTEG-Request </w:t>
              </w:r>
            </w:ins>
          </w:p>
          <w:p w14:paraId="767D38C9" w14:textId="77777777" w:rsidR="00C61BBE" w:rsidRPr="006B3414" w:rsidRDefault="00C61BBE" w:rsidP="007215F3">
            <w:pPr>
              <w:pStyle w:val="TAL"/>
              <w:rPr>
                <w:ins w:id="10147" w:author="Sven Fischer" w:date="2022-01-06T11:32:00Z"/>
                <w:snapToGrid w:val="0"/>
              </w:rPr>
            </w:pPr>
            <w:ins w:id="10148" w:author="Sven Fischer" w:date="2022-01-06T11:32:00Z">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ins>
          </w:p>
        </w:tc>
      </w:tr>
      <w:tr w:rsidR="00C61BBE" w:rsidRPr="00A85E9E" w14:paraId="2DE25A75" w14:textId="77777777" w:rsidTr="007215F3">
        <w:trPr>
          <w:cantSplit/>
          <w:ins w:id="10149"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1F5F415C" w14:textId="77777777" w:rsidR="00C61BBE" w:rsidRPr="00360D36" w:rsidRDefault="00C61BBE" w:rsidP="007215F3">
            <w:pPr>
              <w:pStyle w:val="TAL"/>
              <w:rPr>
                <w:ins w:id="10150" w:author="Sven Fischer" w:date="2022-01-06T11:32:00Z"/>
                <w:b/>
                <w:bCs/>
                <w:i/>
                <w:iCs/>
                <w:snapToGrid w:val="0"/>
              </w:rPr>
            </w:pPr>
            <w:ins w:id="10151" w:author="Sven Fischer" w:date="2022-01-06T11:32:00Z">
              <w:r w:rsidRPr="00A93E34">
                <w:rPr>
                  <w:b/>
                  <w:bCs/>
                  <w:i/>
                  <w:iCs/>
                  <w:snapToGrid w:val="0"/>
                </w:rPr>
                <w:t>measureSameDL-PRS-ResourceWithDifferentRxTxTEGs</w:t>
              </w:r>
            </w:ins>
          </w:p>
          <w:p w14:paraId="245B18ED" w14:textId="77777777" w:rsidR="00C61BBE" w:rsidRDefault="00C61BBE" w:rsidP="007215F3">
            <w:pPr>
              <w:pStyle w:val="TAL"/>
              <w:rPr>
                <w:ins w:id="10152" w:author="Sven Fischer" w:date="2022-01-06T11:32:00Z"/>
                <w:snapToGrid w:val="0"/>
              </w:rPr>
            </w:pPr>
            <w:ins w:id="10153"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ins>
          </w:p>
          <w:p w14:paraId="55D7FFE8" w14:textId="77777777" w:rsidR="00C61BBE" w:rsidRDefault="00C61BBE" w:rsidP="007215F3">
            <w:pPr>
              <w:pStyle w:val="TAL"/>
              <w:keepNext w:val="0"/>
              <w:keepLines w:val="0"/>
              <w:widowControl w:val="0"/>
              <w:rPr>
                <w:ins w:id="10154" w:author="Sven Fischer" w:date="2022-01-06T11:32:00Z"/>
                <w:snapToGrid w:val="0"/>
              </w:rPr>
            </w:pPr>
            <w:ins w:id="10155"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5A814FE1" w14:textId="77777777" w:rsidR="00C61BBE" w:rsidRPr="00A85E9E" w:rsidRDefault="00C61BBE" w:rsidP="007215F3">
            <w:pPr>
              <w:pStyle w:val="TAL"/>
              <w:keepNext w:val="0"/>
              <w:keepLines w:val="0"/>
              <w:widowControl w:val="0"/>
              <w:rPr>
                <w:ins w:id="10156" w:author="Sven Fischer" w:date="2022-01-06T11:32:00Z"/>
                <w:b/>
                <w:bCs/>
                <w:i/>
                <w:iCs/>
                <w:noProof/>
              </w:rPr>
            </w:pPr>
            <w:ins w:id="10157" w:author="Sven Fischer" w:date="2022-01-06T11:32:00Z">
              <w:r>
                <w:rPr>
                  <w:snapToGrid w:val="0"/>
                </w:rPr>
                <w:t xml:space="preserve">If this field is present, the field </w:t>
              </w:r>
              <w:r w:rsidRPr="00CD1060">
                <w:rPr>
                  <w:i/>
                  <w:iCs/>
                  <w:snapToGrid w:val="0"/>
                </w:rPr>
                <w:t>measureSameDL-PRS-ResourceWithDifferentRxTEGs</w:t>
              </w:r>
              <w:r>
                <w:rPr>
                  <w:snapToGrid w:val="0"/>
                </w:rPr>
                <w:t xml:space="preserve"> should not be present.</w:t>
              </w:r>
            </w:ins>
          </w:p>
        </w:tc>
      </w:tr>
      <w:tr w:rsidR="00C61BBE" w:rsidRPr="00360D36" w14:paraId="476E72B3" w14:textId="77777777" w:rsidTr="007215F3">
        <w:trPr>
          <w:cantSplit/>
          <w:ins w:id="10158"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5FB50DAC" w14:textId="77777777" w:rsidR="00C61BBE" w:rsidRPr="00A45138" w:rsidRDefault="00C61BBE" w:rsidP="007215F3">
            <w:pPr>
              <w:pStyle w:val="TAL"/>
              <w:rPr>
                <w:ins w:id="10159" w:author="Sven Fischer" w:date="2022-01-06T11:32:00Z"/>
                <w:b/>
                <w:bCs/>
                <w:i/>
                <w:iCs/>
                <w:snapToGrid w:val="0"/>
              </w:rPr>
            </w:pPr>
            <w:ins w:id="10160" w:author="Sven Fischer" w:date="2022-01-06T11:32:00Z">
              <w:r w:rsidRPr="00A45138">
                <w:rPr>
                  <w:b/>
                  <w:bCs/>
                  <w:i/>
                  <w:iCs/>
                  <w:snapToGrid w:val="0"/>
                </w:rPr>
                <w:t>measureSameDL-PRS-ResourceWithDifferentRxTEGs</w:t>
              </w:r>
            </w:ins>
          </w:p>
          <w:p w14:paraId="3FDA7127" w14:textId="77777777" w:rsidR="00C61BBE" w:rsidRDefault="00C61BBE" w:rsidP="007215F3">
            <w:pPr>
              <w:pStyle w:val="TAL"/>
              <w:rPr>
                <w:ins w:id="10161" w:author="Sven Fischer" w:date="2022-01-06T11:32:00Z"/>
                <w:snapToGrid w:val="0"/>
              </w:rPr>
            </w:pPr>
            <w:ins w:id="10162"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3A33ADB3" w14:textId="77777777" w:rsidR="00C61BBE" w:rsidRDefault="00C61BBE" w:rsidP="007215F3">
            <w:pPr>
              <w:pStyle w:val="TAL"/>
              <w:rPr>
                <w:ins w:id="10163" w:author="Sven Fischer" w:date="2022-01-06T11:32:00Z"/>
                <w:snapToGrid w:val="0"/>
              </w:rPr>
            </w:pPr>
            <w:ins w:id="10164"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6B9B7F45" w14:textId="77777777" w:rsidR="00C61BBE" w:rsidRPr="00360D36" w:rsidRDefault="00C61BBE" w:rsidP="007215F3">
            <w:pPr>
              <w:pStyle w:val="TAL"/>
              <w:rPr>
                <w:ins w:id="10165" w:author="Sven Fischer" w:date="2022-01-06T11:32:00Z"/>
                <w:b/>
                <w:bCs/>
                <w:i/>
                <w:iCs/>
                <w:snapToGrid w:val="0"/>
              </w:rPr>
            </w:pPr>
            <w:ins w:id="10166" w:author="Sven Fischer" w:date="2022-01-06T11:32:00Z">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ins>
          </w:p>
        </w:tc>
      </w:tr>
      <w:tr w:rsidR="00C61BBE" w:rsidRPr="00A45138" w14:paraId="1D2BB667" w14:textId="77777777" w:rsidTr="007215F3">
        <w:trPr>
          <w:cantSplit/>
          <w:ins w:id="10167"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733327F2" w14:textId="77777777" w:rsidR="00C61BBE" w:rsidRPr="00C61BBE" w:rsidRDefault="00C61BBE" w:rsidP="007215F3">
            <w:pPr>
              <w:pStyle w:val="TAL"/>
              <w:rPr>
                <w:ins w:id="10168" w:author="Sven Fischer" w:date="2022-01-06T11:32:00Z"/>
                <w:b/>
                <w:bCs/>
                <w:i/>
                <w:iCs/>
                <w:snapToGrid w:val="0"/>
              </w:rPr>
            </w:pPr>
            <w:ins w:id="10169" w:author="Sven Fischer" w:date="2022-01-06T11:32:00Z">
              <w:r w:rsidRPr="000B3517">
                <w:rPr>
                  <w:b/>
                  <w:bCs/>
                  <w:i/>
                  <w:iCs/>
                  <w:snapToGrid w:val="0"/>
                </w:rPr>
                <w:t>r</w:t>
              </w:r>
              <w:r w:rsidRPr="00C61BBE">
                <w:rPr>
                  <w:b/>
                  <w:bCs/>
                  <w:i/>
                  <w:iCs/>
                  <w:snapToGrid w:val="0"/>
                </w:rPr>
                <w:t>equestedDL-PRS-ProcessingSamples</w:t>
              </w:r>
            </w:ins>
          </w:p>
          <w:p w14:paraId="0C9076D6" w14:textId="4A31F356" w:rsidR="00C61BBE" w:rsidRPr="00A45138" w:rsidRDefault="00C61BBE" w:rsidP="007215F3">
            <w:pPr>
              <w:pStyle w:val="TAL"/>
              <w:rPr>
                <w:ins w:id="10170" w:author="Sven Fischer" w:date="2022-01-06T11:32:00Z"/>
                <w:b/>
                <w:bCs/>
                <w:i/>
                <w:iCs/>
                <w:snapToGrid w:val="0"/>
              </w:rPr>
            </w:pPr>
            <w:ins w:id="10171" w:author="Sven Fischer" w:date="2022-01-06T11:32:00Z">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ins>
          </w:p>
        </w:tc>
      </w:tr>
      <w:tr w:rsidR="00C61BBE" w:rsidRPr="000B3517" w14:paraId="73035F99" w14:textId="77777777" w:rsidTr="007215F3">
        <w:trPr>
          <w:cantSplit/>
          <w:ins w:id="10172"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1014BE9" w14:textId="77777777" w:rsidR="00C61BBE" w:rsidRPr="00B04527" w:rsidRDefault="00C61BBE" w:rsidP="007215F3">
            <w:pPr>
              <w:pStyle w:val="TAL"/>
              <w:rPr>
                <w:ins w:id="10173" w:author="Sven Fischer" w:date="2022-01-06T11:32:00Z"/>
                <w:b/>
                <w:bCs/>
                <w:i/>
                <w:iCs/>
              </w:rPr>
            </w:pPr>
            <w:ins w:id="10174" w:author="Sven Fischer" w:date="2022-01-06T11:32:00Z">
              <w:r w:rsidRPr="00B04527">
                <w:rPr>
                  <w:b/>
                  <w:bCs/>
                  <w:i/>
                  <w:iCs/>
                  <w:snapToGrid w:val="0"/>
                </w:rPr>
                <w:t>nr-</w:t>
              </w:r>
              <w:r w:rsidRPr="00B04527">
                <w:rPr>
                  <w:b/>
                  <w:bCs/>
                  <w:i/>
                  <w:iCs/>
                </w:rPr>
                <w:t>los-nlos-IndicatorRequest</w:t>
              </w:r>
            </w:ins>
          </w:p>
          <w:p w14:paraId="19C9EFDB" w14:textId="4F789F6F" w:rsidR="00C61BBE" w:rsidRPr="000B3517" w:rsidRDefault="00C61BBE" w:rsidP="007215F3">
            <w:pPr>
              <w:pStyle w:val="TAL"/>
              <w:rPr>
                <w:ins w:id="10175" w:author="Sven Fischer" w:date="2022-01-06T11:32:00Z"/>
                <w:b/>
                <w:bCs/>
                <w:i/>
                <w:iCs/>
                <w:snapToGrid w:val="0"/>
              </w:rPr>
            </w:pPr>
            <w:ins w:id="10176" w:author="Sven Fischer" w:date="2022-01-06T11:32:00Z">
              <w:r>
                <w:t xml:space="preserve">This field, if present, indicates that the target device is requested to provide the </w:t>
              </w:r>
            </w:ins>
            <w:ins w:id="10177" w:author="v5" w:date="2022-02-14T07:58:00Z">
              <w:r w:rsidR="002347F6">
                <w:t xml:space="preserve">indicated type and granularity of the </w:t>
              </w:r>
            </w:ins>
            <w:ins w:id="10178" w:author="Sven Fischer" w:date="2022-01-06T11:32:00Z">
              <w:r>
                <w:t xml:space="preserve">estimated </w:t>
              </w:r>
              <w:r w:rsidRPr="00B04527">
                <w:rPr>
                  <w:i/>
                  <w:iCs/>
                </w:rPr>
                <w:t>LOS-NLOS-Indicator</w:t>
              </w:r>
              <w:r>
                <w:t xml:space="preserve"> in the </w:t>
              </w:r>
              <w:r w:rsidRPr="00B624F9">
                <w:rPr>
                  <w:i/>
                  <w:iCs/>
                  <w:snapToGrid w:val="0"/>
                </w:rPr>
                <w:t>NR-Multi-RTT-SignalMeasurementInformation</w:t>
              </w:r>
              <w:r>
                <w:rPr>
                  <w:snapToGrid w:val="0"/>
                </w:rPr>
                <w:t xml:space="preserve">. </w:t>
              </w:r>
            </w:ins>
          </w:p>
        </w:tc>
      </w:tr>
      <w:tr w:rsidR="00C61BBE" w:rsidRPr="00B04527" w14:paraId="7A8E801F" w14:textId="77777777" w:rsidTr="007215F3">
        <w:trPr>
          <w:cantSplit/>
          <w:ins w:id="10179"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637775E1" w14:textId="77777777" w:rsidR="00C61BBE" w:rsidRPr="00A85E9E" w:rsidRDefault="00C61BBE" w:rsidP="007215F3">
            <w:pPr>
              <w:pStyle w:val="TAL"/>
              <w:rPr>
                <w:ins w:id="10180" w:author="Sven Fischer" w:date="2022-01-06T11:32:00Z"/>
                <w:b/>
                <w:bCs/>
                <w:i/>
                <w:iCs/>
                <w:noProof/>
              </w:rPr>
            </w:pPr>
            <w:ins w:id="10181" w:author="Sven Fischer" w:date="2022-01-06T11:32:00Z">
              <w:r w:rsidRPr="00A85E9E">
                <w:rPr>
                  <w:b/>
                  <w:bCs/>
                  <w:i/>
                  <w:iCs/>
                  <w:noProof/>
                </w:rPr>
                <w:t>additionalPaths</w:t>
              </w:r>
              <w:r>
                <w:rPr>
                  <w:b/>
                  <w:bCs/>
                  <w:i/>
                  <w:iCs/>
                  <w:noProof/>
                </w:rPr>
                <w:t>Ext</w:t>
              </w:r>
            </w:ins>
          </w:p>
          <w:p w14:paraId="78F217F8" w14:textId="77777777" w:rsidR="00C61BBE" w:rsidRPr="00B04527" w:rsidRDefault="00C61BBE" w:rsidP="007215F3">
            <w:pPr>
              <w:pStyle w:val="TAL"/>
              <w:rPr>
                <w:ins w:id="10182" w:author="Sven Fischer" w:date="2022-01-06T11:32:00Z"/>
                <w:b/>
                <w:bCs/>
                <w:i/>
                <w:iCs/>
                <w:snapToGrid w:val="0"/>
              </w:rPr>
            </w:pPr>
            <w:ins w:id="10183" w:author="Sven Fischer" w:date="2022-01-06T11:32: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C61BBE" w:rsidRPr="00A85E9E" w14:paraId="79BB4BBE" w14:textId="77777777" w:rsidTr="007215F3">
        <w:trPr>
          <w:cantSplit/>
          <w:ins w:id="10184"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47D62F5B" w14:textId="77777777" w:rsidR="00C61BBE" w:rsidRPr="003C118D" w:rsidRDefault="00C61BBE" w:rsidP="007215F3">
            <w:pPr>
              <w:pStyle w:val="TAL"/>
              <w:rPr>
                <w:ins w:id="10185" w:author="Sven Fischer" w:date="2022-01-06T11:32:00Z"/>
                <w:b/>
                <w:bCs/>
                <w:i/>
                <w:iCs/>
              </w:rPr>
            </w:pPr>
            <w:ins w:id="10186" w:author="Sven Fischer" w:date="2022-01-06T11:32:00Z">
              <w:r w:rsidRPr="003C118D">
                <w:rPr>
                  <w:b/>
                  <w:bCs/>
                  <w:i/>
                  <w:iCs/>
                  <w:snapToGrid w:val="0"/>
                </w:rPr>
                <w:t>additionalPaths</w:t>
              </w:r>
              <w:r w:rsidRPr="003C118D">
                <w:rPr>
                  <w:b/>
                  <w:bCs/>
                  <w:i/>
                  <w:iCs/>
                </w:rPr>
                <w:t>DL-PRS-RSRP-Request</w:t>
              </w:r>
            </w:ins>
          </w:p>
          <w:p w14:paraId="7EE386E7" w14:textId="77777777" w:rsidR="00C61BBE" w:rsidRPr="00A85E9E" w:rsidRDefault="00C61BBE" w:rsidP="007215F3">
            <w:pPr>
              <w:pStyle w:val="TAL"/>
              <w:rPr>
                <w:ins w:id="10187" w:author="Sven Fischer" w:date="2022-01-06T11:32:00Z"/>
                <w:b/>
                <w:bCs/>
                <w:i/>
                <w:iCs/>
                <w:noProof/>
              </w:rPr>
            </w:pPr>
            <w:ins w:id="10188" w:author="Sven Fischer" w:date="2022-01-06T11:32: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ins>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10189" w:name="_Toc37681239"/>
      <w:bookmarkStart w:id="10190" w:name="_Toc46486813"/>
      <w:bookmarkStart w:id="10191" w:name="_Toc52547158"/>
      <w:bookmarkStart w:id="10192" w:name="_Toc52547688"/>
      <w:bookmarkStart w:id="10193" w:name="_Toc52548218"/>
      <w:bookmarkStart w:id="10194" w:name="_Toc52548748"/>
      <w:bookmarkStart w:id="10195"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10189"/>
      <w:bookmarkEnd w:id="10190"/>
      <w:bookmarkEnd w:id="10191"/>
      <w:bookmarkEnd w:id="10192"/>
      <w:bookmarkEnd w:id="10193"/>
      <w:bookmarkEnd w:id="10194"/>
      <w:bookmarkEnd w:id="10195"/>
    </w:p>
    <w:p w14:paraId="57424EE7" w14:textId="77777777" w:rsidR="009E61AC" w:rsidRPr="00073C73" w:rsidRDefault="009E61AC" w:rsidP="009E61AC">
      <w:pPr>
        <w:pStyle w:val="Heading4"/>
      </w:pPr>
      <w:bookmarkStart w:id="10196" w:name="_Toc37681240"/>
      <w:bookmarkStart w:id="10197" w:name="_Toc46486814"/>
      <w:bookmarkStart w:id="10198" w:name="_Toc52547159"/>
      <w:bookmarkStart w:id="10199" w:name="_Toc52547689"/>
      <w:bookmarkStart w:id="10200" w:name="_Toc52548219"/>
      <w:bookmarkStart w:id="10201" w:name="_Toc52548749"/>
      <w:bookmarkStart w:id="10202" w:name="_Toc90719995"/>
      <w:r w:rsidRPr="00073C73">
        <w:t>–</w:t>
      </w:r>
      <w:r w:rsidRPr="00073C73">
        <w:tab/>
      </w:r>
      <w:r w:rsidRPr="00073C73">
        <w:rPr>
          <w:i/>
        </w:rPr>
        <w:t>NR-Multi-RTT-Provide</w:t>
      </w:r>
      <w:r w:rsidRPr="00073C73">
        <w:rPr>
          <w:i/>
          <w:noProof/>
        </w:rPr>
        <w:t>Capabilities</w:t>
      </w:r>
      <w:bookmarkEnd w:id="10196"/>
      <w:bookmarkEnd w:id="10197"/>
      <w:bookmarkEnd w:id="10198"/>
      <w:bookmarkEnd w:id="10199"/>
      <w:bookmarkEnd w:id="10200"/>
      <w:bookmarkEnd w:id="10201"/>
      <w:bookmarkEnd w:id="10202"/>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8D9E14" w14:textId="2FE95406" w:rsidR="003530FD" w:rsidRDefault="009E61AC" w:rsidP="003530FD">
      <w:pPr>
        <w:pStyle w:val="PL"/>
        <w:shd w:val="clear" w:color="auto" w:fill="E6E6E6"/>
        <w:rPr>
          <w:ins w:id="10203" w:author="Sven Fischer" w:date="2022-01-06T11:33:00Z"/>
          <w:snapToGrid w:val="0"/>
        </w:rPr>
      </w:pPr>
      <w:r w:rsidRPr="00073C73">
        <w:rPr>
          <w:snapToGrid w:val="0"/>
        </w:rPr>
        <w:tab/>
        <w:t>...</w:t>
      </w:r>
      <w:ins w:id="10204" w:author="Sven Fischer" w:date="2022-01-06T11:33:00Z">
        <w:r w:rsidR="003530FD">
          <w:rPr>
            <w:snapToGrid w:val="0"/>
          </w:rPr>
          <w:t>,</w:t>
        </w:r>
      </w:ins>
    </w:p>
    <w:p w14:paraId="62F646D2" w14:textId="77777777" w:rsidR="003530FD" w:rsidRDefault="003530FD" w:rsidP="003530FD">
      <w:pPr>
        <w:pStyle w:val="PL"/>
        <w:shd w:val="clear" w:color="auto" w:fill="E6E6E6"/>
        <w:rPr>
          <w:ins w:id="10205" w:author="Sven Fischer" w:date="2022-01-06T11:33:00Z"/>
          <w:snapToGrid w:val="0"/>
        </w:rPr>
      </w:pPr>
      <w:ins w:id="10206" w:author="Sven Fischer" w:date="2022-01-06T11:33:00Z">
        <w:r>
          <w:rPr>
            <w:snapToGrid w:val="0"/>
          </w:rPr>
          <w:tab/>
          <w:t>[[</w:t>
        </w:r>
      </w:ins>
    </w:p>
    <w:p w14:paraId="1D07D32A" w14:textId="77777777" w:rsidR="003530FD" w:rsidRDefault="003530FD" w:rsidP="003530FD">
      <w:pPr>
        <w:pStyle w:val="PL"/>
        <w:shd w:val="clear" w:color="auto" w:fill="E6E6E6"/>
        <w:rPr>
          <w:ins w:id="10207" w:author="Sven Fischer" w:date="2022-01-06T11:33:00Z"/>
          <w:snapToGrid w:val="0"/>
        </w:rPr>
      </w:pPr>
      <w:ins w:id="10208" w:author="Sven Fischer" w:date="2022-01-06T11:33:00Z">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503CA2D0" w14:textId="77777777" w:rsidR="003530FD" w:rsidRDefault="003530FD" w:rsidP="003530FD">
      <w:pPr>
        <w:pStyle w:val="PL"/>
        <w:shd w:val="clear" w:color="auto" w:fill="E6E6E6"/>
        <w:rPr>
          <w:ins w:id="10209" w:author="Sven Fischer" w:date="2022-01-06T11:33:00Z"/>
          <w:snapToGrid w:val="0"/>
        </w:rPr>
      </w:pPr>
      <w:ins w:id="10210" w:author="Sven Fischer" w:date="2022-01-06T11:33:00Z">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ins>
    </w:p>
    <w:p w14:paraId="413ED403" w14:textId="550CEC12" w:rsidR="003530FD" w:rsidRDefault="003530FD" w:rsidP="003530FD">
      <w:pPr>
        <w:pStyle w:val="PL"/>
        <w:shd w:val="clear" w:color="auto" w:fill="E6E6E6"/>
        <w:rPr>
          <w:ins w:id="10211" w:author="Sven Fischer" w:date="2022-01-06T11:33:00Z"/>
          <w:snapToGrid w:val="0"/>
        </w:rPr>
      </w:pPr>
      <w:ins w:id="10212" w:author="Sven Fischer" w:date="2022-01-06T11: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213" w:author="v5" w:date="2022-02-13T09:21:00Z">
        <w:r w:rsidR="00E43182" w:rsidRPr="00DD07DF">
          <w:rPr>
            <w:snapToGrid w:val="0"/>
          </w:rPr>
          <w:t>NR-On-Demand-DL-PRS-Support</w:t>
        </w:r>
      </w:ins>
      <w:ins w:id="10214" w:author="Sven Fischer" w:date="2022-01-06T11:33:00Z">
        <w:r>
          <w:rPr>
            <w:snapToGrid w:val="0"/>
          </w:rPr>
          <w:t>-</w:t>
        </w:r>
        <w:r w:rsidRPr="00B62E75">
          <w:rPr>
            <w:snapToGrid w:val="0"/>
          </w:rPr>
          <w:t>r1</w:t>
        </w:r>
        <w:r>
          <w:rPr>
            <w:snapToGrid w:val="0"/>
          </w:rPr>
          <w:t>7</w:t>
        </w:r>
      </w:ins>
      <w:ins w:id="10215" w:author="v5" w:date="2022-02-13T09:22:00Z">
        <w:r w:rsidR="00E43182">
          <w:rPr>
            <w:snapToGrid w:val="0"/>
          </w:rPr>
          <w:tab/>
        </w:r>
        <w:r w:rsidR="00E43182">
          <w:rPr>
            <w:snapToGrid w:val="0"/>
          </w:rPr>
          <w:tab/>
        </w:r>
        <w:r w:rsidR="00E43182">
          <w:rPr>
            <w:snapToGrid w:val="0"/>
          </w:rPr>
          <w:tab/>
        </w:r>
      </w:ins>
      <w:ins w:id="10216" w:author="Sven Fischer" w:date="2022-01-06T11:33:00Z">
        <w:r>
          <w:rPr>
            <w:snapToGrid w:val="0"/>
          </w:rPr>
          <w:tab/>
          <w:t>OPTIONAL,</w:t>
        </w:r>
      </w:ins>
    </w:p>
    <w:p w14:paraId="65CF0C95" w14:textId="12E9E4A5" w:rsidR="002517B1" w:rsidRDefault="003530FD" w:rsidP="002517B1">
      <w:pPr>
        <w:pStyle w:val="PL"/>
        <w:shd w:val="clear" w:color="auto" w:fill="E6E6E6"/>
        <w:rPr>
          <w:ins w:id="10217" w:author="v5" w:date="2022-02-13T00:13:00Z"/>
          <w:snapToGrid w:val="0"/>
        </w:rPr>
      </w:pPr>
      <w:ins w:id="10218" w:author="Sven Fischer" w:date="2022-01-06T11:33:00Z">
        <w:r>
          <w:rPr>
            <w:snapToGrid w:val="0"/>
          </w:rPr>
          <w:tab/>
          <w:t>nr-UE-</w:t>
        </w:r>
        <w:r w:rsidRPr="00250F8F">
          <w:rPr>
            <w:snapToGrid w:val="0"/>
          </w:rPr>
          <w:t>Rx</w:t>
        </w:r>
        <w:r>
          <w:rPr>
            <w:snapToGrid w:val="0"/>
          </w:rPr>
          <w:t>Tx-</w:t>
        </w:r>
        <w:r w:rsidRPr="00250F8F">
          <w:rPr>
            <w:snapToGrid w:val="0"/>
          </w:rPr>
          <w:t>TEG-ID</w:t>
        </w:r>
        <w:r>
          <w:rPr>
            <w:snapToGrid w:val="0"/>
          </w:rPr>
          <w:t>-</w:t>
        </w:r>
      </w:ins>
      <w:ins w:id="10219" w:author="v5" w:date="2022-02-13T00:14:00Z">
        <w:r w:rsidR="003B1C04">
          <w:rPr>
            <w:snapToGrid w:val="0"/>
          </w:rPr>
          <w:t>Reporting</w:t>
        </w:r>
      </w:ins>
      <w:ins w:id="10220" w:author="Sven Fischer" w:date="2022-01-06T11:33:00Z">
        <w:r>
          <w:rPr>
            <w:snapToGrid w:val="0"/>
          </w:rPr>
          <w:t>Support-r17</w:t>
        </w:r>
        <w:r>
          <w:rPr>
            <w:snapToGrid w:val="0"/>
          </w:rPr>
          <w:tab/>
        </w:r>
      </w:ins>
      <w:ins w:id="10221" w:author="v5" w:date="2022-02-13T00:13:00Z">
        <w:r w:rsidR="002517B1">
          <w:rPr>
            <w:snapToGrid w:val="0"/>
          </w:rPr>
          <w:t>BIT STRING {</w:t>
        </w:r>
        <w:r w:rsidR="007B15B6">
          <w:rPr>
            <w:snapToGrid w:val="0"/>
          </w:rPr>
          <w:tab/>
        </w:r>
        <w:r w:rsidR="002517B1">
          <w:rPr>
            <w:snapToGrid w:val="0"/>
          </w:rPr>
          <w:t xml:space="preserve">case1 </w:t>
        </w:r>
        <w:r w:rsidR="002517B1">
          <w:rPr>
            <w:snapToGrid w:val="0"/>
          </w:rPr>
          <w:tab/>
          <w:t>(0),</w:t>
        </w:r>
      </w:ins>
    </w:p>
    <w:p w14:paraId="5322AB89" w14:textId="1DA44257" w:rsidR="002517B1" w:rsidRDefault="002517B1" w:rsidP="002517B1">
      <w:pPr>
        <w:pStyle w:val="PL"/>
        <w:shd w:val="clear" w:color="auto" w:fill="E6E6E6"/>
        <w:rPr>
          <w:ins w:id="10222" w:author="v5" w:date="2022-02-13T00:13:00Z"/>
          <w:snapToGrid w:val="0"/>
        </w:rPr>
      </w:pPr>
      <w:ins w:id="10223"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7B15B6">
          <w:rPr>
            <w:snapToGrid w:val="0"/>
          </w:rPr>
          <w:tab/>
        </w:r>
        <w:r w:rsidR="007B15B6">
          <w:rPr>
            <w:snapToGrid w:val="0"/>
          </w:rPr>
          <w:tab/>
        </w:r>
        <w:r w:rsidR="007B15B6">
          <w:rPr>
            <w:snapToGrid w:val="0"/>
          </w:rPr>
          <w:tab/>
        </w:r>
        <w:r>
          <w:rPr>
            <w:snapToGrid w:val="0"/>
          </w:rPr>
          <w:t>case2</w:t>
        </w:r>
        <w:r>
          <w:rPr>
            <w:snapToGrid w:val="0"/>
          </w:rPr>
          <w:tab/>
          <w:t>(1),</w:t>
        </w:r>
      </w:ins>
    </w:p>
    <w:p w14:paraId="741B86D3" w14:textId="47F1B91A" w:rsidR="002517B1" w:rsidRDefault="002517B1" w:rsidP="002517B1">
      <w:pPr>
        <w:pStyle w:val="PL"/>
        <w:shd w:val="clear" w:color="auto" w:fill="E6E6E6"/>
        <w:rPr>
          <w:ins w:id="10224" w:author="v5" w:date="2022-02-13T00:13:00Z"/>
          <w:snapToGrid w:val="0"/>
        </w:rPr>
      </w:pPr>
      <w:ins w:id="10225"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226" w:author="v5" w:date="2022-02-13T00:14:00Z">
        <w:r w:rsidR="007B15B6">
          <w:rPr>
            <w:snapToGrid w:val="0"/>
          </w:rPr>
          <w:tab/>
        </w:r>
        <w:r w:rsidR="007B15B6">
          <w:rPr>
            <w:snapToGrid w:val="0"/>
          </w:rPr>
          <w:tab/>
        </w:r>
        <w:r w:rsidR="007B15B6">
          <w:rPr>
            <w:snapToGrid w:val="0"/>
          </w:rPr>
          <w:tab/>
        </w:r>
      </w:ins>
      <w:ins w:id="10227" w:author="v5" w:date="2022-02-13T00:13:00Z">
        <w:r>
          <w:rPr>
            <w:snapToGrid w:val="0"/>
          </w:rPr>
          <w:t>case3</w:t>
        </w:r>
        <w:r>
          <w:rPr>
            <w:snapToGrid w:val="0"/>
          </w:rPr>
          <w:tab/>
          <w:t>(2)</w:t>
        </w:r>
      </w:ins>
    </w:p>
    <w:p w14:paraId="0E98085D" w14:textId="3D19CA34" w:rsidR="002517B1" w:rsidRDefault="002517B1" w:rsidP="002517B1">
      <w:pPr>
        <w:pStyle w:val="PL"/>
        <w:shd w:val="clear" w:color="auto" w:fill="E6E6E6"/>
        <w:rPr>
          <w:ins w:id="10228" w:author="v5" w:date="2022-02-13T00:13:00Z"/>
          <w:snapToGrid w:val="0"/>
        </w:rPr>
      </w:pPr>
      <w:ins w:id="10229"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230" w:author="v5" w:date="2022-02-13T00:14:00Z">
        <w:r w:rsidR="007B15B6">
          <w:rPr>
            <w:snapToGrid w:val="0"/>
          </w:rPr>
          <w:tab/>
        </w:r>
        <w:r w:rsidR="007B15B6">
          <w:rPr>
            <w:snapToGrid w:val="0"/>
          </w:rPr>
          <w:tab/>
        </w:r>
        <w:r w:rsidR="007B15B6">
          <w:rPr>
            <w:snapToGrid w:val="0"/>
          </w:rPr>
          <w:tab/>
        </w:r>
      </w:ins>
      <w:ins w:id="10231" w:author="v5" w:date="2022-02-13T00:13:00Z">
        <w:r>
          <w:rPr>
            <w:snapToGrid w:val="0"/>
          </w:rPr>
          <w:t>}</w:t>
        </w:r>
        <w:r>
          <w:rPr>
            <w:snapToGrid w:val="0"/>
          </w:rPr>
          <w:tab/>
          <w:t>(SIZE (1..8))</w:t>
        </w:r>
        <w:r>
          <w:rPr>
            <w:snapToGrid w:val="0"/>
          </w:rPr>
          <w:tab/>
        </w:r>
        <w:r>
          <w:rPr>
            <w:snapToGrid w:val="0"/>
          </w:rPr>
          <w:tab/>
        </w:r>
        <w:r>
          <w:rPr>
            <w:snapToGrid w:val="0"/>
          </w:rPr>
          <w:tab/>
        </w:r>
        <w:r>
          <w:rPr>
            <w:snapToGrid w:val="0"/>
          </w:rPr>
          <w:tab/>
          <w:t>OPTIONAL,</w:t>
        </w:r>
      </w:ins>
    </w:p>
    <w:p w14:paraId="79BF334E" w14:textId="17CCC558" w:rsidR="000065F4" w:rsidRDefault="000065F4" w:rsidP="000065F4">
      <w:pPr>
        <w:pStyle w:val="PL"/>
        <w:shd w:val="clear" w:color="auto" w:fill="E6E6E6"/>
        <w:rPr>
          <w:ins w:id="10232" w:author="v5" w:date="2022-02-12T12:37:00Z"/>
        </w:rPr>
      </w:pPr>
      <w:ins w:id="10233" w:author="v5" w:date="2022-02-12T12:37:00Z">
        <w:r>
          <w:tab/>
        </w:r>
        <w:r>
          <w:rPr>
            <w:snapToGrid w:val="0"/>
          </w:rPr>
          <w:t>nr-</w:t>
        </w:r>
        <w:r>
          <w:t>los</w:t>
        </w:r>
        <w:r w:rsidRPr="007E32DE">
          <w:t>-</w:t>
        </w:r>
        <w:r>
          <w:t>nlos</w:t>
        </w:r>
        <w:r w:rsidRPr="007E32DE">
          <w:t>-Indicator</w:t>
        </w:r>
        <w:r>
          <w:t>Support-r17</w:t>
        </w:r>
        <w:r>
          <w:tab/>
        </w:r>
        <w:r>
          <w:tab/>
          <w:t>SEQUENCE {</w:t>
        </w:r>
      </w:ins>
    </w:p>
    <w:p w14:paraId="372036DD" w14:textId="77777777" w:rsidR="000065F4" w:rsidRDefault="000065F4" w:rsidP="000065F4">
      <w:pPr>
        <w:pStyle w:val="PL"/>
        <w:shd w:val="clear" w:color="auto" w:fill="E6E6E6"/>
        <w:rPr>
          <w:ins w:id="10234" w:author="v5" w:date="2022-02-12T12:37:00Z"/>
        </w:rPr>
      </w:pPr>
      <w:ins w:id="10235" w:author="v5" w:date="2022-02-12T12:37:00Z">
        <w:r>
          <w:tab/>
        </w:r>
        <w:r>
          <w:tab/>
        </w:r>
        <w:r>
          <w:tab/>
        </w:r>
        <w:r>
          <w:tab/>
        </w:r>
        <w:r>
          <w:tab/>
        </w:r>
        <w:r>
          <w:tab/>
        </w:r>
        <w:r>
          <w:tab/>
        </w:r>
        <w:r>
          <w:tab/>
          <w:t>type-r17</w:t>
        </w:r>
        <w:r>
          <w:tab/>
        </w:r>
        <w:r>
          <w:tab/>
          <w:t xml:space="preserve">ENUMERATED { </w:t>
        </w:r>
        <w:r w:rsidRPr="003518E8">
          <w:t>hardvalue, softvalue, both</w:t>
        </w:r>
        <w:r>
          <w:t xml:space="preserve"> },</w:t>
        </w:r>
      </w:ins>
    </w:p>
    <w:p w14:paraId="69E59C1E" w14:textId="77777777" w:rsidR="000065F4" w:rsidRDefault="000065F4" w:rsidP="000065F4">
      <w:pPr>
        <w:pStyle w:val="PL"/>
        <w:shd w:val="clear" w:color="auto" w:fill="E6E6E6"/>
        <w:rPr>
          <w:ins w:id="10236" w:author="v5" w:date="2022-02-12T12:37:00Z"/>
        </w:rPr>
      </w:pPr>
      <w:ins w:id="10237" w:author="v5" w:date="2022-02-12T12:37:00Z">
        <w:r>
          <w:tab/>
        </w:r>
        <w:r>
          <w:tab/>
        </w:r>
        <w:r>
          <w:tab/>
        </w:r>
        <w:r>
          <w:tab/>
        </w:r>
        <w:r>
          <w:tab/>
        </w:r>
        <w:r>
          <w:tab/>
        </w:r>
        <w:r>
          <w:tab/>
        </w:r>
        <w:r>
          <w:tab/>
          <w:t>granularity-r17</w:t>
        </w:r>
        <w:r>
          <w:tab/>
        </w:r>
        <w:r w:rsidRPr="005D7D1F">
          <w:t>ENUMERATED { trpspecific, resourcespecific, both}</w:t>
        </w:r>
        <w:r>
          <w:t>,</w:t>
        </w:r>
      </w:ins>
    </w:p>
    <w:p w14:paraId="28A310F4" w14:textId="77777777" w:rsidR="000065F4" w:rsidRDefault="000065F4" w:rsidP="000065F4">
      <w:pPr>
        <w:pStyle w:val="PL"/>
        <w:shd w:val="clear" w:color="auto" w:fill="E6E6E6"/>
        <w:rPr>
          <w:ins w:id="10238" w:author="v5" w:date="2022-02-12T12:37:00Z"/>
        </w:rPr>
      </w:pPr>
      <w:ins w:id="10239" w:author="v5" w:date="2022-02-12T12:37:00Z">
        <w:r>
          <w:tab/>
        </w:r>
        <w:r>
          <w:tab/>
        </w:r>
        <w:r>
          <w:tab/>
        </w:r>
        <w:r>
          <w:tab/>
        </w:r>
        <w:r>
          <w:tab/>
        </w:r>
        <w:r>
          <w:tab/>
        </w:r>
        <w:r>
          <w:tab/>
        </w:r>
        <w:r>
          <w:tab/>
          <w:t>...</w:t>
        </w:r>
      </w:ins>
    </w:p>
    <w:p w14:paraId="72EAB194" w14:textId="06241033" w:rsidR="003530FD" w:rsidRDefault="000065F4" w:rsidP="003530FD">
      <w:pPr>
        <w:pStyle w:val="PL"/>
        <w:shd w:val="clear" w:color="auto" w:fill="E6E6E6"/>
        <w:rPr>
          <w:ins w:id="10240" w:author="Sven Fischer" w:date="2022-01-06T11:33:00Z"/>
          <w:snapToGrid w:val="0"/>
        </w:rPr>
      </w:pPr>
      <w:ins w:id="10241" w:author="v5" w:date="2022-02-12T12:37:00Z">
        <w:r>
          <w:tab/>
        </w:r>
        <w:r>
          <w:tab/>
        </w:r>
        <w:r>
          <w:tab/>
        </w:r>
        <w:r>
          <w:tab/>
        </w:r>
        <w:r>
          <w:tab/>
        </w:r>
        <w:r>
          <w:tab/>
        </w:r>
        <w:r>
          <w:tab/>
        </w:r>
        <w:r>
          <w:tab/>
          <w:t>}</w:t>
        </w:r>
        <w:r>
          <w:tab/>
        </w:r>
        <w:r>
          <w:tab/>
        </w:r>
        <w:r>
          <w:tab/>
        </w:r>
        <w:r>
          <w:tab/>
        </w:r>
        <w:r>
          <w:tab/>
        </w:r>
        <w:r>
          <w:tab/>
        </w:r>
        <w:r>
          <w:tab/>
        </w:r>
        <w:r>
          <w:tab/>
        </w:r>
        <w:r>
          <w:tab/>
        </w:r>
        <w:r>
          <w:tab/>
        </w:r>
        <w:r>
          <w:tab/>
        </w:r>
        <w:r>
          <w:tab/>
        </w:r>
        <w:r>
          <w:tab/>
        </w:r>
        <w:r>
          <w:tab/>
          <w:t>OPTIONAL,</w:t>
        </w:r>
      </w:ins>
      <w:ins w:id="10242" w:author="Sven Fischer" w:date="2022-01-06T11:33:00Z">
        <w:r w:rsidR="003530FD">
          <w:rPr>
            <w:snapToGrid w:val="0"/>
          </w:rPr>
          <w:tab/>
        </w:r>
        <w:r w:rsidR="003530FD" w:rsidRPr="00A85E9E">
          <w:rPr>
            <w:snapToGrid w:val="0"/>
          </w:rPr>
          <w:t>additionalPaths</w:t>
        </w:r>
        <w:r w:rsidR="003530FD">
          <w:rPr>
            <w:snapToGrid w:val="0"/>
          </w:rPr>
          <w:t>ExtSupport</w:t>
        </w:r>
        <w:r w:rsidR="003530FD" w:rsidRPr="00A85E9E">
          <w:rPr>
            <w:snapToGrid w:val="0"/>
          </w:rPr>
          <w:t>-r1</w:t>
        </w:r>
        <w:r w:rsidR="003530FD">
          <w:rPr>
            <w:snapToGrid w:val="0"/>
          </w:rPr>
          <w:t>7</w:t>
        </w:r>
        <w:r w:rsidR="003530FD" w:rsidRPr="00A85E9E">
          <w:rPr>
            <w:snapToGrid w:val="0"/>
          </w:rPr>
          <w:tab/>
        </w:r>
        <w:r w:rsidR="003530FD" w:rsidRPr="00A85E9E">
          <w:rPr>
            <w:snapToGrid w:val="0"/>
          </w:rPr>
          <w:tab/>
        </w:r>
        <w:r w:rsidR="003530FD" w:rsidRPr="00A85E9E">
          <w:rPr>
            <w:snapToGrid w:val="0"/>
          </w:rPr>
          <w:tab/>
        </w:r>
      </w:ins>
      <w:ins w:id="10243" w:author="v5" w:date="2022-02-12T06:58:00Z">
        <w:r w:rsidR="00870240" w:rsidRPr="00870240">
          <w:rPr>
            <w:snapToGrid w:val="0"/>
          </w:rPr>
          <w:t>ENUMERATED { n4, n6, n8 }</w:t>
        </w:r>
      </w:ins>
      <w:ins w:id="10244" w:author="Sven Fischer" w:date="2022-01-06T11:33:00Z">
        <w:r w:rsidR="003530FD" w:rsidRPr="00A85E9E">
          <w:rPr>
            <w:snapToGrid w:val="0"/>
          </w:rPr>
          <w:tab/>
        </w:r>
        <w:r w:rsidR="003530FD" w:rsidRPr="00A85E9E">
          <w:rPr>
            <w:snapToGrid w:val="0"/>
          </w:rPr>
          <w:tab/>
        </w:r>
        <w:r w:rsidR="003530FD">
          <w:rPr>
            <w:snapToGrid w:val="0"/>
          </w:rPr>
          <w:tab/>
        </w:r>
        <w:r w:rsidR="003530FD">
          <w:rPr>
            <w:snapToGrid w:val="0"/>
          </w:rPr>
          <w:tab/>
        </w:r>
        <w:r w:rsidR="003530FD">
          <w:rPr>
            <w:snapToGrid w:val="0"/>
          </w:rPr>
          <w:tab/>
        </w:r>
        <w:r w:rsidR="003530FD" w:rsidRPr="00A85E9E">
          <w:rPr>
            <w:snapToGrid w:val="0"/>
          </w:rPr>
          <w:t>OPTIONAL</w:t>
        </w:r>
        <w:r w:rsidR="003530FD">
          <w:rPr>
            <w:snapToGrid w:val="0"/>
          </w:rPr>
          <w:t>,</w:t>
        </w:r>
      </w:ins>
    </w:p>
    <w:p w14:paraId="6470EF80" w14:textId="77777777" w:rsidR="002B3CB9" w:rsidRDefault="003530FD" w:rsidP="00221D0A">
      <w:pPr>
        <w:pStyle w:val="PL"/>
        <w:shd w:val="clear" w:color="auto" w:fill="E6E6E6"/>
        <w:rPr>
          <w:ins w:id="10245" w:author="RAN2" w:date="2022-01-23T23:00:00Z"/>
          <w:snapToGrid w:val="0"/>
        </w:rPr>
      </w:pPr>
      <w:ins w:id="10246" w:author="Sven Fischer" w:date="2022-01-06T11:33:00Z">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ins w:id="10247" w:author="RAN2" w:date="2022-01-23T23:00:00Z">
        <w:r w:rsidR="002B3CB9">
          <w:rPr>
            <w:snapToGrid w:val="0"/>
          </w:rPr>
          <w:t>,</w:t>
        </w:r>
      </w:ins>
    </w:p>
    <w:p w14:paraId="2B4641EC" w14:textId="55A98C1C" w:rsidR="00221D0A" w:rsidRDefault="00221D0A" w:rsidP="00221D0A">
      <w:pPr>
        <w:pStyle w:val="PL"/>
        <w:shd w:val="clear" w:color="auto" w:fill="E6E6E6"/>
        <w:rPr>
          <w:ins w:id="10248" w:author="RAN2" w:date="2022-01-23T12:27:00Z"/>
          <w:snapToGrid w:val="0"/>
        </w:rPr>
      </w:pPr>
      <w:ins w:id="10249" w:author="RAN2" w:date="2022-01-23T12:27:00Z">
        <w:r w:rsidRPr="00221D0A">
          <w:rPr>
            <w:snapToGrid w:val="0"/>
          </w:rPr>
          <w:t xml:space="preserve"> </w:t>
        </w:r>
        <w:r>
          <w:rPr>
            <w:snapToGrid w:val="0"/>
          </w:rPr>
          <w:tab/>
          <w:t>scheduledLocationRequest-r17</w:t>
        </w:r>
        <w:r>
          <w:rPr>
            <w:snapToGrid w:val="0"/>
          </w:rPr>
          <w:tab/>
        </w:r>
        <w:r>
          <w:rPr>
            <w:snapToGrid w:val="0"/>
          </w:rPr>
          <w:tab/>
        </w:r>
        <w:r>
          <w:rPr>
            <w:snapToGrid w:val="0"/>
          </w:rPr>
          <w:tab/>
          <w:t>SEQUENCE {</w:t>
        </w:r>
      </w:ins>
    </w:p>
    <w:p w14:paraId="415BD0FA" w14:textId="3910E158" w:rsidR="00221D0A" w:rsidRPr="00E9740D" w:rsidRDefault="00221D0A" w:rsidP="00221D0A">
      <w:pPr>
        <w:pStyle w:val="PL"/>
        <w:shd w:val="clear" w:color="auto" w:fill="E6E6E6"/>
        <w:rPr>
          <w:ins w:id="10250" w:author="RAN2" w:date="2022-01-23T12:27:00Z"/>
          <w:snapToGrid w:val="0"/>
        </w:rPr>
      </w:pPr>
      <w:ins w:id="10251"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252" w:author="RAN2" w:date="2022-02-14T08:48:00Z">
        <w:r w:rsidR="00DB4820">
          <w:rPr>
            <w:snapToGrid w:val="0"/>
          </w:rPr>
          <w:tab/>
        </w:r>
      </w:ins>
      <w:ins w:id="10253" w:author="RAN2" w:date="2022-01-23T12:27:00Z">
        <w:r w:rsidRPr="00E9740D">
          <w:rPr>
            <w:snapToGrid w:val="0"/>
          </w:rPr>
          <w:t>utcTime-r17</w:t>
        </w:r>
        <w:r w:rsidRPr="00E9740D">
          <w:rPr>
            <w:snapToGrid w:val="0"/>
          </w:rPr>
          <w:tab/>
        </w:r>
        <w:r w:rsidRPr="00E9740D">
          <w:rPr>
            <w:snapToGrid w:val="0"/>
          </w:rPr>
          <w:tab/>
        </w:r>
      </w:ins>
      <w:ins w:id="10254" w:author="RAN2" w:date="2022-02-14T08:49:00Z">
        <w:r w:rsidR="00DB4820">
          <w:rPr>
            <w:snapToGrid w:val="0"/>
          </w:rPr>
          <w:t xml:space="preserve"> </w:t>
        </w:r>
      </w:ins>
      <w:ins w:id="10255" w:author="RAN2" w:date="2022-01-23T12:27:00Z">
        <w:r w:rsidRPr="00A85E9E">
          <w:rPr>
            <w:snapToGrid w:val="0"/>
          </w:rPr>
          <w:t>ENUMERATED { supported }</w:t>
        </w:r>
        <w:r>
          <w:rPr>
            <w:snapToGrid w:val="0"/>
          </w:rPr>
          <w:tab/>
          <w:t>OPTIONAL</w:t>
        </w:r>
        <w:r w:rsidRPr="00E9740D">
          <w:rPr>
            <w:snapToGrid w:val="0"/>
          </w:rPr>
          <w:t>,</w:t>
        </w:r>
      </w:ins>
    </w:p>
    <w:p w14:paraId="7A6CE347" w14:textId="5FBA6BBC" w:rsidR="00221D0A" w:rsidRPr="00E9740D" w:rsidRDefault="00221D0A" w:rsidP="00221D0A">
      <w:pPr>
        <w:pStyle w:val="PL"/>
        <w:shd w:val="clear" w:color="auto" w:fill="E6E6E6"/>
        <w:rPr>
          <w:ins w:id="10256" w:author="RAN2" w:date="2022-01-23T12:27:00Z"/>
          <w:snapToGrid w:val="0"/>
        </w:rPr>
      </w:pPr>
      <w:ins w:id="10257"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258" w:author="RAN2" w:date="2022-02-14T08:48:00Z">
        <w:r w:rsidR="00DB4820">
          <w:rPr>
            <w:snapToGrid w:val="0"/>
          </w:rPr>
          <w:tab/>
        </w:r>
      </w:ins>
      <w:ins w:id="10259" w:author="RAN2" w:date="2022-01-23T12:27:00Z">
        <w:r w:rsidRPr="00E9740D">
          <w:rPr>
            <w:snapToGrid w:val="0"/>
          </w:rPr>
          <w:t>gnssTime-r17</w:t>
        </w:r>
        <w:r w:rsidRPr="00E9740D">
          <w:rPr>
            <w:snapToGrid w:val="0"/>
          </w:rPr>
          <w:tab/>
        </w:r>
      </w:ins>
      <w:ins w:id="10260" w:author="RAN2" w:date="2022-02-14T08:49:00Z">
        <w:r w:rsidR="00DB4820">
          <w:rPr>
            <w:snapToGrid w:val="0"/>
          </w:rPr>
          <w:t xml:space="preserve"> </w:t>
        </w:r>
      </w:ins>
      <w:ins w:id="10261" w:author="RAN2" w:date="2022-01-23T12:27:00Z">
        <w:r w:rsidRPr="00E9740D">
          <w:t>GNSS-ID</w:t>
        </w:r>
        <w:r>
          <w:t>-Bit</w:t>
        </w:r>
      </w:ins>
      <w:ins w:id="10262" w:author="RAN2" w:date="2022-01-23T23:05:00Z">
        <w:r w:rsidR="001C22A0">
          <w:t>m</w:t>
        </w:r>
      </w:ins>
      <w:ins w:id="10263" w:author="RAN2" w:date="2022-01-23T12:27:00Z">
        <w:r>
          <w:t>ap</w:t>
        </w:r>
        <w:r>
          <w:tab/>
        </w:r>
        <w:r>
          <w:tab/>
        </w:r>
        <w:r>
          <w:tab/>
        </w:r>
        <w:r>
          <w:tab/>
          <w:t>OPTIONAL,</w:t>
        </w:r>
      </w:ins>
    </w:p>
    <w:p w14:paraId="3E58208A" w14:textId="782BE1FA" w:rsidR="00221D0A" w:rsidRPr="00E9740D" w:rsidRDefault="00221D0A" w:rsidP="00221D0A">
      <w:pPr>
        <w:pStyle w:val="PL"/>
        <w:shd w:val="clear" w:color="auto" w:fill="E6E6E6"/>
        <w:rPr>
          <w:ins w:id="10264" w:author="RAN2" w:date="2022-01-23T12:27:00Z"/>
        </w:rPr>
      </w:pPr>
      <w:ins w:id="10265" w:author="RAN2" w:date="2022-01-23T12:27:00Z">
        <w:r w:rsidRPr="00E9740D">
          <w:tab/>
        </w:r>
        <w:r>
          <w:tab/>
        </w:r>
        <w:r>
          <w:tab/>
        </w:r>
        <w:r>
          <w:tab/>
        </w:r>
        <w:r>
          <w:tab/>
        </w:r>
        <w:r>
          <w:tab/>
        </w:r>
        <w:r>
          <w:tab/>
        </w:r>
        <w:r>
          <w:tab/>
        </w:r>
        <w:r>
          <w:tab/>
        </w:r>
        <w:r>
          <w:tab/>
        </w:r>
      </w:ins>
      <w:ins w:id="10266" w:author="RAN2" w:date="2022-02-14T08:48:00Z">
        <w:r w:rsidR="00DB4820">
          <w:tab/>
        </w:r>
      </w:ins>
      <w:ins w:id="10267" w:author="RAN2" w:date="2022-01-23T12:27:00Z">
        <w:r>
          <w:t>e-utra</w:t>
        </w:r>
        <w:r w:rsidRPr="00E9740D">
          <w:t>Time-r17</w:t>
        </w:r>
        <w:r w:rsidRPr="00E9740D">
          <w:tab/>
        </w:r>
      </w:ins>
      <w:ins w:id="10268" w:author="RAN2" w:date="2022-02-14T08:49:00Z">
        <w:r w:rsidR="00DB4820">
          <w:t xml:space="preserve"> </w:t>
        </w:r>
      </w:ins>
      <w:ins w:id="10269" w:author="RAN2" w:date="2022-01-23T12:27:00Z">
        <w:r w:rsidRPr="00A85E9E">
          <w:rPr>
            <w:snapToGrid w:val="0"/>
          </w:rPr>
          <w:t>ENUMERATED { supported }</w:t>
        </w:r>
        <w:r>
          <w:rPr>
            <w:snapToGrid w:val="0"/>
          </w:rPr>
          <w:tab/>
          <w:t>OPTIONAL,</w:t>
        </w:r>
      </w:ins>
    </w:p>
    <w:p w14:paraId="55E530D0" w14:textId="2FD613B6" w:rsidR="00221D0A" w:rsidRDefault="00221D0A" w:rsidP="00221D0A">
      <w:pPr>
        <w:pStyle w:val="PL"/>
        <w:shd w:val="clear" w:color="auto" w:fill="E6E6E6"/>
        <w:rPr>
          <w:ins w:id="10270" w:author="RAN2" w:date="2022-01-23T12:27:00Z"/>
        </w:rPr>
      </w:pPr>
      <w:ins w:id="10271" w:author="RAN2" w:date="2022-01-23T12:27:00Z">
        <w:r w:rsidRPr="00E9740D">
          <w:tab/>
        </w:r>
        <w:r>
          <w:tab/>
        </w:r>
        <w:r>
          <w:tab/>
        </w:r>
        <w:r>
          <w:tab/>
        </w:r>
        <w:r>
          <w:tab/>
        </w:r>
        <w:r>
          <w:tab/>
        </w:r>
        <w:r>
          <w:tab/>
        </w:r>
        <w:r>
          <w:tab/>
        </w:r>
        <w:r>
          <w:tab/>
        </w:r>
        <w:r>
          <w:tab/>
        </w:r>
      </w:ins>
      <w:ins w:id="10272" w:author="RAN2" w:date="2022-02-14T08:48:00Z">
        <w:r w:rsidR="00DB4820">
          <w:tab/>
        </w:r>
      </w:ins>
      <w:ins w:id="10273" w:author="RAN2" w:date="2022-01-23T12:27:00Z">
        <w:r w:rsidRPr="00E9740D">
          <w:t>nrTime-r17</w:t>
        </w:r>
        <w:r w:rsidRPr="00E9740D">
          <w:tab/>
        </w:r>
        <w:r w:rsidRPr="00E9740D">
          <w:tab/>
        </w:r>
      </w:ins>
      <w:ins w:id="10274" w:author="RAN2" w:date="2022-02-14T08:49:00Z">
        <w:r w:rsidR="00DB4820">
          <w:t xml:space="preserve"> </w:t>
        </w:r>
      </w:ins>
      <w:ins w:id="10275" w:author="RAN2" w:date="2022-01-23T12:27:00Z">
        <w:r w:rsidRPr="00A85E9E">
          <w:rPr>
            <w:snapToGrid w:val="0"/>
          </w:rPr>
          <w:t>ENUMERATED { supported }</w:t>
        </w:r>
        <w:r>
          <w:rPr>
            <w:snapToGrid w:val="0"/>
          </w:rPr>
          <w:tab/>
          <w:t>OPTIONAL</w:t>
        </w:r>
        <w:r>
          <w:t>,</w:t>
        </w:r>
      </w:ins>
    </w:p>
    <w:p w14:paraId="548E7DDE" w14:textId="1BA9DB6A" w:rsidR="00221D0A" w:rsidRDefault="00221D0A" w:rsidP="00221D0A">
      <w:pPr>
        <w:pStyle w:val="PL"/>
        <w:shd w:val="clear" w:color="auto" w:fill="E6E6E6"/>
        <w:rPr>
          <w:ins w:id="10276" w:author="RAN2" w:date="2022-01-23T12:27:00Z"/>
          <w:snapToGrid w:val="0"/>
        </w:rPr>
      </w:pPr>
      <w:ins w:id="10277" w:author="RAN2" w:date="2022-01-23T12:27:00Z">
        <w:r>
          <w:tab/>
        </w:r>
        <w:r>
          <w:tab/>
        </w:r>
        <w:r>
          <w:tab/>
        </w:r>
        <w:r>
          <w:tab/>
        </w:r>
        <w:r>
          <w:tab/>
        </w:r>
        <w:r>
          <w:tab/>
        </w:r>
        <w:r>
          <w:tab/>
        </w:r>
        <w:r>
          <w:tab/>
        </w:r>
        <w:r>
          <w:tab/>
        </w:r>
        <w:r>
          <w:tab/>
        </w:r>
      </w:ins>
      <w:ins w:id="10278" w:author="RAN2" w:date="2022-02-14T08:49:00Z">
        <w:r w:rsidR="00DB4820">
          <w:tab/>
        </w:r>
      </w:ins>
      <w:ins w:id="10279" w:author="RAN2" w:date="2022-01-23T12:27:00Z">
        <w:r>
          <w:t>relativeTime-r17</w:t>
        </w:r>
      </w:ins>
      <w:ins w:id="10280" w:author="RAN2" w:date="2022-02-14T08:49:00Z">
        <w:r w:rsidR="00DB4820">
          <w:t xml:space="preserve"> </w:t>
        </w:r>
      </w:ins>
      <w:ins w:id="10281" w:author="RAN2" w:date="2022-01-23T12:27:00Z">
        <w:r w:rsidRPr="00A85E9E">
          <w:rPr>
            <w:snapToGrid w:val="0"/>
          </w:rPr>
          <w:t>ENUMERATED { supported }</w:t>
        </w:r>
        <w:r>
          <w:rPr>
            <w:snapToGrid w:val="0"/>
          </w:rPr>
          <w:tab/>
          <w:t>OPTIONAL,</w:t>
        </w:r>
      </w:ins>
    </w:p>
    <w:p w14:paraId="797F9379" w14:textId="125CF38B" w:rsidR="00221D0A" w:rsidRDefault="00221D0A" w:rsidP="00221D0A">
      <w:pPr>
        <w:pStyle w:val="PL"/>
        <w:shd w:val="clear" w:color="auto" w:fill="E6E6E6"/>
        <w:rPr>
          <w:ins w:id="10282" w:author="RAN2" w:date="2022-01-23T12:27:00Z"/>
          <w:snapToGrid w:val="0"/>
        </w:rPr>
      </w:pPr>
      <w:ins w:id="10283"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284" w:author="RAN2" w:date="2022-02-14T08:49:00Z">
        <w:r w:rsidR="00DB4820">
          <w:rPr>
            <w:snapToGrid w:val="0"/>
          </w:rPr>
          <w:tab/>
        </w:r>
      </w:ins>
      <w:ins w:id="10285" w:author="RAN2" w:date="2022-01-23T12:27:00Z">
        <w:r>
          <w:rPr>
            <w:snapToGrid w:val="0"/>
          </w:rPr>
          <w:t>...</w:t>
        </w:r>
      </w:ins>
    </w:p>
    <w:p w14:paraId="30AB71D4" w14:textId="41C0D2DE" w:rsidR="003530FD" w:rsidRDefault="00221D0A" w:rsidP="003530FD">
      <w:pPr>
        <w:pStyle w:val="PL"/>
        <w:shd w:val="clear" w:color="auto" w:fill="E6E6E6"/>
        <w:rPr>
          <w:ins w:id="10286" w:author="RAN2-v3" w:date="2022-01-24T23:11:00Z"/>
          <w:snapToGrid w:val="0"/>
        </w:rPr>
      </w:pPr>
      <w:ins w:id="10287"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288" w:author="RAN2" w:date="2022-02-14T08:49:00Z">
        <w:r w:rsidR="00DB4820">
          <w:rPr>
            <w:snapToGrid w:val="0"/>
          </w:rPr>
          <w:tab/>
        </w:r>
      </w:ins>
      <w:ins w:id="10289" w:author="RAN2" w:date="2022-01-23T12:27:00Z">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10290" w:author="RAN2-v3" w:date="2022-01-24T23:11:00Z">
        <w:r w:rsidR="00104D7A">
          <w:rPr>
            <w:snapToGrid w:val="0"/>
          </w:rPr>
          <w:t>,</w:t>
        </w:r>
      </w:ins>
    </w:p>
    <w:p w14:paraId="7C17B7BC" w14:textId="77777777" w:rsidR="00104D7A" w:rsidRDefault="00104D7A" w:rsidP="00104D7A">
      <w:pPr>
        <w:pStyle w:val="PL"/>
        <w:shd w:val="clear" w:color="auto" w:fill="E6E6E6"/>
        <w:rPr>
          <w:ins w:id="10291" w:author="RAN2-v3" w:date="2022-01-24T23:11:00Z"/>
          <w:snapToGrid w:val="0"/>
        </w:rPr>
      </w:pPr>
      <w:ins w:id="10292" w:author="RAN2-v3" w:date="2022-01-24T23:11:00Z">
        <w:r>
          <w:rPr>
            <w:snapToGrid w:val="0"/>
          </w:rPr>
          <w:tab/>
          <w:t>nr-dl-prs-AssistanceDataValidity-r17</w:t>
        </w:r>
        <w:r>
          <w:rPr>
            <w:snapToGrid w:val="0"/>
          </w:rPr>
          <w:tab/>
          <w:t>SEQUENCE {</w:t>
        </w:r>
      </w:ins>
    </w:p>
    <w:p w14:paraId="34F0A1F5" w14:textId="742C0B15" w:rsidR="00104D7A" w:rsidRDefault="00104D7A" w:rsidP="00104D7A">
      <w:pPr>
        <w:pStyle w:val="PL"/>
        <w:shd w:val="clear" w:color="auto" w:fill="E6E6E6"/>
        <w:rPr>
          <w:ins w:id="10293" w:author="RAN2-v3" w:date="2022-01-24T23:11:00Z"/>
          <w:snapToGrid w:val="0"/>
        </w:rPr>
      </w:pPr>
      <w:ins w:id="10294"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10295" w:author="v8" w:date="2022-02-28T19:13:00Z">
        <w:r w:rsidR="000D2B36" w:rsidRPr="000D2B36">
          <w:rPr>
            <w:snapToGrid w:val="0"/>
          </w:rPr>
          <w:t>INTEGER (</w:t>
        </w:r>
      </w:ins>
      <w:ins w:id="10296" w:author="v9" w:date="2022-03-01T09:14:00Z">
        <w:r w:rsidR="004C27DF">
          <w:rPr>
            <w:snapToGrid w:val="0"/>
          </w:rPr>
          <w:t>1</w:t>
        </w:r>
      </w:ins>
      <w:ins w:id="10297" w:author="v8" w:date="2022-02-28T19:13:00Z">
        <w:r w:rsidR="000D2B36" w:rsidRPr="000D2B36">
          <w:rPr>
            <w:snapToGrid w:val="0"/>
          </w:rPr>
          <w:t>..maxAreaIDs-r17)</w:t>
        </w:r>
        <w:r w:rsidR="000D2B36">
          <w:rPr>
            <w:snapToGrid w:val="0"/>
          </w:rPr>
          <w:tab/>
        </w:r>
        <w:r w:rsidR="00A75366">
          <w:rPr>
            <w:snapToGrid w:val="0"/>
          </w:rPr>
          <w:tab/>
        </w:r>
      </w:ins>
      <w:ins w:id="10298" w:author="v9" w:date="2022-03-01T09:14:00Z">
        <w:r w:rsidR="004C27DF">
          <w:rPr>
            <w:snapToGrid w:val="0"/>
          </w:rPr>
          <w:tab/>
        </w:r>
      </w:ins>
      <w:ins w:id="10299" w:author="RAN2-v3" w:date="2022-01-24T23:11:00Z">
        <w:r>
          <w:rPr>
            <w:snapToGrid w:val="0"/>
          </w:rPr>
          <w:t>OPTIONAL,</w:t>
        </w:r>
      </w:ins>
    </w:p>
    <w:p w14:paraId="0E81F4D2" w14:textId="77777777" w:rsidR="00104D7A" w:rsidRDefault="00104D7A" w:rsidP="00104D7A">
      <w:pPr>
        <w:pStyle w:val="PL"/>
        <w:shd w:val="clear" w:color="auto" w:fill="E6E6E6"/>
        <w:rPr>
          <w:ins w:id="10300" w:author="RAN2-v3" w:date="2022-01-24T23:11:00Z"/>
          <w:snapToGrid w:val="0"/>
        </w:rPr>
      </w:pPr>
      <w:ins w:id="10301"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67D6FA7C" w14:textId="77777777" w:rsidR="00DB11CC" w:rsidRDefault="00104D7A" w:rsidP="00DB11CC">
      <w:pPr>
        <w:pStyle w:val="PL"/>
        <w:shd w:val="clear" w:color="auto" w:fill="E6E6E6"/>
        <w:rPr>
          <w:ins w:id="10302" w:author="v5" w:date="2022-02-12T12:53:00Z"/>
          <w:snapToGrid w:val="0"/>
        </w:rPr>
      </w:pPr>
      <w:ins w:id="10303"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10304" w:author="v5" w:date="2022-02-12T12:53:00Z">
        <w:r w:rsidR="00DB11CC">
          <w:rPr>
            <w:snapToGrid w:val="0"/>
          </w:rPr>
          <w:t>,</w:t>
        </w:r>
      </w:ins>
    </w:p>
    <w:p w14:paraId="7BA52BC4" w14:textId="77777777" w:rsidR="001A33A5" w:rsidRDefault="00DB11CC" w:rsidP="001A33A5">
      <w:pPr>
        <w:pStyle w:val="PL"/>
        <w:shd w:val="clear" w:color="auto" w:fill="E6E6E6"/>
        <w:rPr>
          <w:ins w:id="10305" w:author="v5" w:date="2022-02-12T21:43:00Z"/>
          <w:snapToGrid w:val="0"/>
        </w:rPr>
      </w:pPr>
      <w:ins w:id="10306" w:author="v5" w:date="2022-02-12T12:53: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ins>
      <w:ins w:id="10307" w:author="v5" w:date="2022-02-12T21:43:00Z">
        <w:r w:rsidR="001A33A5">
          <w:rPr>
            <w:snapToGrid w:val="0"/>
          </w:rPr>
          <w:t>,</w:t>
        </w:r>
      </w:ins>
    </w:p>
    <w:p w14:paraId="66F93DF3" w14:textId="50D3E471" w:rsidR="00FA304F" w:rsidRDefault="001A33A5" w:rsidP="00FA304F">
      <w:pPr>
        <w:pStyle w:val="PL"/>
        <w:shd w:val="clear" w:color="auto" w:fill="E6E6E6"/>
        <w:rPr>
          <w:ins w:id="10308" w:author="v5" w:date="2022-02-12T22:26:00Z"/>
          <w:snapToGrid w:val="0"/>
        </w:rPr>
      </w:pPr>
      <w:ins w:id="10309" w:author="v5" w:date="2022-02-12T21:43: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10310" w:author="v5" w:date="2022-02-12T22:26:00Z">
        <w:r w:rsidR="00FA304F">
          <w:rPr>
            <w:snapToGrid w:val="0"/>
          </w:rPr>
          <w:t>,</w:t>
        </w:r>
      </w:ins>
    </w:p>
    <w:p w14:paraId="0436BF91" w14:textId="209C7E05" w:rsidR="00FA304F" w:rsidRPr="00CD2258" w:rsidRDefault="00FA304F" w:rsidP="001A33A5">
      <w:pPr>
        <w:pStyle w:val="PL"/>
        <w:shd w:val="clear" w:color="auto" w:fill="E6E6E6"/>
        <w:rPr>
          <w:ins w:id="10311" w:author="Sven Fischer" w:date="2022-01-06T11:33:00Z"/>
        </w:rPr>
      </w:pPr>
      <w:ins w:id="10312" w:author="v5" w:date="2022-02-12T22:26:00Z">
        <w:r>
          <w:tab/>
          <w:t>nr-DL-PRS-ProcessingRRC-Inactive-r17</w:t>
        </w:r>
        <w:r>
          <w:tab/>
          <w:t>ENUMERATED { supported }</w:t>
        </w:r>
        <w:r>
          <w:tab/>
        </w:r>
        <w:r>
          <w:tab/>
        </w:r>
        <w:r>
          <w:tab/>
        </w:r>
        <w:r>
          <w:tab/>
        </w:r>
        <w:r>
          <w:tab/>
          <w:t>OPTIONAL</w:t>
        </w:r>
      </w:ins>
    </w:p>
    <w:p w14:paraId="3EFFF76B" w14:textId="3C3A9D9E" w:rsidR="009E61AC" w:rsidRPr="00073C73" w:rsidRDefault="003530FD" w:rsidP="003530FD">
      <w:pPr>
        <w:pStyle w:val="PL"/>
        <w:shd w:val="clear" w:color="auto" w:fill="E6E6E6"/>
        <w:rPr>
          <w:snapToGrid w:val="0"/>
        </w:rPr>
      </w:pPr>
      <w:ins w:id="10313" w:author="Sven Fischer" w:date="2022-01-06T11:33:00Z">
        <w:r>
          <w:rPr>
            <w:snapToGrid w:val="0"/>
          </w:rPr>
          <w:tab/>
          <w:t>]]</w:t>
        </w:r>
      </w:ins>
    </w:p>
    <w:p w14:paraId="2D15EE7C" w14:textId="77777777" w:rsidR="001931C1" w:rsidRDefault="009E61AC" w:rsidP="001931C1">
      <w:pPr>
        <w:pStyle w:val="PL"/>
        <w:shd w:val="clear" w:color="auto" w:fill="E6E6E6"/>
        <w:rPr>
          <w:ins w:id="10314" w:author="Sven Fischer" w:date="2022-01-06T11:33:00Z"/>
          <w:snapToGrid w:val="0"/>
        </w:rPr>
      </w:pPr>
      <w:r w:rsidRPr="00073C73">
        <w:rPr>
          <w:snapToGrid w:val="0"/>
        </w:rPr>
        <w:t>}</w:t>
      </w:r>
    </w:p>
    <w:p w14:paraId="210294CE" w14:textId="77777777" w:rsidR="00BA175F" w:rsidRDefault="00BA175F" w:rsidP="009E61AC">
      <w:pPr>
        <w:pStyle w:val="PL"/>
        <w:shd w:val="clear" w:color="auto" w:fill="E6E6E6"/>
      </w:pPr>
    </w:p>
    <w:p w14:paraId="1EA0608F" w14:textId="25B80E1F" w:rsidR="009E61AC" w:rsidRPr="00073C73" w:rsidRDefault="009E61AC" w:rsidP="009E61AC">
      <w:pPr>
        <w:pStyle w:val="PL"/>
        <w:shd w:val="clear" w:color="auto" w:fill="E6E6E6"/>
      </w:pPr>
      <w:r w:rsidRPr="00073C73">
        <w:t>-- ASN1STOP</w:t>
      </w:r>
    </w:p>
    <w:p w14:paraId="0639CE4F" w14:textId="77777777" w:rsidR="0066362C" w:rsidRDefault="0066362C" w:rsidP="0066362C">
      <w:pPr>
        <w:rPr>
          <w:ins w:id="10315" w:author="Sven Fischer" w:date="2022-01-06T11: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6362C" w:rsidRPr="00A85E9E" w14:paraId="5C98D17F" w14:textId="77777777" w:rsidTr="007215F3">
        <w:trPr>
          <w:cantSplit/>
          <w:tblHeader/>
          <w:ins w:id="10316" w:author="Sven Fischer" w:date="2022-01-06T11:34:00Z"/>
        </w:trPr>
        <w:tc>
          <w:tcPr>
            <w:tcW w:w="9639" w:type="dxa"/>
          </w:tcPr>
          <w:p w14:paraId="72AC71DB" w14:textId="77777777" w:rsidR="0066362C" w:rsidRPr="00A85E9E" w:rsidRDefault="0066362C" w:rsidP="007215F3">
            <w:pPr>
              <w:pStyle w:val="TAH"/>
              <w:keepNext w:val="0"/>
              <w:keepLines w:val="0"/>
              <w:widowControl w:val="0"/>
              <w:rPr>
                <w:ins w:id="10317" w:author="Sven Fischer" w:date="2022-01-06T11:34:00Z"/>
              </w:rPr>
            </w:pPr>
            <w:ins w:id="10318" w:author="Sven Fischer" w:date="2022-01-06T11:34:00Z">
              <w:r w:rsidRPr="00A85E9E">
                <w:rPr>
                  <w:i/>
                </w:rPr>
                <w:t>NR-Multi-RTT-Provide</w:t>
              </w:r>
              <w:r w:rsidRPr="00A85E9E">
                <w:rPr>
                  <w:i/>
                  <w:noProof/>
                </w:rPr>
                <w:t>Capabilities</w:t>
              </w:r>
              <w:r w:rsidRPr="00A85E9E">
                <w:rPr>
                  <w:i/>
                </w:rPr>
                <w:t xml:space="preserve"> </w:t>
              </w:r>
              <w:r w:rsidRPr="00A85E9E">
                <w:rPr>
                  <w:iCs/>
                  <w:noProof/>
                </w:rPr>
                <w:t>field descriptions</w:t>
              </w:r>
            </w:ins>
          </w:p>
        </w:tc>
      </w:tr>
      <w:tr w:rsidR="0066362C" w:rsidRPr="00A85E9E" w14:paraId="66B44D73" w14:textId="77777777" w:rsidTr="007215F3">
        <w:trPr>
          <w:cantSplit/>
          <w:ins w:id="10319" w:author="Sven Fischer" w:date="2022-01-06T11:34:00Z"/>
        </w:trPr>
        <w:tc>
          <w:tcPr>
            <w:tcW w:w="9639" w:type="dxa"/>
          </w:tcPr>
          <w:p w14:paraId="6DA9E78D" w14:textId="77777777" w:rsidR="0066362C" w:rsidRPr="00B62A4B" w:rsidRDefault="0066362C" w:rsidP="007215F3">
            <w:pPr>
              <w:pStyle w:val="TAL"/>
              <w:rPr>
                <w:ins w:id="10320" w:author="Sven Fischer" w:date="2022-01-06T11:34:00Z"/>
                <w:b/>
                <w:bCs/>
                <w:i/>
                <w:iCs/>
                <w:snapToGrid w:val="0"/>
              </w:rPr>
            </w:pPr>
            <w:ins w:id="10321" w:author="Sven Fischer" w:date="2022-01-06T11:34:00Z">
              <w:r w:rsidRPr="00B62A4B">
                <w:rPr>
                  <w:b/>
                  <w:bCs/>
                  <w:i/>
                  <w:iCs/>
                  <w:snapToGrid w:val="0"/>
                </w:rPr>
                <w:t>ten-ms-unit-ResponseTime</w:t>
              </w:r>
            </w:ins>
          </w:p>
          <w:p w14:paraId="2A24F413" w14:textId="77777777" w:rsidR="0066362C" w:rsidRPr="00A85E9E" w:rsidRDefault="0066362C" w:rsidP="007215F3">
            <w:pPr>
              <w:pStyle w:val="TAL"/>
              <w:widowControl w:val="0"/>
              <w:rPr>
                <w:ins w:id="10322" w:author="Sven Fischer" w:date="2022-01-06T11:34:00Z"/>
              </w:rPr>
            </w:pPr>
            <w:ins w:id="10323" w:author="Sven Fischer" w:date="2022-01-06T11:34:00Z">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ins>
          </w:p>
        </w:tc>
      </w:tr>
      <w:tr w:rsidR="0066362C" w:rsidRPr="00A85E9E" w14:paraId="091A842C" w14:textId="77777777" w:rsidTr="007215F3">
        <w:trPr>
          <w:cantSplit/>
          <w:ins w:id="10324" w:author="Sven Fischer" w:date="2022-01-06T11:34:00Z"/>
        </w:trPr>
        <w:tc>
          <w:tcPr>
            <w:tcW w:w="9639" w:type="dxa"/>
          </w:tcPr>
          <w:p w14:paraId="2E0C18BC" w14:textId="77777777" w:rsidR="0066362C" w:rsidRDefault="0066362C" w:rsidP="007215F3">
            <w:pPr>
              <w:pStyle w:val="TAL"/>
              <w:rPr>
                <w:ins w:id="10325" w:author="Sven Fischer" w:date="2022-01-06T11:34:00Z"/>
                <w:b/>
                <w:bCs/>
                <w:i/>
                <w:iCs/>
              </w:rPr>
            </w:pPr>
            <w:ins w:id="10326" w:author="Sven Fischer" w:date="2022-01-06T11:34:00Z">
              <w:r w:rsidRPr="007373D3">
                <w:rPr>
                  <w:b/>
                  <w:bCs/>
                  <w:i/>
                  <w:iCs/>
                </w:rPr>
                <w:t>nr-</w:t>
              </w:r>
              <w:r>
                <w:rPr>
                  <w:b/>
                  <w:bCs/>
                  <w:i/>
                  <w:iCs/>
                </w:rPr>
                <w:t>Multi-RTT</w:t>
              </w:r>
              <w:r w:rsidRPr="007373D3">
                <w:rPr>
                  <w:b/>
                  <w:bCs/>
                  <w:i/>
                  <w:iCs/>
                </w:rPr>
                <w:t>-On-Demand-DL-PRS-Support</w:t>
              </w:r>
              <w:r w:rsidRPr="001D53CC">
                <w:rPr>
                  <w:b/>
                  <w:bCs/>
                  <w:i/>
                  <w:iCs/>
                </w:rPr>
                <w:t xml:space="preserve"> </w:t>
              </w:r>
            </w:ins>
          </w:p>
          <w:p w14:paraId="211DA39D" w14:textId="77777777" w:rsidR="0066362C" w:rsidRPr="00B62A4B" w:rsidRDefault="0066362C" w:rsidP="007215F3">
            <w:pPr>
              <w:pStyle w:val="TAL"/>
              <w:rPr>
                <w:ins w:id="10327" w:author="Sven Fischer" w:date="2022-01-06T11:34:00Z"/>
                <w:b/>
                <w:bCs/>
                <w:i/>
                <w:iCs/>
                <w:snapToGrid w:val="0"/>
              </w:rPr>
            </w:pPr>
            <w:ins w:id="10328" w:author="Sven Fischer" w:date="2022-01-06T11:34:00Z">
              <w:r>
                <w:rPr>
                  <w:snapToGrid w:val="0"/>
                </w:rPr>
                <w:t>This field, if present, indicates that the target device supports on-demand DL-PRS requests.</w:t>
              </w:r>
            </w:ins>
          </w:p>
        </w:tc>
      </w:tr>
      <w:tr w:rsidR="0066362C" w:rsidRPr="00A85E9E" w14:paraId="00E21C02" w14:textId="77777777" w:rsidTr="007215F3">
        <w:trPr>
          <w:cantSplit/>
          <w:ins w:id="10329" w:author="Sven Fischer" w:date="2022-01-06T11:34:00Z"/>
        </w:trPr>
        <w:tc>
          <w:tcPr>
            <w:tcW w:w="9639" w:type="dxa"/>
          </w:tcPr>
          <w:p w14:paraId="594D400F" w14:textId="5AD89D3E" w:rsidR="0066362C" w:rsidRPr="001C74CD" w:rsidRDefault="0066362C" w:rsidP="007215F3">
            <w:pPr>
              <w:pStyle w:val="TAL"/>
              <w:rPr>
                <w:ins w:id="10330" w:author="Sven Fischer" w:date="2022-01-06T11:34:00Z"/>
                <w:b/>
                <w:bCs/>
                <w:i/>
                <w:iCs/>
                <w:snapToGrid w:val="0"/>
              </w:rPr>
            </w:pPr>
            <w:ins w:id="10331" w:author="Sven Fischer" w:date="2022-01-06T11:34:00Z">
              <w:r w:rsidRPr="001C74CD">
                <w:rPr>
                  <w:b/>
                  <w:bCs/>
                  <w:i/>
                  <w:iCs/>
                  <w:snapToGrid w:val="0"/>
                </w:rPr>
                <w:t>nr-UE-Rx</w:t>
              </w:r>
              <w:r>
                <w:rPr>
                  <w:b/>
                  <w:bCs/>
                  <w:i/>
                  <w:iCs/>
                  <w:snapToGrid w:val="0"/>
                </w:rPr>
                <w:t>Tx</w:t>
              </w:r>
              <w:r w:rsidRPr="001C74CD">
                <w:rPr>
                  <w:b/>
                  <w:bCs/>
                  <w:i/>
                  <w:iCs/>
                  <w:snapToGrid w:val="0"/>
                </w:rPr>
                <w:t>-TEG-ID-</w:t>
              </w:r>
            </w:ins>
            <w:ins w:id="10332" w:author="v5" w:date="2022-02-13T00:16:00Z">
              <w:r w:rsidR="00586316">
                <w:rPr>
                  <w:b/>
                  <w:bCs/>
                  <w:i/>
                  <w:iCs/>
                  <w:snapToGrid w:val="0"/>
                </w:rPr>
                <w:t>Reporting</w:t>
              </w:r>
            </w:ins>
            <w:ins w:id="10333" w:author="Sven Fischer" w:date="2022-01-06T11:34:00Z">
              <w:r w:rsidRPr="001C74CD">
                <w:rPr>
                  <w:b/>
                  <w:bCs/>
                  <w:i/>
                  <w:iCs/>
                  <w:snapToGrid w:val="0"/>
                </w:rPr>
                <w:t>Support</w:t>
              </w:r>
            </w:ins>
          </w:p>
          <w:p w14:paraId="039F6282" w14:textId="7FB57102" w:rsidR="0066362C" w:rsidRDefault="0066362C" w:rsidP="006E64CC">
            <w:pPr>
              <w:pStyle w:val="TAL"/>
              <w:keepNext w:val="0"/>
              <w:keepLines w:val="0"/>
              <w:widowControl w:val="0"/>
              <w:rPr>
                <w:ins w:id="10334" w:author="Sven Fischer" w:date="2022-01-06T11:34:00Z"/>
                <w:snapToGrid w:val="0"/>
              </w:rPr>
            </w:pPr>
            <w:ins w:id="10335" w:author="Sven Fischer" w:date="2022-01-06T11:34:00Z">
              <w:r>
                <w:rPr>
                  <w:snapToGrid w:val="0"/>
                </w:rPr>
                <w:t xml:space="preserve">This field, if present, indicates that the target device supports </w:t>
              </w:r>
            </w:ins>
            <w:ins w:id="10336" w:author="v5" w:date="2022-02-14T08:14:00Z">
              <w:r w:rsidR="00837453" w:rsidRPr="00837453">
                <w:rPr>
                  <w:i/>
                  <w:iCs/>
                  <w:snapToGrid w:val="0"/>
                </w:rPr>
                <w:t>nr-UE-RxTx-TEG-Info</w:t>
              </w:r>
            </w:ins>
            <w:ins w:id="10337" w:author="Sven Fischer" w:date="2022-01-06T11:34:00Z">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ins>
            <w:ins w:id="10338" w:author="v5" w:date="2022-02-13T00:18:00Z">
              <w:r w:rsidR="007055EB">
                <w:rPr>
                  <w:i/>
                  <w:iCs/>
                  <w:snapToGrid w:val="0"/>
                </w:rPr>
                <w:t xml:space="preserve">. </w:t>
              </w:r>
              <w:r w:rsidR="007055EB">
                <w:rPr>
                  <w:snapToGrid w:val="0"/>
                </w:rPr>
                <w:t>T</w:t>
              </w:r>
              <w:r w:rsidR="007055EB" w:rsidRPr="00A85E9E">
                <w:rPr>
                  <w:snapToGrid w:val="0"/>
                </w:rPr>
                <w:t>his is represented by a bit string, with a one</w:t>
              </w:r>
              <w:r w:rsidR="007055EB" w:rsidRPr="00A85E9E">
                <w:rPr>
                  <w:snapToGrid w:val="0"/>
                </w:rPr>
                <w:noBreakHyphen/>
                <w:t xml:space="preserve">value at the bit position means the particular </w:t>
              </w:r>
              <w:r w:rsidR="007055EB">
                <w:rPr>
                  <w:snapToGrid w:val="0"/>
                </w:rPr>
                <w:t>case</w:t>
              </w:r>
              <w:r w:rsidR="007055EB" w:rsidRPr="00A85E9E">
                <w:rPr>
                  <w:snapToGrid w:val="0"/>
                </w:rPr>
                <w:t xml:space="preserve"> is </w:t>
              </w:r>
              <w:r w:rsidR="007055EB">
                <w:rPr>
                  <w:snapToGrid w:val="0"/>
                </w:rPr>
                <w:t>supported</w:t>
              </w:r>
              <w:r w:rsidR="007055EB" w:rsidRPr="00A85E9E">
                <w:rPr>
                  <w:snapToGrid w:val="0"/>
                </w:rPr>
                <w:t>; a zero</w:t>
              </w:r>
              <w:r w:rsidR="007055EB" w:rsidRPr="00A85E9E">
                <w:rPr>
                  <w:snapToGrid w:val="0"/>
                </w:rPr>
                <w:noBreakHyphen/>
                <w:t xml:space="preserve">value means not </w:t>
              </w:r>
              <w:r w:rsidR="007055EB">
                <w:rPr>
                  <w:snapToGrid w:val="0"/>
                </w:rPr>
                <w:t>supported</w:t>
              </w:r>
            </w:ins>
            <w:ins w:id="10339" w:author="Sven Fischer" w:date="2022-01-06T11:34:00Z">
              <w:r>
                <w:rPr>
                  <w:snapToGrid w:val="0"/>
                </w:rPr>
                <w:t>:</w:t>
              </w:r>
            </w:ins>
          </w:p>
          <w:p w14:paraId="1492CDA7" w14:textId="202F695F" w:rsidR="0066362C" w:rsidRDefault="0066362C" w:rsidP="007215F3">
            <w:pPr>
              <w:pStyle w:val="B1"/>
              <w:spacing w:after="0"/>
              <w:rPr>
                <w:rFonts w:ascii="Arial" w:hAnsi="Arial" w:cs="Arial"/>
                <w:iCs/>
                <w:noProof/>
                <w:sz w:val="18"/>
                <w:szCs w:val="18"/>
              </w:rPr>
            </w:pPr>
            <w:ins w:id="10340"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10341" w:author="v5" w:date="2022-02-13T00:19:00Z">
              <w:r w:rsidR="009F1400" w:rsidRPr="006E64CC">
                <w:rPr>
                  <w:rFonts w:ascii="Arial" w:hAnsi="Arial" w:cs="Arial"/>
                  <w:bCs/>
                  <w:iCs/>
                  <w:noProof/>
                  <w:sz w:val="18"/>
                  <w:szCs w:val="18"/>
                </w:rPr>
                <w:t>bit 0</w:t>
              </w:r>
            </w:ins>
            <w:ins w:id="10342" w:author="v5" w:date="2022-02-13T00:20:00Z">
              <w:r w:rsidR="009F1400">
                <w:rPr>
                  <w:rFonts w:ascii="Arial" w:hAnsi="Arial" w:cs="Arial"/>
                  <w:b/>
                  <w:i/>
                  <w:noProof/>
                  <w:sz w:val="18"/>
                  <w:szCs w:val="18"/>
                </w:rPr>
                <w:t xml:space="preserve"> </w:t>
              </w:r>
            </w:ins>
            <w:ins w:id="10343" w:author="Sven Fischer" w:date="2022-01-06T11:34:00Z">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w:t>
              </w:r>
            </w:ins>
            <w:r>
              <w:rPr>
                <w:rFonts w:ascii="Arial" w:hAnsi="Arial" w:cs="Arial"/>
                <w:iCs/>
                <w:noProof/>
                <w:sz w:val="18"/>
                <w:szCs w:val="18"/>
              </w:rPr>
              <w:t xml:space="preserve"> </w:t>
            </w:r>
          </w:p>
          <w:p w14:paraId="5EE82A87" w14:textId="7B926153" w:rsidR="0066362C" w:rsidRDefault="0066362C" w:rsidP="007215F3">
            <w:pPr>
              <w:pStyle w:val="B1"/>
              <w:spacing w:after="0"/>
              <w:rPr>
                <w:rFonts w:ascii="Arial" w:hAnsi="Arial" w:cs="Arial"/>
                <w:iCs/>
                <w:noProof/>
                <w:sz w:val="18"/>
                <w:szCs w:val="18"/>
              </w:rPr>
            </w:pPr>
            <w:ins w:id="10344"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10345" w:author="v5" w:date="2022-02-13T00:20:00Z">
              <w:r w:rsidR="009F1400">
                <w:rPr>
                  <w:rFonts w:ascii="Arial" w:hAnsi="Arial" w:cs="Arial"/>
                  <w:snapToGrid w:val="0"/>
                  <w:sz w:val="18"/>
                  <w:szCs w:val="18"/>
                </w:rPr>
                <w:t>bit 1</w:t>
              </w:r>
            </w:ins>
            <w:ins w:id="10346" w:author="v5" w:date="2022-02-13T00:21:00Z">
              <w:r w:rsidR="00956AD5">
                <w:rPr>
                  <w:rFonts w:ascii="Arial" w:hAnsi="Arial" w:cs="Arial"/>
                  <w:snapToGrid w:val="0"/>
                  <w:sz w:val="18"/>
                  <w:szCs w:val="18"/>
                </w:rPr>
                <w:t xml:space="preserve"> </w:t>
              </w:r>
            </w:ins>
            <w:ins w:id="10347" w:author="Sven Fischer" w:date="2022-01-06T11:34:00Z">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p w14:paraId="1FE07480" w14:textId="116BBCC3" w:rsidR="0066362C" w:rsidRPr="009C5179" w:rsidRDefault="0066362C" w:rsidP="007215F3">
            <w:pPr>
              <w:pStyle w:val="B1"/>
              <w:spacing w:after="0"/>
              <w:rPr>
                <w:ins w:id="10348" w:author="Sven Fischer" w:date="2022-01-06T11:34:00Z"/>
                <w:rFonts w:ascii="Arial" w:hAnsi="Arial" w:cs="Arial"/>
                <w:iCs/>
                <w:noProof/>
                <w:sz w:val="18"/>
                <w:szCs w:val="18"/>
              </w:rPr>
            </w:pPr>
            <w:ins w:id="10349"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10350" w:author="v5" w:date="2022-02-13T00:20:00Z">
              <w:r w:rsidR="009F1400">
                <w:rPr>
                  <w:rFonts w:ascii="Arial" w:hAnsi="Arial" w:cs="Arial"/>
                  <w:snapToGrid w:val="0"/>
                  <w:sz w:val="18"/>
                  <w:szCs w:val="18"/>
                </w:rPr>
                <w:t>bit 2</w:t>
              </w:r>
            </w:ins>
            <w:ins w:id="10351" w:author="v5" w:date="2022-02-13T00:21:00Z">
              <w:r w:rsidR="00956AD5">
                <w:rPr>
                  <w:rFonts w:ascii="Arial" w:hAnsi="Arial" w:cs="Arial"/>
                  <w:snapToGrid w:val="0"/>
                  <w:sz w:val="18"/>
                  <w:szCs w:val="18"/>
                </w:rPr>
                <w:t xml:space="preserve"> </w:t>
              </w:r>
            </w:ins>
            <w:ins w:id="10352" w:author="Sven Fischer" w:date="2022-01-06T11:34:00Z">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tc>
      </w:tr>
      <w:tr w:rsidR="0066362C" w:rsidRPr="00A85E9E" w14:paraId="5DF4D0B5" w14:textId="77777777" w:rsidTr="007215F3">
        <w:trPr>
          <w:cantSplit/>
          <w:ins w:id="10353" w:author="Sven Fischer" w:date="2022-01-06T11:34:00Z"/>
        </w:trPr>
        <w:tc>
          <w:tcPr>
            <w:tcW w:w="9639" w:type="dxa"/>
          </w:tcPr>
          <w:p w14:paraId="7D593378" w14:textId="77777777" w:rsidR="0066362C" w:rsidRPr="001C74CD" w:rsidRDefault="0066362C" w:rsidP="007215F3">
            <w:pPr>
              <w:pStyle w:val="TAL"/>
              <w:rPr>
                <w:ins w:id="10354" w:author="Sven Fischer" w:date="2022-01-06T11:34:00Z"/>
                <w:b/>
                <w:bCs/>
                <w:i/>
                <w:iCs/>
              </w:rPr>
            </w:pPr>
            <w:ins w:id="10355" w:author="Sven Fischer" w:date="2022-01-06T11:34:00Z">
              <w:r w:rsidRPr="001C74CD">
                <w:rPr>
                  <w:b/>
                  <w:bCs/>
                  <w:i/>
                  <w:iCs/>
                  <w:snapToGrid w:val="0"/>
                </w:rPr>
                <w:t>nr-</w:t>
              </w:r>
              <w:r w:rsidRPr="001C74CD">
                <w:rPr>
                  <w:b/>
                  <w:bCs/>
                  <w:i/>
                  <w:iCs/>
                </w:rPr>
                <w:t>los-nlos-IndicatorSupport</w:t>
              </w:r>
            </w:ins>
          </w:p>
          <w:p w14:paraId="04C8009F" w14:textId="77777777" w:rsidR="002F388D" w:rsidRDefault="0066362C" w:rsidP="007215F3">
            <w:pPr>
              <w:pStyle w:val="TAL"/>
              <w:rPr>
                <w:ins w:id="10356" w:author="v5" w:date="2022-02-12T12:38:00Z"/>
                <w:snapToGrid w:val="0"/>
              </w:rPr>
            </w:pPr>
            <w:ins w:id="10357" w:author="Sven Fischer" w:date="2022-01-06T11:3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ins>
          </w:p>
          <w:p w14:paraId="39926C91" w14:textId="77777777" w:rsidR="002F388D" w:rsidRDefault="002F388D" w:rsidP="002F388D">
            <w:pPr>
              <w:pStyle w:val="B1"/>
              <w:spacing w:after="0"/>
              <w:rPr>
                <w:ins w:id="10358" w:author="v5" w:date="2022-02-12T12:39:00Z"/>
                <w:rFonts w:ascii="Arial" w:hAnsi="Arial" w:cs="Arial"/>
                <w:i/>
                <w:sz w:val="18"/>
                <w:szCs w:val="18"/>
              </w:rPr>
            </w:pPr>
            <w:ins w:id="10359" w:author="v5" w:date="2022-02-12T12:3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62186C04" w14:textId="55B91CCB" w:rsidR="0066362C" w:rsidRPr="00776AA1" w:rsidRDefault="002F388D" w:rsidP="00776AA1">
            <w:pPr>
              <w:pStyle w:val="B1"/>
              <w:spacing w:after="0"/>
              <w:rPr>
                <w:ins w:id="10360" w:author="Sven Fischer" w:date="2022-01-06T11:34:00Z"/>
                <w:rFonts w:ascii="Arial" w:hAnsi="Arial" w:cs="Arial"/>
                <w:i/>
                <w:sz w:val="18"/>
                <w:szCs w:val="18"/>
              </w:rPr>
            </w:pPr>
            <w:ins w:id="10361" w:author="v5" w:date="2022-02-12T12:3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66362C" w:rsidRPr="00A85E9E" w14:paraId="12ABFA80" w14:textId="77777777" w:rsidTr="007215F3">
        <w:trPr>
          <w:cantSplit/>
          <w:ins w:id="10362" w:author="Sven Fischer" w:date="2022-01-06T11:34:00Z"/>
        </w:trPr>
        <w:tc>
          <w:tcPr>
            <w:tcW w:w="9639" w:type="dxa"/>
          </w:tcPr>
          <w:p w14:paraId="13F7A83E" w14:textId="77777777" w:rsidR="0066362C" w:rsidRDefault="0066362C" w:rsidP="007215F3">
            <w:pPr>
              <w:pStyle w:val="TAL"/>
              <w:rPr>
                <w:ins w:id="10363" w:author="Sven Fischer" w:date="2022-01-06T11:34:00Z"/>
                <w:b/>
                <w:bCs/>
                <w:i/>
                <w:iCs/>
                <w:snapToGrid w:val="0"/>
              </w:rPr>
            </w:pPr>
            <w:ins w:id="10364" w:author="Sven Fischer" w:date="2022-01-06T11:34:00Z">
              <w:r w:rsidRPr="007721EB">
                <w:rPr>
                  <w:b/>
                  <w:bCs/>
                  <w:i/>
                  <w:iCs/>
                  <w:snapToGrid w:val="0"/>
                </w:rPr>
                <w:t>additionalPathsExtSupport</w:t>
              </w:r>
            </w:ins>
          </w:p>
          <w:p w14:paraId="1EFE0900" w14:textId="5665F745" w:rsidR="0066362C" w:rsidRPr="00B62A4B" w:rsidRDefault="0066362C" w:rsidP="007215F3">
            <w:pPr>
              <w:pStyle w:val="TAL"/>
              <w:rPr>
                <w:ins w:id="10365" w:author="Sven Fischer" w:date="2022-01-06T11:34:00Z"/>
                <w:b/>
                <w:bCs/>
                <w:i/>
                <w:iCs/>
                <w:snapToGrid w:val="0"/>
              </w:rPr>
            </w:pPr>
            <w:ins w:id="10366" w:author="Sven Fischer" w:date="2022-01-06T11:34: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xml:space="preserve">. The </w:t>
              </w:r>
            </w:ins>
            <w:ins w:id="10367" w:author="v5" w:date="2022-02-12T06:59:00Z">
              <w:r w:rsidR="00870240">
                <w:rPr>
                  <w:snapToGrid w:val="0"/>
                </w:rPr>
                <w:t>enumer</w:t>
              </w:r>
            </w:ins>
            <w:ins w:id="10368" w:author="v5" w:date="2022-02-12T07:00:00Z">
              <w:r w:rsidR="00870240">
                <w:rPr>
                  <w:snapToGrid w:val="0"/>
                </w:rPr>
                <w:t>at</w:t>
              </w:r>
            </w:ins>
            <w:ins w:id="10369" w:author="v5" w:date="2022-02-12T06:59:00Z">
              <w:r w:rsidR="00870240">
                <w:rPr>
                  <w:snapToGrid w:val="0"/>
                </w:rPr>
                <w:t>ed</w:t>
              </w:r>
            </w:ins>
            <w:ins w:id="10370" w:author="Sven Fischer" w:date="2022-01-06T11:34:00Z">
              <w:r>
                <w:rPr>
                  <w:snapToGrid w:val="0"/>
                </w:rPr>
                <w:t xml:space="preserve"> value indicates the number of additional paths supported by the target device,</w:t>
              </w:r>
            </w:ins>
          </w:p>
        </w:tc>
      </w:tr>
      <w:tr w:rsidR="0066362C" w:rsidRPr="00A85E9E" w14:paraId="6B42DB75" w14:textId="77777777" w:rsidTr="007215F3">
        <w:trPr>
          <w:cantSplit/>
          <w:ins w:id="10371" w:author="Sven Fischer" w:date="2022-01-06T11:34:00Z"/>
        </w:trPr>
        <w:tc>
          <w:tcPr>
            <w:tcW w:w="9639" w:type="dxa"/>
          </w:tcPr>
          <w:p w14:paraId="6AB5CE80" w14:textId="77777777" w:rsidR="0066362C" w:rsidRDefault="0066362C" w:rsidP="007215F3">
            <w:pPr>
              <w:pStyle w:val="TAL"/>
              <w:rPr>
                <w:ins w:id="10372" w:author="Sven Fischer" w:date="2022-01-06T11:34:00Z"/>
                <w:b/>
                <w:bCs/>
                <w:i/>
                <w:iCs/>
                <w:snapToGrid w:val="0"/>
              </w:rPr>
            </w:pPr>
            <w:ins w:id="10373" w:author="Sven Fischer" w:date="2022-01-06T11:34:00Z">
              <w:r>
                <w:rPr>
                  <w:b/>
                  <w:bCs/>
                  <w:i/>
                  <w:iCs/>
                  <w:snapToGrid w:val="0"/>
                </w:rPr>
                <w:t>additionalPathsPowerSupport</w:t>
              </w:r>
            </w:ins>
          </w:p>
          <w:p w14:paraId="5BBFE1B6" w14:textId="77777777" w:rsidR="0066362C" w:rsidRPr="00B62A4B" w:rsidRDefault="0066362C" w:rsidP="007215F3">
            <w:pPr>
              <w:pStyle w:val="TAL"/>
              <w:rPr>
                <w:ins w:id="10374" w:author="Sven Fischer" w:date="2022-01-06T11:34:00Z"/>
                <w:b/>
                <w:bCs/>
                <w:i/>
                <w:iCs/>
                <w:snapToGrid w:val="0"/>
              </w:rPr>
            </w:pPr>
            <w:ins w:id="10375" w:author="Sven Fischer" w:date="2022-01-06T11:34: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16B6F08C" w14:textId="77777777" w:rsidTr="007215F3">
        <w:trPr>
          <w:cantSplit/>
          <w:ins w:id="10376" w:author="RAN2" w:date="2022-01-23T12:35:00Z"/>
        </w:trPr>
        <w:tc>
          <w:tcPr>
            <w:tcW w:w="9639" w:type="dxa"/>
          </w:tcPr>
          <w:p w14:paraId="20629B17" w14:textId="77777777" w:rsidR="00FF704B" w:rsidRDefault="00FF704B" w:rsidP="00FF704B">
            <w:pPr>
              <w:pStyle w:val="TAL"/>
              <w:rPr>
                <w:ins w:id="10377" w:author="RAN2" w:date="2022-01-23T12:35:00Z"/>
                <w:b/>
                <w:i/>
                <w:snapToGrid w:val="0"/>
              </w:rPr>
            </w:pPr>
            <w:ins w:id="10378" w:author="RAN2" w:date="2022-01-23T12:35:00Z">
              <w:r w:rsidRPr="008C6AE3">
                <w:rPr>
                  <w:b/>
                  <w:i/>
                  <w:snapToGrid w:val="0"/>
                </w:rPr>
                <w:t>scheduledLocationRequest</w:t>
              </w:r>
            </w:ins>
          </w:p>
          <w:p w14:paraId="7870B404" w14:textId="01E497FA" w:rsidR="00FF704B" w:rsidRDefault="00FF704B" w:rsidP="00FF704B">
            <w:pPr>
              <w:pStyle w:val="TAL"/>
              <w:rPr>
                <w:ins w:id="10379" w:author="RAN2" w:date="2022-01-23T12:35:00Z"/>
                <w:b/>
                <w:bCs/>
                <w:i/>
                <w:iCs/>
                <w:snapToGrid w:val="0"/>
              </w:rPr>
            </w:pPr>
            <w:ins w:id="10380" w:author="RAN2" w:date="2022-01-23T12:35: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r w:rsidR="00104D7A" w:rsidRPr="00A85E9E" w14:paraId="52FC84EB" w14:textId="77777777" w:rsidTr="007215F3">
        <w:trPr>
          <w:cantSplit/>
          <w:ins w:id="10381" w:author="RAN2-v3" w:date="2022-01-24T23:14:00Z"/>
        </w:trPr>
        <w:tc>
          <w:tcPr>
            <w:tcW w:w="9639" w:type="dxa"/>
          </w:tcPr>
          <w:p w14:paraId="3D44C0F6" w14:textId="77777777" w:rsidR="00104D7A" w:rsidRDefault="00104D7A" w:rsidP="00104D7A">
            <w:pPr>
              <w:pStyle w:val="TAL"/>
              <w:keepNext w:val="0"/>
              <w:keepLines w:val="0"/>
              <w:widowControl w:val="0"/>
              <w:rPr>
                <w:ins w:id="10382" w:author="RAN2-v3" w:date="2022-01-24T23:14:00Z"/>
                <w:b/>
                <w:bCs/>
                <w:i/>
                <w:iCs/>
              </w:rPr>
            </w:pPr>
            <w:ins w:id="10383" w:author="RAN2-v3" w:date="2022-01-24T23:14:00Z">
              <w:r w:rsidRPr="008B3029">
                <w:rPr>
                  <w:b/>
                  <w:bCs/>
                  <w:i/>
                  <w:iCs/>
                </w:rPr>
                <w:t>nr-dl-prs-AssistanceDataValidity</w:t>
              </w:r>
            </w:ins>
          </w:p>
          <w:p w14:paraId="11AB636E" w14:textId="2555AC63" w:rsidR="00104D7A" w:rsidRDefault="00104D7A" w:rsidP="00104D7A">
            <w:pPr>
              <w:pStyle w:val="TAL"/>
              <w:keepNext w:val="0"/>
              <w:keepLines w:val="0"/>
              <w:widowControl w:val="0"/>
              <w:rPr>
                <w:ins w:id="10384" w:author="RAN2-v3" w:date="2022-01-24T23:14:00Z"/>
                <w:bCs/>
                <w:iCs/>
                <w:snapToGrid w:val="0"/>
              </w:rPr>
            </w:pPr>
            <w:ins w:id="10385" w:author="RAN2-v3" w:date="2022-01-24T23:14:00Z">
              <w:r>
                <w:t xml:space="preserve">This field, if present, </w:t>
              </w:r>
              <w:r w:rsidRPr="00BA322F">
                <w:rPr>
                  <w:bCs/>
                  <w:iCs/>
                  <w:snapToGrid w:val="0"/>
                </w:rPr>
                <w:t xml:space="preserve">indicates that the target device supports </w:t>
              </w:r>
              <w:r>
                <w:rPr>
                  <w:bCs/>
                  <w:iCs/>
                  <w:snapToGrid w:val="0"/>
                </w:rPr>
                <w:t xml:space="preserve">validity conditions for </w:t>
              </w:r>
            </w:ins>
            <w:ins w:id="10386" w:author="v8" w:date="2022-02-28T19:14:00Z">
              <w:r w:rsidR="00A75366">
                <w:rPr>
                  <w:bCs/>
                  <w:iCs/>
                  <w:snapToGrid w:val="0"/>
                </w:rPr>
                <w:t>pre-configured</w:t>
              </w:r>
            </w:ins>
            <w:ins w:id="10387" w:author="RAN2-v3" w:date="2022-01-24T23:14:00Z">
              <w:r>
                <w:rPr>
                  <w:bCs/>
                  <w:iCs/>
                  <w:snapToGrid w:val="0"/>
                </w:rPr>
                <w:t xml:space="preserve"> assistance data and comprises the following subfields:</w:t>
              </w:r>
            </w:ins>
          </w:p>
          <w:p w14:paraId="365E1947" w14:textId="2CC45C72" w:rsidR="00104D7A" w:rsidRPr="00D2085F" w:rsidRDefault="00104D7A" w:rsidP="00D2085F">
            <w:pPr>
              <w:pStyle w:val="B1"/>
              <w:spacing w:after="0"/>
              <w:rPr>
                <w:ins w:id="10388" w:author="RAN2-v3" w:date="2022-01-24T23:14:00Z"/>
                <w:rFonts w:ascii="Arial" w:hAnsi="Arial" w:cs="Arial"/>
                <w:b/>
                <w:i/>
                <w:snapToGrid w:val="0"/>
                <w:sz w:val="18"/>
                <w:szCs w:val="18"/>
              </w:rPr>
            </w:pPr>
            <w:ins w:id="10389" w:author="RAN2-v3" w:date="2022-01-24T23:14:00Z">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 xml:space="preserve">indicates that the target device supports </w:t>
              </w:r>
            </w:ins>
            <w:ins w:id="10390" w:author="v8" w:date="2022-02-28T19:15:00Z">
              <w:r w:rsidR="00D2085F" w:rsidRPr="00D2085F">
                <w:rPr>
                  <w:rFonts w:ascii="Arial" w:hAnsi="Arial" w:cs="Arial"/>
                  <w:noProof/>
                  <w:sz w:val="18"/>
                  <w:szCs w:val="18"/>
                </w:rPr>
                <w:t>pre-configured assistance data with area validity. The integer number indicates the maximum number of area IDs the target device supports</w:t>
              </w:r>
            </w:ins>
            <w:ins w:id="10391" w:author="RAN2-v3" w:date="2022-01-24T23:14:00Z">
              <w:r w:rsidRPr="00D2085F">
                <w:rPr>
                  <w:rFonts w:ascii="Arial" w:hAnsi="Arial" w:cs="Arial"/>
                  <w:i/>
                  <w:noProof/>
                  <w:sz w:val="18"/>
                  <w:szCs w:val="18"/>
                </w:rPr>
                <w:t>.</w:t>
              </w:r>
            </w:ins>
          </w:p>
        </w:tc>
      </w:tr>
      <w:tr w:rsidR="008460E9" w:rsidRPr="00A85E9E" w14:paraId="46D1B54B" w14:textId="77777777" w:rsidTr="007215F3">
        <w:trPr>
          <w:cantSplit/>
          <w:ins w:id="10392" w:author="v5" w:date="2022-02-12T12:54:00Z"/>
        </w:trPr>
        <w:tc>
          <w:tcPr>
            <w:tcW w:w="9639" w:type="dxa"/>
          </w:tcPr>
          <w:p w14:paraId="6EB4C38C" w14:textId="77777777" w:rsidR="008460E9" w:rsidRPr="00B6372C" w:rsidRDefault="008460E9" w:rsidP="008460E9">
            <w:pPr>
              <w:pStyle w:val="TAL"/>
              <w:keepNext w:val="0"/>
              <w:keepLines w:val="0"/>
              <w:widowControl w:val="0"/>
              <w:rPr>
                <w:ins w:id="10393" w:author="v5" w:date="2022-02-12T12:54:00Z"/>
                <w:b/>
                <w:bCs/>
                <w:i/>
                <w:iCs/>
                <w:snapToGrid w:val="0"/>
              </w:rPr>
            </w:pPr>
            <w:ins w:id="10394" w:author="v5" w:date="2022-02-12T12:54:00Z">
              <w:r w:rsidRPr="00B6372C">
                <w:rPr>
                  <w:b/>
                  <w:bCs/>
                  <w:i/>
                  <w:iCs/>
                  <w:snapToGrid w:val="0"/>
                </w:rPr>
                <w:t>multiMeasInSameMeasReport</w:t>
              </w:r>
            </w:ins>
          </w:p>
          <w:p w14:paraId="60FC36DD" w14:textId="27BECF5E" w:rsidR="008460E9" w:rsidRPr="008B3029" w:rsidRDefault="008460E9" w:rsidP="008460E9">
            <w:pPr>
              <w:pStyle w:val="TAL"/>
              <w:keepNext w:val="0"/>
              <w:keepLines w:val="0"/>
              <w:widowControl w:val="0"/>
              <w:rPr>
                <w:ins w:id="10395" w:author="v5" w:date="2022-02-12T12:54:00Z"/>
                <w:b/>
                <w:bCs/>
                <w:i/>
                <w:iCs/>
              </w:rPr>
            </w:pPr>
            <w:ins w:id="10396" w:author="v5" w:date="2022-02-12T12:54:00Z">
              <w:r>
                <w:t>This field, if present, indicates that the target device supports m</w:t>
              </w:r>
              <w:r w:rsidRPr="00375119">
                <w:t>ultiple measurement instances in a single measurement report</w:t>
              </w:r>
              <w:r>
                <w:t>.</w:t>
              </w:r>
            </w:ins>
          </w:p>
        </w:tc>
      </w:tr>
      <w:tr w:rsidR="001A33A5" w:rsidRPr="00A85E9E" w14:paraId="3D4B50AD" w14:textId="77777777" w:rsidTr="007215F3">
        <w:trPr>
          <w:cantSplit/>
          <w:ins w:id="10397" w:author="v5" w:date="2022-02-12T21:43:00Z"/>
        </w:trPr>
        <w:tc>
          <w:tcPr>
            <w:tcW w:w="9639" w:type="dxa"/>
          </w:tcPr>
          <w:p w14:paraId="3582D789" w14:textId="77777777" w:rsidR="001A33A5" w:rsidRDefault="001A33A5" w:rsidP="001A33A5">
            <w:pPr>
              <w:pStyle w:val="TAL"/>
              <w:keepNext w:val="0"/>
              <w:keepLines w:val="0"/>
              <w:widowControl w:val="0"/>
              <w:rPr>
                <w:ins w:id="10398" w:author="v5" w:date="2022-02-12T21:44:00Z"/>
                <w:b/>
                <w:bCs/>
                <w:i/>
                <w:iCs/>
                <w:snapToGrid w:val="0"/>
              </w:rPr>
            </w:pPr>
            <w:ins w:id="10399" w:author="v5" w:date="2022-02-12T21:44:00Z">
              <w:r w:rsidRPr="00CF1070">
                <w:rPr>
                  <w:b/>
                  <w:bCs/>
                  <w:i/>
                  <w:iCs/>
                  <w:snapToGrid w:val="0"/>
                </w:rPr>
                <w:t>mg-ActivationRequest</w:t>
              </w:r>
            </w:ins>
          </w:p>
          <w:p w14:paraId="12ED8671" w14:textId="77936E72" w:rsidR="001A33A5" w:rsidRPr="00B6372C" w:rsidRDefault="001A33A5" w:rsidP="001A33A5">
            <w:pPr>
              <w:pStyle w:val="TAL"/>
              <w:keepNext w:val="0"/>
              <w:keepLines w:val="0"/>
              <w:widowControl w:val="0"/>
              <w:rPr>
                <w:ins w:id="10400" w:author="v5" w:date="2022-02-12T21:43:00Z"/>
                <w:b/>
                <w:bCs/>
                <w:i/>
                <w:iCs/>
                <w:snapToGrid w:val="0"/>
              </w:rPr>
            </w:pPr>
            <w:ins w:id="10401" w:author="v5" w:date="2022-02-12T21:44: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FA304F" w:rsidRPr="00A85E9E" w14:paraId="6C19918A" w14:textId="77777777" w:rsidTr="007215F3">
        <w:trPr>
          <w:cantSplit/>
          <w:ins w:id="10402" w:author="v5" w:date="2022-02-12T22:27:00Z"/>
        </w:trPr>
        <w:tc>
          <w:tcPr>
            <w:tcW w:w="9639" w:type="dxa"/>
          </w:tcPr>
          <w:p w14:paraId="2C48AB89" w14:textId="77777777" w:rsidR="00FA304F" w:rsidRPr="00A71AB6" w:rsidRDefault="00FA304F" w:rsidP="00FA304F">
            <w:pPr>
              <w:pStyle w:val="TAL"/>
              <w:keepNext w:val="0"/>
              <w:keepLines w:val="0"/>
              <w:widowControl w:val="0"/>
              <w:rPr>
                <w:ins w:id="10403" w:author="v5" w:date="2022-02-12T22:27:00Z"/>
                <w:b/>
                <w:bCs/>
                <w:i/>
                <w:iCs/>
              </w:rPr>
            </w:pPr>
            <w:ins w:id="10404" w:author="v5" w:date="2022-02-12T22:27:00Z">
              <w:r w:rsidRPr="00A71AB6">
                <w:rPr>
                  <w:b/>
                  <w:bCs/>
                  <w:i/>
                  <w:iCs/>
                </w:rPr>
                <w:t>nr-DL-PRS-ProcessingRRC-Inactive</w:t>
              </w:r>
            </w:ins>
          </w:p>
          <w:p w14:paraId="26462581" w14:textId="7AE974D7" w:rsidR="00FA304F" w:rsidRPr="00CF1070" w:rsidRDefault="00FA304F" w:rsidP="00FA304F">
            <w:pPr>
              <w:pStyle w:val="TAL"/>
              <w:keepNext w:val="0"/>
              <w:keepLines w:val="0"/>
              <w:widowControl w:val="0"/>
              <w:rPr>
                <w:ins w:id="10405" w:author="v5" w:date="2022-02-12T22:27:00Z"/>
                <w:b/>
                <w:bCs/>
                <w:i/>
                <w:iCs/>
                <w:snapToGrid w:val="0"/>
              </w:rPr>
            </w:pPr>
            <w:ins w:id="10406" w:author="v5" w:date="2022-02-12T22:27: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7EE9F742" w14:textId="77777777" w:rsidR="0066362C" w:rsidRDefault="0066362C" w:rsidP="0066362C">
      <w:pPr>
        <w:rPr>
          <w:ins w:id="10407" w:author="Sven Fischer" w:date="2022-01-06T11:34:00Z"/>
        </w:rPr>
      </w:pPr>
    </w:p>
    <w:p w14:paraId="70BFA492" w14:textId="77777777" w:rsidR="0066362C" w:rsidRPr="00A85E9E" w:rsidRDefault="0066362C" w:rsidP="0066362C">
      <w:pPr>
        <w:pStyle w:val="Heading4"/>
        <w:rPr>
          <w:ins w:id="10408" w:author="Sven Fischer" w:date="2022-01-06T11:34:00Z"/>
        </w:rPr>
      </w:pPr>
      <w:ins w:id="10409" w:author="Sven Fischer" w:date="2022-01-06T11:34:00Z">
        <w:r w:rsidRPr="00A85E9E">
          <w:t>6.5.1</w:t>
        </w:r>
        <w:r>
          <w:t>2.6a</w:t>
        </w:r>
        <w:r w:rsidRPr="00A85E9E">
          <w:tab/>
          <w:t xml:space="preserve">NR </w:t>
        </w:r>
        <w:r>
          <w:t>Multi-RTT</w:t>
        </w:r>
        <w:r w:rsidRPr="00A85E9E">
          <w:t xml:space="preserve"> Capability Information Elements</w:t>
        </w:r>
      </w:ins>
    </w:p>
    <w:p w14:paraId="1C22EE07" w14:textId="77777777" w:rsidR="00897986" w:rsidRPr="00073C73" w:rsidRDefault="00897986" w:rsidP="00897986">
      <w:pPr>
        <w:pStyle w:val="Heading4"/>
        <w:rPr>
          <w:i/>
          <w:iCs/>
          <w:noProof/>
        </w:rPr>
      </w:pPr>
      <w:bookmarkStart w:id="10410" w:name="_Toc46486815"/>
      <w:bookmarkStart w:id="10411" w:name="_Toc52547160"/>
      <w:bookmarkStart w:id="10412" w:name="_Toc52547690"/>
      <w:bookmarkStart w:id="10413" w:name="_Toc52548220"/>
      <w:bookmarkStart w:id="10414" w:name="_Toc52548750"/>
      <w:bookmarkStart w:id="10415" w:name="_Toc90719996"/>
      <w:r w:rsidRPr="00073C73">
        <w:rPr>
          <w:i/>
          <w:iCs/>
        </w:rPr>
        <w:t>–</w:t>
      </w:r>
      <w:r w:rsidRPr="00073C73">
        <w:rPr>
          <w:i/>
          <w:iCs/>
        </w:rPr>
        <w:tab/>
      </w:r>
      <w:r w:rsidRPr="00073C73">
        <w:rPr>
          <w:i/>
          <w:iCs/>
          <w:noProof/>
        </w:rPr>
        <w:t>NR-Multi-RTT-MeasurementCapability</w:t>
      </w:r>
      <w:bookmarkEnd w:id="10410"/>
      <w:bookmarkEnd w:id="10411"/>
      <w:bookmarkEnd w:id="10412"/>
      <w:bookmarkEnd w:id="10413"/>
      <w:bookmarkEnd w:id="10414"/>
      <w:bookmarkEnd w:id="10415"/>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14216767" w14:textId="770C71FC" w:rsidR="0095328D" w:rsidRDefault="00897986" w:rsidP="0095328D">
      <w:pPr>
        <w:pStyle w:val="PL"/>
        <w:shd w:val="clear" w:color="auto" w:fill="E6E6E6"/>
        <w:rPr>
          <w:ins w:id="10416" w:author="Sven Fischer" w:date="2022-01-06T11:35:00Z"/>
          <w:snapToGrid w:val="0"/>
        </w:rPr>
      </w:pPr>
      <w:r w:rsidRPr="00073C73">
        <w:rPr>
          <w:snapToGrid w:val="0"/>
        </w:rPr>
        <w:tab/>
        <w:t>...</w:t>
      </w:r>
      <w:ins w:id="10417" w:author="Sven Fischer" w:date="2022-01-06T11:35:00Z">
        <w:r w:rsidR="0095328D">
          <w:rPr>
            <w:snapToGrid w:val="0"/>
          </w:rPr>
          <w:t>,</w:t>
        </w:r>
      </w:ins>
    </w:p>
    <w:p w14:paraId="608894B6" w14:textId="77777777" w:rsidR="0095328D" w:rsidRPr="0095328D" w:rsidRDefault="0095328D" w:rsidP="0095328D">
      <w:pPr>
        <w:pStyle w:val="PL"/>
        <w:shd w:val="clear" w:color="auto" w:fill="E6E6E6"/>
        <w:rPr>
          <w:ins w:id="10418" w:author="Sven Fischer" w:date="2022-01-06T11:35:00Z"/>
          <w:snapToGrid w:val="0"/>
        </w:rPr>
      </w:pPr>
      <w:ins w:id="10419" w:author="Sven Fischer" w:date="2022-01-06T11:35:00Z">
        <w:r>
          <w:rPr>
            <w:snapToGrid w:val="0"/>
          </w:rPr>
          <w:tab/>
        </w:r>
        <w:r w:rsidRPr="0095328D">
          <w:rPr>
            <w:snapToGrid w:val="0"/>
          </w:rPr>
          <w:t>[[</w:t>
        </w:r>
      </w:ins>
    </w:p>
    <w:p w14:paraId="72BDF018" w14:textId="6E40E06A" w:rsidR="0095328D" w:rsidRPr="000C1BAF" w:rsidRDefault="0095328D" w:rsidP="0095328D">
      <w:pPr>
        <w:pStyle w:val="PL"/>
        <w:shd w:val="clear" w:color="auto" w:fill="E6E6E6"/>
        <w:rPr>
          <w:ins w:id="10420" w:author="Sven Fischer" w:date="2022-01-06T11:35:00Z"/>
          <w:snapToGrid w:val="0"/>
        </w:rPr>
      </w:pPr>
      <w:ins w:id="10421" w:author="Sven Fischer" w:date="2022-01-06T11:35:00Z">
        <w:r w:rsidRPr="000C1BAF">
          <w:rPr>
            <w:snapToGrid w:val="0"/>
          </w:rPr>
          <w:tab/>
          <w:t>supportOfDL-PRS-FirstPathRSRP-MeasFR1-r17</w:t>
        </w:r>
        <w:r w:rsidRPr="000C1BAF">
          <w:rPr>
            <w:snapToGrid w:val="0"/>
          </w:rPr>
          <w:tab/>
          <w:t>ENUMERATED { supported}</w:t>
        </w:r>
        <w:r w:rsidRPr="000C1BAF">
          <w:rPr>
            <w:snapToGrid w:val="0"/>
          </w:rPr>
          <w:tab/>
        </w:r>
        <w:r w:rsidRPr="000C1BAF">
          <w:rPr>
            <w:snapToGrid w:val="0"/>
          </w:rPr>
          <w:tab/>
          <w:t>OPTIONAL,</w:t>
        </w:r>
      </w:ins>
    </w:p>
    <w:p w14:paraId="7BB0AAB9" w14:textId="3C7C43D4" w:rsidR="0095328D" w:rsidRPr="000C1BAF" w:rsidRDefault="0095328D" w:rsidP="0095328D">
      <w:pPr>
        <w:pStyle w:val="PL"/>
        <w:shd w:val="clear" w:color="auto" w:fill="E6E6E6"/>
        <w:rPr>
          <w:ins w:id="10422" w:author="Sven Fischer" w:date="2022-01-06T11:35:00Z"/>
          <w:snapToGrid w:val="0"/>
        </w:rPr>
      </w:pPr>
      <w:ins w:id="10423" w:author="Sven Fischer" w:date="2022-01-06T11:35:00Z">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ins>
    </w:p>
    <w:p w14:paraId="398DF85F" w14:textId="3FB93DD4" w:rsidR="00E41E9E" w:rsidRDefault="00E41E9E" w:rsidP="0095328D">
      <w:pPr>
        <w:pStyle w:val="PL"/>
        <w:shd w:val="clear" w:color="auto" w:fill="E6E6E6"/>
        <w:rPr>
          <w:ins w:id="10424" w:author="v5" w:date="2022-02-13T00:08:00Z"/>
        </w:rPr>
      </w:pPr>
      <w:ins w:id="10425" w:author="v5" w:date="2022-02-13T00:08:00Z">
        <w:r>
          <w:tab/>
          <w:t>nr</w:t>
        </w:r>
        <w:r w:rsidRPr="00B371D7">
          <w:t>-UE-TEG-Capability-r17</w:t>
        </w:r>
        <w:r>
          <w:tab/>
        </w:r>
        <w:r>
          <w:tab/>
        </w:r>
        <w:r>
          <w:tab/>
        </w:r>
        <w:r>
          <w:tab/>
        </w:r>
        <w:r>
          <w:tab/>
        </w:r>
        <w:r w:rsidRPr="00B371D7">
          <w:t>NR-UE-TEG-Capability-r17</w:t>
        </w:r>
        <w:r>
          <w:tab/>
          <w:t>OPTIONAL,</w:t>
        </w:r>
      </w:ins>
    </w:p>
    <w:p w14:paraId="6BCEE71E" w14:textId="345A2D6F" w:rsidR="0054066A" w:rsidRPr="000C1BAF" w:rsidRDefault="0054066A" w:rsidP="0095328D">
      <w:pPr>
        <w:pStyle w:val="PL"/>
        <w:shd w:val="clear" w:color="auto" w:fill="E6E6E6"/>
        <w:rPr>
          <w:ins w:id="10426" w:author="Sven Fischer" w:date="2022-01-06T11:35:00Z"/>
        </w:rPr>
      </w:pPr>
      <w:ins w:id="10427" w:author="v5" w:date="2022-02-12T22:27:00Z">
        <w:r>
          <w:tab/>
          <w:t>dl-PRS-MeasRRC-Inactive-r17</w:t>
        </w:r>
        <w:r>
          <w:tab/>
        </w:r>
        <w:r>
          <w:tab/>
        </w:r>
        <w:r>
          <w:tab/>
        </w:r>
        <w:r>
          <w:tab/>
        </w:r>
        <w:r>
          <w:tab/>
          <w:t>ENUMERATED { supported }</w:t>
        </w:r>
        <w:r>
          <w:tab/>
          <w:t>OPTIONAL</w:t>
        </w:r>
      </w:ins>
    </w:p>
    <w:p w14:paraId="2BC8690C" w14:textId="33E59EEE" w:rsidR="00897986" w:rsidRPr="00073C73" w:rsidRDefault="0095328D" w:rsidP="0095328D">
      <w:pPr>
        <w:pStyle w:val="PL"/>
        <w:shd w:val="clear" w:color="auto" w:fill="E6E6E6"/>
        <w:rPr>
          <w:snapToGrid w:val="0"/>
        </w:rPr>
      </w:pPr>
      <w:ins w:id="10428" w:author="Sven Fischer" w:date="2022-01-06T11:35:00Z">
        <w:r w:rsidRPr="000C1BAF">
          <w:tab/>
          <w:t>]]</w:t>
        </w:r>
      </w:ins>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4668DC" w:rsidRPr="00A85E9E" w14:paraId="4DF4A147" w14:textId="77777777" w:rsidTr="007215F3">
        <w:trPr>
          <w:cantSplit/>
          <w:ins w:id="10429" w:author="Sven Fischer" w:date="2022-01-06T11:35:00Z"/>
        </w:trPr>
        <w:tc>
          <w:tcPr>
            <w:tcW w:w="9639" w:type="dxa"/>
          </w:tcPr>
          <w:p w14:paraId="650B0B38" w14:textId="77777777" w:rsidR="004668DC" w:rsidRPr="00A85E9E" w:rsidRDefault="004668DC" w:rsidP="007215F3">
            <w:pPr>
              <w:pStyle w:val="TAL"/>
              <w:keepNext w:val="0"/>
              <w:keepLines w:val="0"/>
              <w:widowControl w:val="0"/>
              <w:rPr>
                <w:ins w:id="10430" w:author="Sven Fischer" w:date="2022-01-06T11:35:00Z"/>
                <w:b/>
                <w:i/>
                <w:noProof/>
              </w:rPr>
            </w:pPr>
            <w:ins w:id="10431" w:author="Sven Fischer" w:date="2022-01-06T11:35:00Z">
              <w:r w:rsidRPr="00A85E9E">
                <w:rPr>
                  <w:b/>
                  <w:i/>
                  <w:noProof/>
                </w:rPr>
                <w:t>supportOfDL-PRS-</w:t>
              </w:r>
              <w:r>
                <w:rPr>
                  <w:b/>
                  <w:i/>
                  <w:noProof/>
                </w:rPr>
                <w:t>FirstPath</w:t>
              </w:r>
              <w:r w:rsidRPr="00A85E9E">
                <w:rPr>
                  <w:b/>
                  <w:i/>
                  <w:noProof/>
                </w:rPr>
                <w:t>RSRP-MeasFR1</w:t>
              </w:r>
            </w:ins>
          </w:p>
          <w:p w14:paraId="73BA524F" w14:textId="77777777" w:rsidR="004668DC" w:rsidRPr="00A85E9E" w:rsidRDefault="004668DC" w:rsidP="007215F3">
            <w:pPr>
              <w:pStyle w:val="TAL"/>
              <w:keepNext w:val="0"/>
              <w:keepLines w:val="0"/>
              <w:widowControl w:val="0"/>
              <w:rPr>
                <w:ins w:id="10432" w:author="Sven Fischer" w:date="2022-01-06T11:35:00Z"/>
                <w:b/>
                <w:i/>
                <w:noProof/>
              </w:rPr>
            </w:pPr>
            <w:ins w:id="10433"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ins>
          </w:p>
        </w:tc>
      </w:tr>
      <w:tr w:rsidR="004668DC" w:rsidRPr="00A85E9E" w14:paraId="7C8B691F" w14:textId="77777777" w:rsidTr="007215F3">
        <w:trPr>
          <w:cantSplit/>
          <w:ins w:id="10434" w:author="Sven Fischer" w:date="2022-01-06T11:35:00Z"/>
        </w:trPr>
        <w:tc>
          <w:tcPr>
            <w:tcW w:w="9639" w:type="dxa"/>
          </w:tcPr>
          <w:p w14:paraId="3CDBEEF2" w14:textId="77777777" w:rsidR="004668DC" w:rsidRPr="00A85E9E" w:rsidRDefault="004668DC" w:rsidP="007215F3">
            <w:pPr>
              <w:pStyle w:val="TAL"/>
              <w:keepNext w:val="0"/>
              <w:keepLines w:val="0"/>
              <w:widowControl w:val="0"/>
              <w:rPr>
                <w:ins w:id="10435" w:author="Sven Fischer" w:date="2022-01-06T11:35:00Z"/>
                <w:b/>
                <w:i/>
                <w:noProof/>
              </w:rPr>
            </w:pPr>
            <w:ins w:id="10436" w:author="Sven Fischer" w:date="2022-01-06T11:35:00Z">
              <w:r w:rsidRPr="00A85E9E">
                <w:rPr>
                  <w:b/>
                  <w:i/>
                  <w:noProof/>
                </w:rPr>
                <w:t>supportOfDL-PRS-</w:t>
              </w:r>
              <w:r>
                <w:rPr>
                  <w:b/>
                  <w:i/>
                  <w:noProof/>
                </w:rPr>
                <w:t>FirstPath</w:t>
              </w:r>
              <w:r w:rsidRPr="00A85E9E">
                <w:rPr>
                  <w:b/>
                  <w:i/>
                  <w:noProof/>
                </w:rPr>
                <w:t>RSRP-MeasFR2</w:t>
              </w:r>
            </w:ins>
          </w:p>
          <w:p w14:paraId="5C6A7EB2" w14:textId="77777777" w:rsidR="004668DC" w:rsidRPr="00A85E9E" w:rsidRDefault="004668DC" w:rsidP="007215F3">
            <w:pPr>
              <w:pStyle w:val="TAL"/>
              <w:keepNext w:val="0"/>
              <w:keepLines w:val="0"/>
              <w:widowControl w:val="0"/>
              <w:rPr>
                <w:ins w:id="10437" w:author="Sven Fischer" w:date="2022-01-06T11:35:00Z"/>
                <w:b/>
                <w:i/>
                <w:noProof/>
              </w:rPr>
            </w:pPr>
            <w:ins w:id="10438"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ins>
          </w:p>
        </w:tc>
      </w:tr>
      <w:tr w:rsidR="00E41E9E" w:rsidRPr="00A85E9E" w14:paraId="33459C0A" w14:textId="77777777" w:rsidTr="004668DC">
        <w:trPr>
          <w:cantSplit/>
          <w:ins w:id="10439" w:author="v5" w:date="2022-02-13T00:09:00Z"/>
        </w:trPr>
        <w:tc>
          <w:tcPr>
            <w:tcW w:w="9639" w:type="dxa"/>
            <w:shd w:val="clear" w:color="auto" w:fill="auto"/>
          </w:tcPr>
          <w:p w14:paraId="74210B4D" w14:textId="77777777" w:rsidR="00E41E9E" w:rsidRDefault="00E41E9E" w:rsidP="00E41E9E">
            <w:pPr>
              <w:pStyle w:val="TAL"/>
              <w:keepNext w:val="0"/>
              <w:keepLines w:val="0"/>
              <w:widowControl w:val="0"/>
              <w:rPr>
                <w:ins w:id="10440" w:author="v5" w:date="2022-02-13T00:09:00Z"/>
                <w:b/>
                <w:bCs/>
                <w:i/>
                <w:iCs/>
                <w:snapToGrid w:val="0"/>
              </w:rPr>
            </w:pPr>
            <w:ins w:id="10441" w:author="v5" w:date="2022-02-13T00:09:00Z">
              <w:r w:rsidRPr="005E61EC">
                <w:rPr>
                  <w:b/>
                  <w:bCs/>
                  <w:i/>
                  <w:iCs/>
                  <w:snapToGrid w:val="0"/>
                </w:rPr>
                <w:t xml:space="preserve">nr-UE-TEG-Capability </w:t>
              </w:r>
            </w:ins>
          </w:p>
          <w:p w14:paraId="6E7901C4" w14:textId="475CDC7C" w:rsidR="00E41E9E" w:rsidRPr="004F7640" w:rsidRDefault="00E41E9E" w:rsidP="00E41E9E">
            <w:pPr>
              <w:pStyle w:val="TAL"/>
              <w:keepNext w:val="0"/>
              <w:keepLines w:val="0"/>
              <w:widowControl w:val="0"/>
              <w:rPr>
                <w:ins w:id="10442" w:author="v5" w:date="2022-02-13T00:09:00Z"/>
                <w:b/>
                <w:bCs/>
                <w:i/>
                <w:iCs/>
              </w:rPr>
            </w:pPr>
            <w:ins w:id="10443" w:author="v5" w:date="2022-02-13T00:09:00Z">
              <w:r>
                <w:rPr>
                  <w:snapToGrid w:val="0"/>
                </w:rPr>
                <w:t>Indicates the UE TEG capability.</w:t>
              </w:r>
            </w:ins>
          </w:p>
        </w:tc>
      </w:tr>
      <w:tr w:rsidR="0054066A" w:rsidRPr="00A85E9E" w14:paraId="4CEDB271" w14:textId="77777777" w:rsidTr="004668DC">
        <w:trPr>
          <w:cantSplit/>
          <w:ins w:id="10444" w:author="v5" w:date="2022-02-12T22:28:00Z"/>
        </w:trPr>
        <w:tc>
          <w:tcPr>
            <w:tcW w:w="9639" w:type="dxa"/>
            <w:shd w:val="clear" w:color="auto" w:fill="auto"/>
          </w:tcPr>
          <w:p w14:paraId="118F1CDF" w14:textId="77777777" w:rsidR="0054066A" w:rsidRPr="004F7640" w:rsidRDefault="0054066A" w:rsidP="0054066A">
            <w:pPr>
              <w:pStyle w:val="TAL"/>
              <w:keepNext w:val="0"/>
              <w:keepLines w:val="0"/>
              <w:widowControl w:val="0"/>
              <w:rPr>
                <w:ins w:id="10445" w:author="v5" w:date="2022-02-12T22:28:00Z"/>
                <w:b/>
                <w:bCs/>
                <w:i/>
                <w:iCs/>
              </w:rPr>
            </w:pPr>
            <w:ins w:id="10446" w:author="v5" w:date="2022-02-12T22:28:00Z">
              <w:r w:rsidRPr="004F7640">
                <w:rPr>
                  <w:b/>
                  <w:bCs/>
                  <w:i/>
                  <w:iCs/>
                </w:rPr>
                <w:t>dl-PRS-MeasRRC-Inactive</w:t>
              </w:r>
            </w:ins>
          </w:p>
          <w:p w14:paraId="7626E35F" w14:textId="3A536191" w:rsidR="0054066A" w:rsidRPr="004668DC" w:rsidRDefault="0054066A" w:rsidP="0054066A">
            <w:pPr>
              <w:pStyle w:val="TAL"/>
              <w:keepNext w:val="0"/>
              <w:keepLines w:val="0"/>
              <w:widowControl w:val="0"/>
              <w:rPr>
                <w:ins w:id="10447" w:author="v5" w:date="2022-02-12T22:28:00Z"/>
                <w:b/>
                <w:bCs/>
                <w:i/>
                <w:iCs/>
                <w:snapToGrid w:val="0"/>
              </w:rPr>
            </w:pPr>
            <w:ins w:id="10448" w:author="v5" w:date="2022-02-12T22:28:00Z">
              <w:r w:rsidRPr="004F7640">
                <w:rPr>
                  <w:snapToGrid w:val="0"/>
                </w:rPr>
                <w:t>This field, if present, indicates that the target device supports DL-PRS measurement in RRC_INACTIVE state.</w:t>
              </w:r>
            </w:ins>
          </w:p>
        </w:tc>
      </w:tr>
    </w:tbl>
    <w:p w14:paraId="22284FA3" w14:textId="77777777" w:rsidR="004668DC" w:rsidRDefault="004668DC" w:rsidP="004668DC">
      <w:pPr>
        <w:rPr>
          <w:ins w:id="10449" w:author="Sven Fischer" w:date="2022-01-06T11:35:00Z"/>
        </w:rPr>
      </w:pPr>
    </w:p>
    <w:p w14:paraId="7F83ED76" w14:textId="71913B36" w:rsidR="004668DC" w:rsidRDefault="004668DC" w:rsidP="004668DC">
      <w:pPr>
        <w:pStyle w:val="EditorsNote"/>
      </w:pPr>
      <w:ins w:id="10450" w:author="Sven Fischer" w:date="2022-01-06T11:35:00Z">
        <w:r w:rsidRPr="003F6ED0">
          <w:rPr>
            <w:highlight w:val="yellow"/>
          </w:rPr>
          <w:t>Editor's Note: Measurement Capabilities are FFS and require further RAN1 input.</w:t>
        </w:r>
      </w:ins>
    </w:p>
    <w:p w14:paraId="66C777C8" w14:textId="77777777" w:rsidR="009F017C" w:rsidRDefault="009F017C" w:rsidP="009F017C">
      <w:pPr>
        <w:pStyle w:val="EditorsNote"/>
        <w:rPr>
          <w:ins w:id="10451" w:author="Sven Fischer" w:date="2022-01-06T11:10:00Z"/>
        </w:rPr>
      </w:pPr>
      <w:ins w:id="10452" w:author="v5" w:date="2022-02-14T09:10:00Z">
        <w:r w:rsidRPr="00252E1D">
          <w:rPr>
            <w:highlight w:val="yellow"/>
          </w:rPr>
          <w:t>Editor's Note: FFS on FR1/FR2 differentiation for RSRPP.</w:t>
        </w:r>
      </w:ins>
    </w:p>
    <w:p w14:paraId="6B9971FD" w14:textId="77777777" w:rsidR="009F017C" w:rsidRDefault="009F017C" w:rsidP="004668DC">
      <w:pPr>
        <w:pStyle w:val="EditorsNote"/>
        <w:rPr>
          <w:ins w:id="10453" w:author="Sven Fischer" w:date="2022-01-06T11:35:00Z"/>
        </w:rPr>
      </w:pPr>
    </w:p>
    <w:p w14:paraId="4BE1E100" w14:textId="77777777" w:rsidR="009E61AC" w:rsidRPr="00073C73" w:rsidRDefault="005314F9" w:rsidP="009E61AC">
      <w:pPr>
        <w:pStyle w:val="Heading4"/>
      </w:pPr>
      <w:bookmarkStart w:id="10454" w:name="_Toc37681241"/>
      <w:bookmarkStart w:id="10455" w:name="_Toc46486816"/>
      <w:bookmarkStart w:id="10456" w:name="_Toc52547161"/>
      <w:bookmarkStart w:id="10457" w:name="_Toc52547691"/>
      <w:bookmarkStart w:id="10458" w:name="_Toc52548221"/>
      <w:bookmarkStart w:id="10459" w:name="_Toc52548751"/>
      <w:bookmarkStart w:id="10460"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10454"/>
      <w:bookmarkEnd w:id="10455"/>
      <w:bookmarkEnd w:id="10456"/>
      <w:bookmarkEnd w:id="10457"/>
      <w:bookmarkEnd w:id="10458"/>
      <w:bookmarkEnd w:id="10459"/>
      <w:bookmarkEnd w:id="10460"/>
    </w:p>
    <w:p w14:paraId="33819E8F" w14:textId="77777777" w:rsidR="009E61AC" w:rsidRPr="00073C73" w:rsidRDefault="009E61AC" w:rsidP="009E61AC">
      <w:pPr>
        <w:pStyle w:val="Heading4"/>
      </w:pPr>
      <w:bookmarkStart w:id="10461" w:name="_Toc37681242"/>
      <w:bookmarkStart w:id="10462" w:name="_Toc46486817"/>
      <w:bookmarkStart w:id="10463" w:name="_Toc52547162"/>
      <w:bookmarkStart w:id="10464" w:name="_Toc52547692"/>
      <w:bookmarkStart w:id="10465" w:name="_Toc52548222"/>
      <w:bookmarkStart w:id="10466" w:name="_Toc52548752"/>
      <w:bookmarkStart w:id="10467" w:name="_Toc90719998"/>
      <w:r w:rsidRPr="00073C73">
        <w:t>–</w:t>
      </w:r>
      <w:r w:rsidRPr="00073C73">
        <w:tab/>
      </w:r>
      <w:r w:rsidRPr="00073C73">
        <w:rPr>
          <w:i/>
        </w:rPr>
        <w:t>NR-Multi-RTT-Request</w:t>
      </w:r>
      <w:r w:rsidRPr="00073C73">
        <w:rPr>
          <w:i/>
          <w:noProof/>
        </w:rPr>
        <w:t>Capabilities</w:t>
      </w:r>
      <w:bookmarkEnd w:id="10461"/>
      <w:bookmarkEnd w:id="10462"/>
      <w:bookmarkEnd w:id="10463"/>
      <w:bookmarkEnd w:id="10464"/>
      <w:bookmarkEnd w:id="10465"/>
      <w:bookmarkEnd w:id="10466"/>
      <w:bookmarkEnd w:id="10467"/>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10468" w:name="_Toc37681243"/>
      <w:bookmarkStart w:id="10469" w:name="_Toc46486818"/>
      <w:bookmarkStart w:id="10470" w:name="_Toc52547163"/>
      <w:bookmarkStart w:id="10471" w:name="_Toc52547693"/>
      <w:bookmarkStart w:id="10472" w:name="_Toc52548223"/>
      <w:bookmarkStart w:id="10473" w:name="_Toc52548753"/>
      <w:bookmarkStart w:id="10474"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10468"/>
      <w:bookmarkEnd w:id="10469"/>
      <w:bookmarkEnd w:id="10470"/>
      <w:bookmarkEnd w:id="10471"/>
      <w:bookmarkEnd w:id="10472"/>
      <w:bookmarkEnd w:id="10473"/>
      <w:bookmarkEnd w:id="10474"/>
    </w:p>
    <w:p w14:paraId="5EA07CF9" w14:textId="77777777" w:rsidR="009E61AC" w:rsidRPr="00073C73" w:rsidRDefault="009E61AC" w:rsidP="009E61AC">
      <w:pPr>
        <w:pStyle w:val="Heading4"/>
      </w:pPr>
      <w:bookmarkStart w:id="10475" w:name="_Toc37681244"/>
      <w:bookmarkStart w:id="10476" w:name="_Toc46486819"/>
      <w:bookmarkStart w:id="10477" w:name="_Toc52547164"/>
      <w:bookmarkStart w:id="10478" w:name="_Toc52547694"/>
      <w:bookmarkStart w:id="10479" w:name="_Toc52548224"/>
      <w:bookmarkStart w:id="10480" w:name="_Toc52548754"/>
      <w:bookmarkStart w:id="10481" w:name="_Toc90720000"/>
      <w:r w:rsidRPr="00073C73">
        <w:t>–</w:t>
      </w:r>
      <w:r w:rsidRPr="00073C73">
        <w:tab/>
      </w:r>
      <w:r w:rsidRPr="00073C73">
        <w:rPr>
          <w:i/>
        </w:rPr>
        <w:t>NR-Multi-RTT-Error</w:t>
      </w:r>
      <w:bookmarkEnd w:id="10475"/>
      <w:bookmarkEnd w:id="10476"/>
      <w:bookmarkEnd w:id="10477"/>
      <w:bookmarkEnd w:id="10478"/>
      <w:bookmarkEnd w:id="10479"/>
      <w:bookmarkEnd w:id="10480"/>
      <w:bookmarkEnd w:id="10481"/>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10482" w:name="_Toc37681245"/>
      <w:bookmarkStart w:id="10483" w:name="_Toc46486820"/>
      <w:bookmarkStart w:id="10484" w:name="_Toc52547165"/>
      <w:bookmarkStart w:id="10485" w:name="_Toc52547695"/>
      <w:bookmarkStart w:id="10486" w:name="_Toc52548225"/>
      <w:bookmarkStart w:id="10487" w:name="_Toc52548755"/>
      <w:bookmarkStart w:id="10488" w:name="_Toc90720001"/>
      <w:r w:rsidRPr="00073C73">
        <w:t>–</w:t>
      </w:r>
      <w:r w:rsidRPr="00073C73">
        <w:tab/>
      </w:r>
      <w:r w:rsidRPr="00073C73">
        <w:rPr>
          <w:i/>
        </w:rPr>
        <w:t>NR-Multi-RTT-</w:t>
      </w:r>
      <w:r w:rsidRPr="00073C73">
        <w:rPr>
          <w:i/>
          <w:noProof/>
        </w:rPr>
        <w:t>LocationServerErrorCauses</w:t>
      </w:r>
      <w:bookmarkEnd w:id="10482"/>
      <w:bookmarkEnd w:id="10483"/>
      <w:bookmarkEnd w:id="10484"/>
      <w:bookmarkEnd w:id="10485"/>
      <w:bookmarkEnd w:id="10486"/>
      <w:bookmarkEnd w:id="10487"/>
      <w:bookmarkEnd w:id="10488"/>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90D1237" w14:textId="652AC0EA" w:rsidR="00C73683" w:rsidRDefault="009E61AC" w:rsidP="00C73683">
      <w:pPr>
        <w:pStyle w:val="PL"/>
        <w:shd w:val="clear" w:color="auto" w:fill="E6E6E6"/>
        <w:rPr>
          <w:ins w:id="10489" w:author="RAN2" w:date="2022-01-23T11:06: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10490" w:author="RAN2" w:date="2022-01-23T11:06:00Z">
        <w:r w:rsidR="00C73683">
          <w:rPr>
            <w:snapToGrid w:val="0"/>
          </w:rPr>
          <w:t>,</w:t>
        </w:r>
      </w:ins>
    </w:p>
    <w:p w14:paraId="1580A02D" w14:textId="77777777" w:rsidR="00C73683" w:rsidRDefault="00C73683" w:rsidP="00C73683">
      <w:pPr>
        <w:pStyle w:val="PL"/>
        <w:shd w:val="clear" w:color="auto" w:fill="E6E6E6"/>
        <w:rPr>
          <w:ins w:id="10491" w:author="RAN2" w:date="2022-01-23T11:06:00Z"/>
          <w:snapToGrid w:val="0"/>
        </w:rPr>
      </w:pPr>
      <w:ins w:id="10492"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3F4AC414" w14:textId="2D082547" w:rsidR="009E61AC" w:rsidRPr="00073C73" w:rsidDel="00C73683" w:rsidRDefault="00C73683" w:rsidP="00C73683">
      <w:pPr>
        <w:pStyle w:val="PL"/>
        <w:shd w:val="clear" w:color="auto" w:fill="E6E6E6"/>
        <w:rPr>
          <w:del w:id="10493" w:author="RAN2" w:date="2022-01-23T11:06:00Z"/>
          <w:snapToGrid w:val="0"/>
        </w:rPr>
      </w:pPr>
      <w:ins w:id="10494"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10495" w:name="_Toc37681246"/>
      <w:bookmarkStart w:id="10496" w:name="_Toc46486821"/>
      <w:bookmarkStart w:id="10497" w:name="_Toc52547166"/>
      <w:bookmarkStart w:id="10498" w:name="_Toc52547696"/>
      <w:bookmarkStart w:id="10499" w:name="_Toc52548226"/>
      <w:bookmarkStart w:id="10500" w:name="_Toc52548756"/>
      <w:bookmarkStart w:id="10501" w:name="_Toc90720002"/>
      <w:r w:rsidRPr="00073C73">
        <w:t>–</w:t>
      </w:r>
      <w:r w:rsidRPr="00073C73">
        <w:tab/>
      </w:r>
      <w:r w:rsidRPr="00073C73">
        <w:rPr>
          <w:i/>
        </w:rPr>
        <w:t>NR-Multi-RTT-</w:t>
      </w:r>
      <w:r w:rsidRPr="00073C73">
        <w:rPr>
          <w:i/>
          <w:noProof/>
        </w:rPr>
        <w:t>TargetDeviceErrorCauses</w:t>
      </w:r>
      <w:bookmarkEnd w:id="10495"/>
      <w:bookmarkEnd w:id="10496"/>
      <w:bookmarkEnd w:id="10497"/>
      <w:bookmarkEnd w:id="10498"/>
      <w:bookmarkEnd w:id="10499"/>
      <w:bookmarkEnd w:id="10500"/>
      <w:bookmarkEnd w:id="10501"/>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10502" w:name="_Toc20487543"/>
      <w:bookmarkStart w:id="10503" w:name="_Toc29342844"/>
      <w:bookmarkStart w:id="10504" w:name="_Toc29343983"/>
      <w:bookmarkStart w:id="10505" w:name="_Toc36567249"/>
      <w:bookmarkStart w:id="10506" w:name="_Toc36810697"/>
      <w:bookmarkStart w:id="10507" w:name="_Toc36847061"/>
      <w:bookmarkStart w:id="10508" w:name="_Toc36939714"/>
      <w:bookmarkStart w:id="10509" w:name="_Toc37082694"/>
      <w:bookmarkStart w:id="10510" w:name="_Toc46486822"/>
      <w:bookmarkStart w:id="10511" w:name="_Toc52547167"/>
      <w:bookmarkStart w:id="10512" w:name="_Toc52547697"/>
      <w:bookmarkStart w:id="10513" w:name="_Toc52548227"/>
      <w:bookmarkStart w:id="10514" w:name="_Toc52548757"/>
      <w:bookmarkStart w:id="10515" w:name="_Toc90720003"/>
      <w:r w:rsidRPr="00073C73">
        <w:t>6.6</w:t>
      </w:r>
      <w:r w:rsidRPr="00073C73">
        <w:tab/>
        <w:t>Multiplicity and type constraint values</w:t>
      </w:r>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p>
    <w:p w14:paraId="50368AEF" w14:textId="77777777" w:rsidR="00897986" w:rsidRPr="00073C73" w:rsidRDefault="00897986" w:rsidP="00897986">
      <w:pPr>
        <w:pStyle w:val="Heading4"/>
        <w:rPr>
          <w:i/>
          <w:iCs/>
        </w:rPr>
      </w:pPr>
      <w:bookmarkStart w:id="10516" w:name="_Toc20487544"/>
      <w:bookmarkStart w:id="10517" w:name="_Toc29342845"/>
      <w:bookmarkStart w:id="10518" w:name="_Toc29343984"/>
      <w:bookmarkStart w:id="10519" w:name="_Toc36567250"/>
      <w:bookmarkStart w:id="10520" w:name="_Toc36810698"/>
      <w:bookmarkStart w:id="10521" w:name="_Toc36847062"/>
      <w:bookmarkStart w:id="10522" w:name="_Toc36939715"/>
      <w:bookmarkStart w:id="10523" w:name="_Toc37082695"/>
      <w:bookmarkStart w:id="10524" w:name="_Toc46486823"/>
      <w:bookmarkStart w:id="10525" w:name="_Toc52547168"/>
      <w:bookmarkStart w:id="10526" w:name="_Toc52547698"/>
      <w:bookmarkStart w:id="10527" w:name="_Toc52548228"/>
      <w:bookmarkStart w:id="10528" w:name="_Toc52548758"/>
      <w:bookmarkStart w:id="10529" w:name="_Toc90720004"/>
      <w:r w:rsidRPr="00073C73">
        <w:rPr>
          <w:i/>
          <w:iCs/>
        </w:rPr>
        <w:t>–</w:t>
      </w:r>
      <w:r w:rsidRPr="00073C73">
        <w:rPr>
          <w:i/>
          <w:iCs/>
        </w:rPr>
        <w:tab/>
        <w:t>Multiplicity and type constraint definitions</w:t>
      </w:r>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224CBE1E" w14:textId="77777777" w:rsidR="00206470" w:rsidRDefault="007C67D4" w:rsidP="00206470">
      <w:pPr>
        <w:pStyle w:val="PL"/>
        <w:shd w:val="clear" w:color="auto" w:fill="E6E6E6"/>
        <w:rPr>
          <w:ins w:id="10530" w:author="Sven Fischer" w:date="2022-01-06T11:36:00Z"/>
        </w:rPr>
      </w:pPr>
      <w:r w:rsidRPr="00073C73">
        <w:t>nrMaxConfiguredBands-r16</w:t>
      </w:r>
      <w:r w:rsidRPr="00073C73">
        <w:tab/>
      </w:r>
      <w:r w:rsidRPr="00073C73">
        <w:tab/>
      </w:r>
      <w:r w:rsidRPr="00073C73">
        <w:tab/>
      </w:r>
      <w:r w:rsidRPr="00073C73">
        <w:tab/>
        <w:t>INTEGER ::= 16</w:t>
      </w:r>
    </w:p>
    <w:p w14:paraId="75263932" w14:textId="77777777" w:rsidR="00206470" w:rsidRDefault="00206470" w:rsidP="00206470">
      <w:pPr>
        <w:pStyle w:val="PL"/>
        <w:shd w:val="clear" w:color="auto" w:fill="E6E6E6"/>
        <w:rPr>
          <w:ins w:id="10531" w:author="Sven Fischer" w:date="2022-01-06T11:36:00Z"/>
        </w:rPr>
      </w:pPr>
    </w:p>
    <w:p w14:paraId="566D2B20" w14:textId="77777777" w:rsidR="00206470" w:rsidRDefault="00206470" w:rsidP="00206470">
      <w:pPr>
        <w:pStyle w:val="PL"/>
        <w:shd w:val="clear" w:color="auto" w:fill="E6E6E6"/>
        <w:rPr>
          <w:ins w:id="10532" w:author="Sven Fischer" w:date="2022-01-06T11:36:00Z"/>
          <w:snapToGrid w:val="0"/>
        </w:rPr>
      </w:pPr>
      <w:ins w:id="10533" w:author="Sven Fischer" w:date="2022-01-06T11:36:00Z">
        <w:r w:rsidRPr="00882DC3">
          <w:rPr>
            <w:snapToGrid w:val="0"/>
          </w:rPr>
          <w:t>maxNumOfRxTEG</w:t>
        </w:r>
        <w:r>
          <w:rPr>
            <w:snapToGrid w:val="0"/>
          </w:rPr>
          <w:t>s-1-r17</w:t>
        </w:r>
        <w:r>
          <w:rPr>
            <w:snapToGrid w:val="0"/>
          </w:rPr>
          <w:tab/>
        </w:r>
        <w:r>
          <w:rPr>
            <w:snapToGrid w:val="0"/>
          </w:rPr>
          <w:tab/>
        </w:r>
        <w:r>
          <w:rPr>
            <w:snapToGrid w:val="0"/>
          </w:rPr>
          <w:tab/>
        </w:r>
        <w:r>
          <w:rPr>
            <w:snapToGrid w:val="0"/>
          </w:rPr>
          <w:tab/>
        </w:r>
        <w:r>
          <w:rPr>
            <w:snapToGrid w:val="0"/>
          </w:rPr>
          <w:tab/>
          <w:t>INTEGER ::= 31</w:t>
        </w:r>
        <w:r>
          <w:rPr>
            <w:snapToGrid w:val="0"/>
          </w:rPr>
          <w:tab/>
        </w:r>
        <w:r w:rsidRPr="00421BE4">
          <w:rPr>
            <w:snapToGrid w:val="0"/>
            <w:highlight w:val="yellow"/>
          </w:rPr>
          <w:t>-- FFS</w:t>
        </w:r>
      </w:ins>
    </w:p>
    <w:p w14:paraId="1866A006" w14:textId="33FA5B97" w:rsidR="00206470" w:rsidRDefault="00206470" w:rsidP="00206470">
      <w:pPr>
        <w:pStyle w:val="PL"/>
        <w:shd w:val="clear" w:color="auto" w:fill="E6E6E6"/>
        <w:rPr>
          <w:ins w:id="10534" w:author="Sven Fischer" w:date="2022-02-07T06:59:00Z"/>
          <w:snapToGrid w:val="0"/>
        </w:rPr>
      </w:pPr>
      <w:ins w:id="10535" w:author="Sven Fischer" w:date="2022-01-06T11:36:00Z">
        <w:r w:rsidRPr="003E41C4">
          <w:rPr>
            <w:snapToGrid w:val="0"/>
          </w:rPr>
          <w:t>maxNumOf</w:t>
        </w:r>
        <w:r>
          <w:rPr>
            <w:snapToGrid w:val="0"/>
          </w:rPr>
          <w:t>Tx</w:t>
        </w:r>
        <w:r w:rsidRPr="003E41C4">
          <w:rPr>
            <w:snapToGrid w:val="0"/>
          </w:rPr>
          <w:t>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7</w:t>
        </w:r>
        <w:r>
          <w:rPr>
            <w:snapToGrid w:val="0"/>
          </w:rPr>
          <w:tab/>
        </w:r>
        <w:r w:rsidRPr="00470B3E">
          <w:rPr>
            <w:snapToGrid w:val="0"/>
            <w:highlight w:val="yellow"/>
          </w:rPr>
          <w:t>-- FFS</w:t>
        </w:r>
      </w:ins>
    </w:p>
    <w:p w14:paraId="1CBC11DF" w14:textId="33BFBE32" w:rsidR="00190586" w:rsidRDefault="00190586" w:rsidP="00206470">
      <w:pPr>
        <w:pStyle w:val="PL"/>
        <w:shd w:val="clear" w:color="auto" w:fill="E6E6E6"/>
        <w:rPr>
          <w:ins w:id="10536" w:author="Sven Fischer" w:date="2022-01-06T11:36:00Z"/>
          <w:snapToGrid w:val="0"/>
        </w:rPr>
      </w:pPr>
      <w:ins w:id="10537" w:author="v5" w:date="2022-02-03T08:51:00Z">
        <w:r>
          <w:rPr>
            <w:snapToGrid w:val="0"/>
          </w:rPr>
          <w:t>maxTxTEG-Sets-r17</w:t>
        </w:r>
        <w:r w:rsidR="00B7416A">
          <w:rPr>
            <w:snapToGrid w:val="0"/>
          </w:rPr>
          <w:tab/>
        </w:r>
        <w:r w:rsidR="00B7416A">
          <w:rPr>
            <w:snapToGrid w:val="0"/>
          </w:rPr>
          <w:tab/>
        </w:r>
        <w:r w:rsidR="00B7416A">
          <w:rPr>
            <w:snapToGrid w:val="0"/>
          </w:rPr>
          <w:tab/>
        </w:r>
        <w:r w:rsidR="00B7416A">
          <w:rPr>
            <w:snapToGrid w:val="0"/>
          </w:rPr>
          <w:tab/>
        </w:r>
        <w:r w:rsidR="00B7416A">
          <w:rPr>
            <w:snapToGrid w:val="0"/>
          </w:rPr>
          <w:tab/>
        </w:r>
        <w:r w:rsidR="00B7416A">
          <w:rPr>
            <w:snapToGrid w:val="0"/>
          </w:rPr>
          <w:tab/>
          <w:t xml:space="preserve">INTEGER ::= </w:t>
        </w:r>
      </w:ins>
      <w:ins w:id="10538" w:author="v5" w:date="2022-02-07T03:21:00Z">
        <w:r w:rsidR="000A5EE8">
          <w:rPr>
            <w:snapToGrid w:val="0"/>
          </w:rPr>
          <w:t>64</w:t>
        </w:r>
      </w:ins>
      <w:ins w:id="10539" w:author="v5" w:date="2022-02-03T08:52:00Z">
        <w:r w:rsidR="00B7416A">
          <w:rPr>
            <w:snapToGrid w:val="0"/>
          </w:rPr>
          <w:tab/>
        </w:r>
        <w:r w:rsidR="00B7416A" w:rsidRPr="00B7416A">
          <w:rPr>
            <w:snapToGrid w:val="0"/>
            <w:highlight w:val="yellow"/>
          </w:rPr>
          <w:t>-- FFS</w:t>
        </w:r>
      </w:ins>
      <w:ins w:id="10540" w:author="v5" w:date="2022-02-07T03:21:00Z">
        <w:r w:rsidR="000A5EE8">
          <w:rPr>
            <w:snapToGrid w:val="0"/>
          </w:rPr>
          <w:t xml:space="preserve"> 8 TxTEGs and max 8 time stamps</w:t>
        </w:r>
      </w:ins>
    </w:p>
    <w:p w14:paraId="3415D60E" w14:textId="77777777" w:rsidR="00206470" w:rsidRDefault="00206470" w:rsidP="00206470">
      <w:pPr>
        <w:pStyle w:val="PL"/>
        <w:shd w:val="clear" w:color="auto" w:fill="E6E6E6"/>
        <w:rPr>
          <w:ins w:id="10541" w:author="Sven Fischer" w:date="2022-01-06T11:36:00Z"/>
          <w:snapToGrid w:val="0"/>
        </w:rPr>
      </w:pPr>
      <w:ins w:id="10542" w:author="Sven Fischer" w:date="2022-01-06T11:36:00Z">
        <w:r w:rsidRPr="003E41C4">
          <w:rPr>
            <w:snapToGrid w:val="0"/>
          </w:rPr>
          <w:t>maxNumOf</w:t>
        </w:r>
        <w:r>
          <w:rPr>
            <w:snapToGrid w:val="0"/>
          </w:rPr>
          <w:t>RxT</w:t>
        </w:r>
        <w:r w:rsidRPr="003E41C4">
          <w:rPr>
            <w:snapToGrid w:val="0"/>
          </w:rPr>
          <w:t>xTEGs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255</w:t>
        </w:r>
        <w:r>
          <w:rPr>
            <w:snapToGrid w:val="0"/>
          </w:rPr>
          <w:tab/>
        </w:r>
        <w:r w:rsidRPr="0042337D">
          <w:rPr>
            <w:snapToGrid w:val="0"/>
            <w:highlight w:val="yellow"/>
          </w:rPr>
          <w:t>-- FFS</w:t>
        </w:r>
      </w:ins>
    </w:p>
    <w:p w14:paraId="1B17D8BC" w14:textId="039561FF" w:rsidR="00206470" w:rsidRDefault="00C46E89" w:rsidP="00206470">
      <w:pPr>
        <w:pStyle w:val="PL"/>
        <w:shd w:val="clear" w:color="auto" w:fill="E6E6E6"/>
        <w:rPr>
          <w:ins w:id="10543" w:author="v5" w:date="2022-02-13T07:43:00Z"/>
          <w:snapToGrid w:val="0"/>
        </w:rPr>
      </w:pPr>
      <w:ins w:id="10544" w:author="RAN2-v4" w:date="2022-01-28T00:03:00Z">
        <w:r>
          <w:rPr>
            <w:snapToGrid w:val="0"/>
          </w:rPr>
          <w:t>maxNumOfTRP-TxTEGs</w:t>
        </w:r>
      </w:ins>
      <w:ins w:id="10545" w:author="Sven Fischer" w:date="2022-01-06T11:36:00Z">
        <w:r w:rsidR="00206470">
          <w:rPr>
            <w:snapToGrid w:val="0"/>
          </w:rPr>
          <w:t>-1-r17</w:t>
        </w:r>
        <w:r w:rsidR="00206470">
          <w:rPr>
            <w:snapToGrid w:val="0"/>
          </w:rPr>
          <w:tab/>
        </w:r>
        <w:r w:rsidR="00206470">
          <w:rPr>
            <w:snapToGrid w:val="0"/>
          </w:rPr>
          <w:tab/>
        </w:r>
        <w:r w:rsidR="00206470">
          <w:rPr>
            <w:snapToGrid w:val="0"/>
          </w:rPr>
          <w:tab/>
        </w:r>
        <w:r w:rsidR="00206470">
          <w:rPr>
            <w:snapToGrid w:val="0"/>
          </w:rPr>
          <w:tab/>
          <w:t xml:space="preserve">INTEGER ::= </w:t>
        </w:r>
        <w:r w:rsidR="00206470" w:rsidRPr="002D7BBB">
          <w:rPr>
            <w:snapToGrid w:val="0"/>
            <w:highlight w:val="yellow"/>
          </w:rPr>
          <w:t>FFS</w:t>
        </w:r>
      </w:ins>
    </w:p>
    <w:p w14:paraId="14DD301B" w14:textId="7D4CCEAC" w:rsidR="0065193C" w:rsidRDefault="0065193C" w:rsidP="00206470">
      <w:pPr>
        <w:pStyle w:val="PL"/>
        <w:shd w:val="clear" w:color="auto" w:fill="E6E6E6"/>
        <w:rPr>
          <w:ins w:id="10546" w:author="v5" w:date="2022-02-13T07:57:00Z"/>
        </w:rPr>
      </w:pPr>
      <w:ins w:id="10547" w:author="v5" w:date="2022-02-13T07:43:00Z">
        <w:r w:rsidRPr="00D27132">
          <w:t>max</w:t>
        </w:r>
      </w:ins>
      <w:ins w:id="10548" w:author="v5" w:date="2022-02-13T07:44:00Z">
        <w:r w:rsidR="00950B55">
          <w:t>NumO</w:t>
        </w:r>
      </w:ins>
      <w:ins w:id="10549" w:author="v5" w:date="2022-02-13T07:43:00Z">
        <w:r w:rsidRPr="00D27132">
          <w:t>fSRS-</w:t>
        </w:r>
        <w:r>
          <w:t>P</w:t>
        </w:r>
        <w:r w:rsidRPr="00D27132">
          <w:t>osResourceSets</w:t>
        </w:r>
        <w:r>
          <w:t>-r17</w:t>
        </w:r>
        <w:r>
          <w:tab/>
        </w:r>
        <w:r>
          <w:tab/>
        </w:r>
        <w:r>
          <w:tab/>
          <w:t xml:space="preserve">INTEGER </w:t>
        </w:r>
        <w:r w:rsidR="0086668F">
          <w:t xml:space="preserve">::= </w:t>
        </w:r>
        <w:r w:rsidR="006D5C1A">
          <w:t>16</w:t>
        </w:r>
      </w:ins>
    </w:p>
    <w:p w14:paraId="06A1A5AF" w14:textId="205CD427" w:rsidR="00997D75" w:rsidRDefault="00997D75" w:rsidP="00206470">
      <w:pPr>
        <w:pStyle w:val="PL"/>
        <w:shd w:val="clear" w:color="auto" w:fill="E6E6E6"/>
        <w:rPr>
          <w:ins w:id="10550" w:author="v5" w:date="2022-02-13T08:00:00Z"/>
        </w:rPr>
      </w:pPr>
      <w:ins w:id="10551" w:author="v5" w:date="2022-02-13T07:57:00Z">
        <w:r w:rsidRPr="00D27132">
          <w:t>max</w:t>
        </w:r>
        <w:r>
          <w:t>NumO</w:t>
        </w:r>
        <w:r w:rsidRPr="00D27132">
          <w:t>fSRS-</w:t>
        </w:r>
        <w:r>
          <w:t>P</w:t>
        </w:r>
        <w:r w:rsidRPr="00D27132">
          <w:t>osResourceSets</w:t>
        </w:r>
        <w:r>
          <w:t>-1-r17</w:t>
        </w:r>
        <w:r>
          <w:tab/>
        </w:r>
        <w:r>
          <w:tab/>
        </w:r>
      </w:ins>
      <w:ins w:id="10552" w:author="v5" w:date="2022-02-13T07:58:00Z">
        <w:r w:rsidR="00F74F50">
          <w:t>INTEGER ::= 15</w:t>
        </w:r>
      </w:ins>
    </w:p>
    <w:p w14:paraId="7766B0D1" w14:textId="3C62A695" w:rsidR="00604AA9" w:rsidRPr="00604AA9" w:rsidRDefault="00604AA9" w:rsidP="00604AA9">
      <w:pPr>
        <w:pStyle w:val="PL"/>
        <w:shd w:val="clear" w:color="auto" w:fill="E6E6E6"/>
        <w:rPr>
          <w:ins w:id="10553" w:author="v5" w:date="2022-02-13T08:01:00Z"/>
          <w:snapToGrid w:val="0"/>
        </w:rPr>
      </w:pPr>
      <w:ins w:id="10554" w:author="v5" w:date="2022-02-13T08:01:00Z">
        <w:r w:rsidRPr="00604AA9">
          <w:rPr>
            <w:snapToGrid w:val="0"/>
          </w:rPr>
          <w:t>max</w:t>
        </w:r>
      </w:ins>
      <w:ins w:id="10555" w:author="v5" w:date="2022-02-13T08:02:00Z">
        <w:r w:rsidR="00015D35">
          <w:rPr>
            <w:snapToGrid w:val="0"/>
          </w:rPr>
          <w:t>Num</w:t>
        </w:r>
      </w:ins>
      <w:ins w:id="10556" w:author="v5" w:date="2022-02-13T08:03:00Z">
        <w:r w:rsidR="00015D35">
          <w:rPr>
            <w:snapToGrid w:val="0"/>
          </w:rPr>
          <w:t>O</w:t>
        </w:r>
      </w:ins>
      <w:ins w:id="10557" w:author="v5" w:date="2022-02-13T08:01:00Z">
        <w:r w:rsidRPr="00604AA9">
          <w:rPr>
            <w:snapToGrid w:val="0"/>
          </w:rPr>
          <w:t>fSRS-PosResources-r1</w:t>
        </w:r>
      </w:ins>
      <w:ins w:id="10558" w:author="v5" w:date="2022-02-13T08:02:00Z">
        <w:r w:rsidR="00015D35">
          <w:rPr>
            <w:snapToGrid w:val="0"/>
          </w:rPr>
          <w:t>7</w:t>
        </w:r>
      </w:ins>
      <w:ins w:id="10559" w:author="v5" w:date="2022-02-13T08:01:00Z">
        <w:r w:rsidRPr="00604AA9">
          <w:rPr>
            <w:snapToGrid w:val="0"/>
          </w:rPr>
          <w:t xml:space="preserve">            INTEGER ::= 64</w:t>
        </w:r>
      </w:ins>
    </w:p>
    <w:p w14:paraId="2443A53A" w14:textId="40DFD96D" w:rsidR="005544DD" w:rsidRDefault="00604AA9" w:rsidP="00604AA9">
      <w:pPr>
        <w:pStyle w:val="PL"/>
        <w:shd w:val="clear" w:color="auto" w:fill="E6E6E6"/>
        <w:rPr>
          <w:ins w:id="10560" w:author="Sven Fischer" w:date="2022-01-06T11:36:00Z"/>
          <w:snapToGrid w:val="0"/>
        </w:rPr>
      </w:pPr>
      <w:ins w:id="10561" w:author="v5" w:date="2022-02-13T08:01:00Z">
        <w:r w:rsidRPr="00604AA9">
          <w:rPr>
            <w:snapToGrid w:val="0"/>
          </w:rPr>
          <w:t>max</w:t>
        </w:r>
      </w:ins>
      <w:ins w:id="10562" w:author="v5" w:date="2022-02-13T08:02:00Z">
        <w:r w:rsidR="00015D35">
          <w:rPr>
            <w:snapToGrid w:val="0"/>
          </w:rPr>
          <w:t>Num</w:t>
        </w:r>
      </w:ins>
      <w:ins w:id="10563" w:author="v5" w:date="2022-02-13T08:03:00Z">
        <w:r w:rsidR="00015D35">
          <w:rPr>
            <w:snapToGrid w:val="0"/>
          </w:rPr>
          <w:t>O</w:t>
        </w:r>
      </w:ins>
      <w:ins w:id="10564" w:author="v5" w:date="2022-02-13T08:01:00Z">
        <w:r w:rsidRPr="00604AA9">
          <w:rPr>
            <w:snapToGrid w:val="0"/>
          </w:rPr>
          <w:t>fSRS-PosResources-1-r1</w:t>
        </w:r>
      </w:ins>
      <w:ins w:id="10565" w:author="v5" w:date="2022-02-13T08:03:00Z">
        <w:r w:rsidR="00015D35">
          <w:rPr>
            <w:snapToGrid w:val="0"/>
          </w:rPr>
          <w:t>7</w:t>
        </w:r>
      </w:ins>
      <w:ins w:id="10566" w:author="v5" w:date="2022-02-13T08:01:00Z">
        <w:r w:rsidRPr="00604AA9">
          <w:rPr>
            <w:snapToGrid w:val="0"/>
          </w:rPr>
          <w:t xml:space="preserve">          INTEGER ::= 63</w:t>
        </w:r>
      </w:ins>
    </w:p>
    <w:p w14:paraId="7CE251B3" w14:textId="77777777" w:rsidR="00206470" w:rsidRDefault="00206470" w:rsidP="00206470">
      <w:pPr>
        <w:pStyle w:val="PL"/>
        <w:shd w:val="clear" w:color="auto" w:fill="E6E6E6"/>
        <w:rPr>
          <w:ins w:id="10567" w:author="Sven Fischer" w:date="2022-01-06T11:36:00Z"/>
          <w:snapToGrid w:val="0"/>
        </w:rPr>
      </w:pPr>
    </w:p>
    <w:p w14:paraId="11654315" w14:textId="77777777" w:rsidR="00206470" w:rsidRDefault="00206470" w:rsidP="00206470">
      <w:pPr>
        <w:pStyle w:val="PL"/>
        <w:shd w:val="clear" w:color="auto" w:fill="E6E6E6"/>
        <w:rPr>
          <w:ins w:id="10568" w:author="Sven Fischer" w:date="2022-01-06T11:36:00Z"/>
        </w:rPr>
      </w:pPr>
      <w:ins w:id="10569" w:author="Sven Fischer" w:date="2022-01-06T11:36:00Z">
        <w:r>
          <w:t>maxNumResourcesPerAngle-r17</w:t>
        </w:r>
        <w:r>
          <w:tab/>
        </w:r>
        <w:r>
          <w:tab/>
        </w:r>
        <w:r>
          <w:tab/>
        </w:r>
        <w:r>
          <w:tab/>
          <w:t xml:space="preserve">INTEGER ::= 24 -- </w:t>
        </w:r>
        <w:r w:rsidRPr="003C54D9">
          <w:rPr>
            <w:highlight w:val="yellow"/>
          </w:rPr>
          <w:t>FFS</w:t>
        </w:r>
      </w:ins>
    </w:p>
    <w:p w14:paraId="74CB2443" w14:textId="77777777" w:rsidR="00206470" w:rsidRDefault="00206470" w:rsidP="00206470">
      <w:pPr>
        <w:pStyle w:val="PL"/>
        <w:shd w:val="clear" w:color="auto" w:fill="E6E6E6"/>
        <w:rPr>
          <w:ins w:id="10570" w:author="Sven Fischer" w:date="2022-01-06T11:36:00Z"/>
        </w:rPr>
      </w:pPr>
      <w:ins w:id="10571" w:author="Sven Fischer" w:date="2022-01-06T11:36:00Z">
        <w:r>
          <w:t>maxNumPrioResources-r17</w:t>
        </w:r>
        <w:r>
          <w:tab/>
        </w:r>
        <w:r>
          <w:tab/>
        </w:r>
        <w:r>
          <w:tab/>
        </w:r>
        <w:r>
          <w:tab/>
        </w:r>
        <w:r>
          <w:tab/>
          <w:t xml:space="preserve">INTEGER ::= 24 -- </w:t>
        </w:r>
        <w:r w:rsidRPr="004D783A">
          <w:rPr>
            <w:highlight w:val="yellow"/>
          </w:rPr>
          <w:t>FFS</w:t>
        </w:r>
      </w:ins>
    </w:p>
    <w:p w14:paraId="303B21EA" w14:textId="77777777" w:rsidR="00206470" w:rsidRDefault="00206470" w:rsidP="00206470">
      <w:pPr>
        <w:pStyle w:val="PL"/>
        <w:shd w:val="clear" w:color="auto" w:fill="E6E6E6"/>
        <w:rPr>
          <w:ins w:id="10572" w:author="Sven Fischer" w:date="2022-01-06T11:36:00Z"/>
        </w:rPr>
      </w:pPr>
    </w:p>
    <w:p w14:paraId="6790E659" w14:textId="0016075F" w:rsidR="00206470" w:rsidRDefault="00206470" w:rsidP="00206470">
      <w:pPr>
        <w:pStyle w:val="PL"/>
        <w:shd w:val="clear" w:color="auto" w:fill="E6E6E6"/>
        <w:rPr>
          <w:ins w:id="10573" w:author="Sven Fischer" w:date="2022-01-06T11:36:00Z"/>
          <w:snapToGrid w:val="0"/>
        </w:rPr>
      </w:pPr>
      <w:ins w:id="10574" w:author="Sven Fischer" w:date="2022-01-06T11:36:00Z">
        <w:r w:rsidRPr="00110E38">
          <w:rPr>
            <w:snapToGrid w:val="0"/>
          </w:rPr>
          <w:t>maxAddMeasTDOA-r17</w:t>
        </w:r>
        <w:r>
          <w:rPr>
            <w:snapToGrid w:val="0"/>
          </w:rPr>
          <w:tab/>
        </w:r>
        <w:r>
          <w:rPr>
            <w:snapToGrid w:val="0"/>
          </w:rPr>
          <w:tab/>
        </w:r>
        <w:r>
          <w:rPr>
            <w:snapToGrid w:val="0"/>
          </w:rPr>
          <w:tab/>
        </w:r>
        <w:r>
          <w:rPr>
            <w:snapToGrid w:val="0"/>
          </w:rPr>
          <w:tab/>
        </w:r>
        <w:r>
          <w:rPr>
            <w:snapToGrid w:val="0"/>
          </w:rPr>
          <w:tab/>
        </w:r>
      </w:ins>
      <w:ins w:id="10575" w:author="v5" w:date="2022-02-03T00:58:00Z">
        <w:r w:rsidR="00012981">
          <w:rPr>
            <w:snapToGrid w:val="0"/>
          </w:rPr>
          <w:tab/>
        </w:r>
      </w:ins>
      <w:ins w:id="10576" w:author="Sven Fischer" w:date="2022-01-06T11:36:00Z">
        <w:r>
          <w:rPr>
            <w:snapToGrid w:val="0"/>
          </w:rPr>
          <w:t>INTEGER ::= 3</w:t>
        </w:r>
      </w:ins>
      <w:ins w:id="10577" w:author="v5" w:date="2022-02-03T00:51:00Z">
        <w:r w:rsidR="000B1D4C">
          <w:rPr>
            <w:snapToGrid w:val="0"/>
          </w:rPr>
          <w:t>1</w:t>
        </w:r>
      </w:ins>
      <w:ins w:id="10578" w:author="Sven Fischer" w:date="2022-01-06T11:36:00Z">
        <w:r>
          <w:rPr>
            <w:snapToGrid w:val="0"/>
          </w:rPr>
          <w:t xml:space="preserve"> --  </w:t>
        </w:r>
      </w:ins>
      <w:ins w:id="10579" w:author="v5" w:date="2022-02-03T00:58:00Z">
        <w:r w:rsidR="00012981">
          <w:rPr>
            <w:snapToGrid w:val="0"/>
          </w:rPr>
          <w:t>(</w:t>
        </w:r>
      </w:ins>
      <w:ins w:id="10580" w:author="Sven Fischer" w:date="2022-01-06T11:36:00Z">
        <w:r>
          <w:rPr>
            <w:snapToGrid w:val="0"/>
          </w:rPr>
          <w:t>4x8</w:t>
        </w:r>
      </w:ins>
      <w:ins w:id="10581" w:author="v5" w:date="2022-02-03T00:59:00Z">
        <w:r w:rsidR="00012981">
          <w:rPr>
            <w:snapToGrid w:val="0"/>
          </w:rPr>
          <w:t>)-1</w:t>
        </w:r>
      </w:ins>
      <w:ins w:id="10582" w:author="Sven Fischer" w:date="2022-01-06T11:36:00Z">
        <w:r>
          <w:rPr>
            <w:snapToGrid w:val="0"/>
          </w:rPr>
          <w:t xml:space="preserve"> </w:t>
        </w:r>
        <w:r w:rsidRPr="00CC69B5">
          <w:rPr>
            <w:snapToGrid w:val="0"/>
            <w:highlight w:val="yellow"/>
          </w:rPr>
          <w:t>FFS</w:t>
        </w:r>
      </w:ins>
    </w:p>
    <w:p w14:paraId="3CE1C417" w14:textId="77777777" w:rsidR="00206470" w:rsidRDefault="00206470" w:rsidP="00206470">
      <w:pPr>
        <w:pStyle w:val="PL"/>
        <w:shd w:val="clear" w:color="auto" w:fill="E6E6E6"/>
        <w:rPr>
          <w:ins w:id="10583" w:author="Sven Fischer" w:date="2022-01-06T11:36:00Z"/>
          <w:snapToGrid w:val="0"/>
        </w:rPr>
      </w:pPr>
      <w:ins w:id="10584" w:author="Sven Fischer" w:date="2022-01-06T11:36:00Z">
        <w:r w:rsidRPr="00206470">
          <w:rPr>
            <w:snapToGrid w:val="0"/>
          </w:rPr>
          <w:t>maxAddMeasAoD-r17</w:t>
        </w:r>
        <w:r>
          <w:rPr>
            <w:snapToGrid w:val="0"/>
          </w:rPr>
          <w:tab/>
        </w:r>
        <w:r>
          <w:rPr>
            <w:snapToGrid w:val="0"/>
          </w:rPr>
          <w:tab/>
        </w:r>
        <w:r>
          <w:rPr>
            <w:snapToGrid w:val="0"/>
          </w:rPr>
          <w:tab/>
        </w:r>
        <w:r>
          <w:rPr>
            <w:snapToGrid w:val="0"/>
          </w:rPr>
          <w:tab/>
        </w:r>
        <w:r>
          <w:rPr>
            <w:snapToGrid w:val="0"/>
          </w:rPr>
          <w:tab/>
        </w:r>
        <w:r>
          <w:rPr>
            <w:snapToGrid w:val="0"/>
          </w:rPr>
          <w:tab/>
          <w:t xml:space="preserve">INTEGER ::= 24 -- </w:t>
        </w:r>
        <w:r w:rsidRPr="007057AC">
          <w:rPr>
            <w:snapToGrid w:val="0"/>
            <w:highlight w:val="yellow"/>
          </w:rPr>
          <w:t>FFS</w:t>
        </w:r>
      </w:ins>
    </w:p>
    <w:p w14:paraId="42B4140F" w14:textId="4DBC8F6B" w:rsidR="007C67D4" w:rsidRDefault="00206470" w:rsidP="00206470">
      <w:pPr>
        <w:pStyle w:val="PL"/>
        <w:shd w:val="clear" w:color="auto" w:fill="E6E6E6"/>
        <w:rPr>
          <w:ins w:id="10585" w:author="RAN2" w:date="2022-01-23T09:06:00Z"/>
          <w:snapToGrid w:val="0"/>
        </w:rPr>
      </w:pPr>
      <w:ins w:id="10586" w:author="Sven Fischer" w:date="2022-01-06T11:36:00Z">
        <w:r w:rsidRPr="00206470">
          <w:t>maxAddMeasRTT-r17</w:t>
        </w:r>
        <w:r>
          <w:rPr>
            <w:snapToGrid w:val="0"/>
          </w:rPr>
          <w:tab/>
        </w:r>
        <w:r>
          <w:rPr>
            <w:snapToGrid w:val="0"/>
          </w:rPr>
          <w:tab/>
        </w:r>
        <w:r>
          <w:rPr>
            <w:snapToGrid w:val="0"/>
          </w:rPr>
          <w:tab/>
        </w:r>
        <w:r>
          <w:rPr>
            <w:snapToGrid w:val="0"/>
          </w:rPr>
          <w:tab/>
        </w:r>
        <w:r>
          <w:rPr>
            <w:snapToGrid w:val="0"/>
          </w:rPr>
          <w:tab/>
        </w:r>
        <w:r>
          <w:rPr>
            <w:snapToGrid w:val="0"/>
          </w:rPr>
          <w:tab/>
          <w:t>INTEGER ::= 3</w:t>
        </w:r>
      </w:ins>
      <w:ins w:id="10587" w:author="v5" w:date="2022-02-03T00:56:00Z">
        <w:r w:rsidR="000F2A79">
          <w:rPr>
            <w:snapToGrid w:val="0"/>
          </w:rPr>
          <w:t>1</w:t>
        </w:r>
      </w:ins>
      <w:ins w:id="10588" w:author="Sven Fischer" w:date="2022-01-06T11:36:00Z">
        <w:r>
          <w:rPr>
            <w:snapToGrid w:val="0"/>
          </w:rPr>
          <w:t xml:space="preserve"> --  </w:t>
        </w:r>
      </w:ins>
      <w:ins w:id="10589" w:author="v5" w:date="2022-02-03T00:59:00Z">
        <w:r w:rsidR="00012981">
          <w:rPr>
            <w:snapToGrid w:val="0"/>
          </w:rPr>
          <w:t>(</w:t>
        </w:r>
      </w:ins>
      <w:ins w:id="10590" w:author="Sven Fischer" w:date="2022-01-06T11:36:00Z">
        <w:r>
          <w:rPr>
            <w:snapToGrid w:val="0"/>
          </w:rPr>
          <w:t>4x8</w:t>
        </w:r>
      </w:ins>
      <w:ins w:id="10591" w:author="v5" w:date="2022-02-03T00:59:00Z">
        <w:r w:rsidR="00012981">
          <w:rPr>
            <w:snapToGrid w:val="0"/>
          </w:rPr>
          <w:t>)-1</w:t>
        </w:r>
      </w:ins>
      <w:ins w:id="10592" w:author="Sven Fischer" w:date="2022-01-06T11:36:00Z">
        <w:r>
          <w:rPr>
            <w:snapToGrid w:val="0"/>
          </w:rPr>
          <w:t xml:space="preserve"> </w:t>
        </w:r>
        <w:r w:rsidRPr="00CC69B5">
          <w:rPr>
            <w:snapToGrid w:val="0"/>
            <w:highlight w:val="yellow"/>
          </w:rPr>
          <w:t>FFS</w:t>
        </w:r>
      </w:ins>
    </w:p>
    <w:p w14:paraId="1821F387" w14:textId="73C14FB4" w:rsidR="00D27C63" w:rsidRDefault="00D27C63" w:rsidP="00206470">
      <w:pPr>
        <w:pStyle w:val="PL"/>
        <w:shd w:val="clear" w:color="auto" w:fill="E6E6E6"/>
        <w:rPr>
          <w:ins w:id="10593" w:author="RAN2" w:date="2022-01-23T09:06:00Z"/>
          <w:snapToGrid w:val="0"/>
        </w:rPr>
      </w:pPr>
    </w:p>
    <w:p w14:paraId="5A1B9DAE" w14:textId="43C048DC" w:rsidR="00D27C63" w:rsidRDefault="00D27C63" w:rsidP="00206470">
      <w:pPr>
        <w:pStyle w:val="PL"/>
        <w:shd w:val="clear" w:color="auto" w:fill="E6E6E6"/>
        <w:rPr>
          <w:ins w:id="10594" w:author="v8" w:date="2022-02-28T18:18:00Z"/>
          <w:snapToGrid w:val="0"/>
        </w:rPr>
      </w:pPr>
      <w:ins w:id="10595" w:author="RAN2" w:date="2022-01-23T09:06:00Z">
        <w:r>
          <w:rPr>
            <w:snapToGrid w:val="0"/>
          </w:rPr>
          <w:t>maxDL-PRS-Configs-r17</w:t>
        </w:r>
        <w:r>
          <w:rPr>
            <w:snapToGrid w:val="0"/>
          </w:rPr>
          <w:tab/>
        </w:r>
        <w:r>
          <w:rPr>
            <w:snapToGrid w:val="0"/>
          </w:rPr>
          <w:tab/>
        </w:r>
        <w:r>
          <w:rPr>
            <w:snapToGrid w:val="0"/>
          </w:rPr>
          <w:tab/>
        </w:r>
        <w:r>
          <w:rPr>
            <w:snapToGrid w:val="0"/>
          </w:rPr>
          <w:tab/>
        </w:r>
        <w:r>
          <w:rPr>
            <w:snapToGrid w:val="0"/>
          </w:rPr>
          <w:tab/>
          <w:t>INTEGER ::=</w:t>
        </w:r>
        <w:r>
          <w:rPr>
            <w:snapToGrid w:val="0"/>
          </w:rPr>
          <w:tab/>
        </w:r>
      </w:ins>
      <w:ins w:id="10596" w:author="v7" w:date="2022-02-26T22:21:00Z">
        <w:r w:rsidR="00E652CA">
          <w:rPr>
            <w:snapToGrid w:val="0"/>
          </w:rPr>
          <w:t>8</w:t>
        </w:r>
      </w:ins>
    </w:p>
    <w:p w14:paraId="42B7F797" w14:textId="2CF04574" w:rsidR="00C957A2" w:rsidRDefault="00C957A2" w:rsidP="00206470">
      <w:pPr>
        <w:pStyle w:val="PL"/>
        <w:shd w:val="clear" w:color="auto" w:fill="E6E6E6"/>
        <w:rPr>
          <w:ins w:id="10597" w:author="v8" w:date="2022-02-28T18:18:00Z"/>
          <w:snapToGrid w:val="0"/>
        </w:rPr>
      </w:pPr>
    </w:p>
    <w:p w14:paraId="18A53FCC" w14:textId="48240929" w:rsidR="00C957A2" w:rsidRDefault="00C957A2" w:rsidP="00206470">
      <w:pPr>
        <w:pStyle w:val="PL"/>
        <w:shd w:val="clear" w:color="auto" w:fill="E6E6E6"/>
        <w:rPr>
          <w:ins w:id="10598" w:author="v8" w:date="2022-02-28T18:47:00Z"/>
        </w:rPr>
      </w:pPr>
      <w:ins w:id="10599" w:author="v8" w:date="2022-02-28T18:18:00Z">
        <w:r w:rsidRPr="00FB1EA9">
          <w:t>maxAreaIDs</w:t>
        </w:r>
      </w:ins>
      <w:ins w:id="10600" w:author="v9" w:date="2022-03-01T08:58:00Z">
        <w:r w:rsidR="00094B65">
          <w:t>-</w:t>
        </w:r>
      </w:ins>
      <w:ins w:id="10601" w:author="v8" w:date="2022-02-28T18:18:00Z">
        <w:r w:rsidRPr="00FB1EA9">
          <w:t>r17</w:t>
        </w:r>
        <w:r>
          <w:tab/>
        </w:r>
        <w:r>
          <w:tab/>
        </w:r>
        <w:r>
          <w:tab/>
        </w:r>
        <w:r>
          <w:tab/>
        </w:r>
        <w:r>
          <w:tab/>
        </w:r>
        <w:r>
          <w:tab/>
        </w:r>
      </w:ins>
      <w:ins w:id="10602" w:author="v9" w:date="2022-03-01T09:11:00Z">
        <w:r w:rsidR="00365D68">
          <w:tab/>
        </w:r>
      </w:ins>
      <w:ins w:id="10603" w:author="v8" w:date="2022-02-28T18:18:00Z">
        <w:r>
          <w:t>INTE</w:t>
        </w:r>
      </w:ins>
      <w:ins w:id="10604" w:author="v8" w:date="2022-02-28T18:19:00Z">
        <w:r>
          <w:t xml:space="preserve">GER ::= </w:t>
        </w:r>
        <w:r w:rsidRPr="00C957A2">
          <w:rPr>
            <w:highlight w:val="yellow"/>
          </w:rPr>
          <w:t>FFS</w:t>
        </w:r>
      </w:ins>
    </w:p>
    <w:p w14:paraId="36CAC7F3" w14:textId="7D05D47A" w:rsidR="00E73CC9" w:rsidRPr="00073C73" w:rsidRDefault="00E73CC9" w:rsidP="00206470">
      <w:pPr>
        <w:pStyle w:val="PL"/>
        <w:shd w:val="clear" w:color="auto" w:fill="E6E6E6"/>
      </w:pPr>
      <w:ins w:id="10605" w:author="v8" w:date="2022-02-28T18:47:00Z">
        <w:r>
          <w:t>maxCellIDsIDsPerArea-r17</w:t>
        </w:r>
        <w:r>
          <w:tab/>
        </w:r>
        <w:r>
          <w:tab/>
        </w:r>
        <w:r>
          <w:tab/>
        </w:r>
        <w:r>
          <w:tab/>
          <w:t xml:space="preserve">INTEGER ::= </w:t>
        </w:r>
        <w:r w:rsidRPr="00E73CC9">
          <w:rPr>
            <w:highlight w:val="yellow"/>
          </w:rPr>
          <w:t>FFS</w:t>
        </w:r>
      </w:ins>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10606" w:name="_Toc37681247"/>
      <w:bookmarkStart w:id="10607" w:name="_Toc46486824"/>
      <w:bookmarkStart w:id="10608" w:name="_Toc52547169"/>
      <w:bookmarkStart w:id="10609" w:name="_Toc52547699"/>
      <w:bookmarkStart w:id="10610" w:name="_Toc52548229"/>
      <w:bookmarkStart w:id="10611" w:name="_Toc52548759"/>
      <w:bookmarkStart w:id="10612" w:name="_Toc90720005"/>
      <w:r w:rsidRPr="00073C73">
        <w:rPr>
          <w:i/>
          <w:noProof/>
        </w:rPr>
        <w:t>–</w:t>
      </w:r>
      <w:r w:rsidRPr="00073C73">
        <w:rPr>
          <w:i/>
          <w:noProof/>
        </w:rPr>
        <w:tab/>
        <w:t>End of LPP-PDU-Definitions</w:t>
      </w:r>
      <w:bookmarkEnd w:id="10606"/>
      <w:bookmarkEnd w:id="10607"/>
      <w:bookmarkEnd w:id="10608"/>
      <w:bookmarkEnd w:id="10609"/>
      <w:bookmarkEnd w:id="10610"/>
      <w:bookmarkEnd w:id="10611"/>
      <w:bookmarkEnd w:id="10612"/>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10613" w:name="_Toc27765466"/>
      <w:bookmarkStart w:id="10614" w:name="_Toc37681248"/>
      <w:bookmarkStart w:id="10615" w:name="_Toc46486825"/>
      <w:bookmarkStart w:id="10616" w:name="_Toc52547170"/>
      <w:bookmarkStart w:id="10617" w:name="_Toc52547700"/>
      <w:bookmarkStart w:id="10618" w:name="_Toc52548230"/>
      <w:bookmarkStart w:id="10619" w:name="_Toc52548760"/>
      <w:bookmarkStart w:id="10620" w:name="_Toc90720006"/>
      <w:r w:rsidRPr="00073C73">
        <w:t>7</w:t>
      </w:r>
      <w:r w:rsidRPr="00073C73">
        <w:tab/>
        <w:t>Broadcast of assistance data</w:t>
      </w:r>
      <w:bookmarkEnd w:id="10613"/>
      <w:bookmarkEnd w:id="10614"/>
      <w:bookmarkEnd w:id="10615"/>
      <w:bookmarkEnd w:id="10616"/>
      <w:bookmarkEnd w:id="10617"/>
      <w:bookmarkEnd w:id="10618"/>
      <w:bookmarkEnd w:id="10619"/>
      <w:bookmarkEnd w:id="10620"/>
    </w:p>
    <w:p w14:paraId="557F4A8E" w14:textId="77777777" w:rsidR="00401505" w:rsidRPr="00073C73" w:rsidRDefault="00401505" w:rsidP="00401505">
      <w:pPr>
        <w:pStyle w:val="Heading2"/>
      </w:pPr>
      <w:bookmarkStart w:id="10621" w:name="_Toc27765467"/>
      <w:bookmarkStart w:id="10622" w:name="_Toc37681249"/>
      <w:bookmarkStart w:id="10623" w:name="_Toc46486826"/>
      <w:bookmarkStart w:id="10624" w:name="_Toc52547171"/>
      <w:bookmarkStart w:id="10625" w:name="_Toc52547701"/>
      <w:bookmarkStart w:id="10626" w:name="_Toc52548231"/>
      <w:bookmarkStart w:id="10627" w:name="_Toc52548761"/>
      <w:bookmarkStart w:id="10628" w:name="_Toc90720007"/>
      <w:r w:rsidRPr="00073C73">
        <w:t>7.1</w:t>
      </w:r>
      <w:r w:rsidRPr="00073C73">
        <w:tab/>
        <w:t>General</w:t>
      </w:r>
      <w:bookmarkEnd w:id="10621"/>
      <w:bookmarkEnd w:id="10622"/>
      <w:bookmarkEnd w:id="10623"/>
      <w:bookmarkEnd w:id="10624"/>
      <w:bookmarkEnd w:id="10625"/>
      <w:bookmarkEnd w:id="10626"/>
      <w:bookmarkEnd w:id="10627"/>
      <w:bookmarkEnd w:id="10628"/>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10629" w:name="_Toc27765468"/>
      <w:bookmarkStart w:id="10630" w:name="_Toc37681250"/>
      <w:bookmarkStart w:id="10631" w:name="_Toc46486827"/>
      <w:bookmarkStart w:id="10632" w:name="_Toc52547172"/>
      <w:bookmarkStart w:id="10633" w:name="_Toc52547702"/>
      <w:bookmarkStart w:id="10634" w:name="_Toc52548232"/>
      <w:bookmarkStart w:id="10635" w:name="_Toc52548762"/>
      <w:bookmarkStart w:id="10636" w:name="_Toc90720008"/>
      <w:r w:rsidRPr="00073C73">
        <w:t>7.2</w:t>
      </w:r>
      <w:r w:rsidRPr="00073C73">
        <w:tab/>
        <w:t xml:space="preserve">Mapping of </w:t>
      </w:r>
      <w:r w:rsidRPr="00073C73">
        <w:rPr>
          <w:i/>
        </w:rPr>
        <w:t>posSibType</w:t>
      </w:r>
      <w:r w:rsidRPr="00073C73">
        <w:t xml:space="preserve"> to assistance data element</w:t>
      </w:r>
      <w:bookmarkEnd w:id="10629"/>
      <w:bookmarkEnd w:id="10630"/>
      <w:bookmarkEnd w:id="10631"/>
      <w:bookmarkEnd w:id="10632"/>
      <w:bookmarkEnd w:id="10633"/>
      <w:bookmarkEnd w:id="10634"/>
      <w:bookmarkEnd w:id="10635"/>
      <w:bookmarkEnd w:id="10636"/>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4A10D2" w:rsidRPr="00073C73" w14:paraId="7066ACFB" w14:textId="77777777" w:rsidTr="00271F46">
        <w:trPr>
          <w:jc w:val="center"/>
        </w:trPr>
        <w:tc>
          <w:tcPr>
            <w:tcW w:w="2456" w:type="dxa"/>
            <w:vMerge w:val="restart"/>
            <w:shd w:val="clear" w:color="auto" w:fill="auto"/>
          </w:tcPr>
          <w:p w14:paraId="36F943E2" w14:textId="77777777" w:rsidR="004A10D2" w:rsidRPr="00073C73" w:rsidRDefault="004A10D2"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4A10D2" w:rsidRPr="00073C73" w:rsidRDefault="004A10D2" w:rsidP="00271F46">
            <w:pPr>
              <w:pStyle w:val="TAL"/>
              <w:keepNext w:val="0"/>
              <w:keepLines w:val="0"/>
              <w:widowControl w:val="0"/>
              <w:rPr>
                <w:i/>
                <w:noProof/>
                <w:lang w:eastAsia="ko-KR"/>
              </w:rPr>
            </w:pPr>
            <w:r w:rsidRPr="00073C73">
              <w:rPr>
                <w:i/>
                <w:snapToGrid w:val="0"/>
              </w:rPr>
              <w:t>GNSS-ReferenceTime</w:t>
            </w:r>
          </w:p>
        </w:tc>
      </w:tr>
      <w:tr w:rsidR="004A10D2" w:rsidRPr="00073C73" w14:paraId="3226640E" w14:textId="77777777" w:rsidTr="00271F46">
        <w:trPr>
          <w:jc w:val="center"/>
        </w:trPr>
        <w:tc>
          <w:tcPr>
            <w:tcW w:w="2456" w:type="dxa"/>
            <w:vMerge/>
            <w:shd w:val="clear" w:color="auto" w:fill="auto"/>
          </w:tcPr>
          <w:p w14:paraId="2E07048F"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5E46A0AA"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4A10D2" w:rsidRPr="00073C73" w:rsidRDefault="004A10D2" w:rsidP="00271F46">
            <w:pPr>
              <w:pStyle w:val="TAL"/>
              <w:keepNext w:val="0"/>
              <w:keepLines w:val="0"/>
              <w:widowControl w:val="0"/>
              <w:rPr>
                <w:i/>
                <w:noProof/>
                <w:lang w:eastAsia="ko-KR"/>
              </w:rPr>
            </w:pPr>
            <w:r w:rsidRPr="00073C73">
              <w:rPr>
                <w:i/>
                <w:snapToGrid w:val="0"/>
              </w:rPr>
              <w:t>GNSS-ReferenceLocation</w:t>
            </w:r>
          </w:p>
        </w:tc>
      </w:tr>
      <w:tr w:rsidR="004A10D2" w:rsidRPr="00073C73" w14:paraId="55E9C70F" w14:textId="77777777" w:rsidTr="00271F46">
        <w:trPr>
          <w:jc w:val="center"/>
        </w:trPr>
        <w:tc>
          <w:tcPr>
            <w:tcW w:w="2456" w:type="dxa"/>
            <w:vMerge/>
            <w:shd w:val="clear" w:color="auto" w:fill="auto"/>
          </w:tcPr>
          <w:p w14:paraId="05D94D26"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7C715908"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4A10D2" w:rsidRPr="00073C73" w:rsidRDefault="004A10D2" w:rsidP="00271F46">
            <w:pPr>
              <w:pStyle w:val="TAL"/>
              <w:keepNext w:val="0"/>
              <w:keepLines w:val="0"/>
              <w:widowControl w:val="0"/>
              <w:rPr>
                <w:i/>
                <w:noProof/>
                <w:lang w:eastAsia="ko-KR"/>
              </w:rPr>
            </w:pPr>
            <w:r w:rsidRPr="00073C73">
              <w:rPr>
                <w:i/>
                <w:snapToGrid w:val="0"/>
              </w:rPr>
              <w:t>GNSS-IonosphericModel</w:t>
            </w:r>
          </w:p>
        </w:tc>
      </w:tr>
      <w:tr w:rsidR="004A10D2" w:rsidRPr="00073C73" w14:paraId="233B3278" w14:textId="77777777" w:rsidTr="00271F46">
        <w:trPr>
          <w:jc w:val="center"/>
        </w:trPr>
        <w:tc>
          <w:tcPr>
            <w:tcW w:w="2456" w:type="dxa"/>
            <w:vMerge/>
            <w:shd w:val="clear" w:color="auto" w:fill="auto"/>
          </w:tcPr>
          <w:p w14:paraId="048664D1"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32D65BA7"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4A10D2" w:rsidRPr="00073C73" w:rsidRDefault="004A10D2" w:rsidP="00271F46">
            <w:pPr>
              <w:pStyle w:val="TAL"/>
              <w:keepNext w:val="0"/>
              <w:keepLines w:val="0"/>
              <w:widowControl w:val="0"/>
              <w:rPr>
                <w:i/>
                <w:noProof/>
                <w:lang w:eastAsia="ko-KR"/>
              </w:rPr>
            </w:pPr>
            <w:r w:rsidRPr="00073C73">
              <w:rPr>
                <w:i/>
                <w:snapToGrid w:val="0"/>
              </w:rPr>
              <w:t>GNSS-EarthOrientationParameters</w:t>
            </w:r>
          </w:p>
        </w:tc>
      </w:tr>
      <w:tr w:rsidR="004A10D2" w:rsidRPr="00073C73" w14:paraId="3E56F7F0" w14:textId="77777777" w:rsidTr="00271F46">
        <w:trPr>
          <w:jc w:val="center"/>
        </w:trPr>
        <w:tc>
          <w:tcPr>
            <w:tcW w:w="2456" w:type="dxa"/>
            <w:vMerge/>
            <w:shd w:val="clear" w:color="auto" w:fill="auto"/>
          </w:tcPr>
          <w:p w14:paraId="310BD8B2"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2E84F9DC"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GNSS-RTK-ReferenceStationInfo</w:t>
            </w:r>
          </w:p>
        </w:tc>
      </w:tr>
      <w:tr w:rsidR="004A10D2" w:rsidRPr="00073C73" w14:paraId="7B972943" w14:textId="77777777" w:rsidTr="00271F46">
        <w:trPr>
          <w:jc w:val="center"/>
        </w:trPr>
        <w:tc>
          <w:tcPr>
            <w:tcW w:w="2456" w:type="dxa"/>
            <w:vMerge/>
            <w:shd w:val="clear" w:color="auto" w:fill="auto"/>
          </w:tcPr>
          <w:p w14:paraId="29728F8D"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2AF9D423"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GNSS-RTK-CommonObservationInfo</w:t>
            </w:r>
          </w:p>
        </w:tc>
      </w:tr>
      <w:tr w:rsidR="004A10D2" w:rsidRPr="00073C73" w14:paraId="607C4604" w14:textId="77777777" w:rsidTr="00271F46">
        <w:trPr>
          <w:jc w:val="center"/>
        </w:trPr>
        <w:tc>
          <w:tcPr>
            <w:tcW w:w="2456" w:type="dxa"/>
            <w:vMerge/>
            <w:shd w:val="clear" w:color="auto" w:fill="auto"/>
          </w:tcPr>
          <w:p w14:paraId="7116FBC1"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19C5043E"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GNSS-RTK-AuxiliaryStationData</w:t>
            </w:r>
          </w:p>
        </w:tc>
      </w:tr>
      <w:tr w:rsidR="004A10D2" w:rsidRPr="00073C73" w14:paraId="46C8967D" w14:textId="77777777" w:rsidTr="00271F46">
        <w:trPr>
          <w:jc w:val="center"/>
        </w:trPr>
        <w:tc>
          <w:tcPr>
            <w:tcW w:w="2456" w:type="dxa"/>
            <w:vMerge/>
            <w:shd w:val="clear" w:color="auto" w:fill="auto"/>
          </w:tcPr>
          <w:p w14:paraId="1A96F7A0" w14:textId="77777777" w:rsidR="004A10D2" w:rsidRPr="00073C73" w:rsidRDefault="004A10D2" w:rsidP="009E61AC">
            <w:pPr>
              <w:pStyle w:val="TAL"/>
              <w:keepNext w:val="0"/>
              <w:keepLines w:val="0"/>
              <w:widowControl w:val="0"/>
              <w:rPr>
                <w:noProof/>
                <w:lang w:eastAsia="ko-KR"/>
              </w:rPr>
            </w:pPr>
          </w:p>
        </w:tc>
        <w:tc>
          <w:tcPr>
            <w:tcW w:w="1710" w:type="dxa"/>
            <w:shd w:val="clear" w:color="auto" w:fill="auto"/>
          </w:tcPr>
          <w:p w14:paraId="2CA66561" w14:textId="77777777" w:rsidR="004A10D2" w:rsidRPr="00073C73" w:rsidRDefault="004A10D2"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4A10D2" w:rsidRPr="00073C73" w:rsidRDefault="004A10D2" w:rsidP="009E61AC">
            <w:pPr>
              <w:pStyle w:val="TAL"/>
              <w:keepNext w:val="0"/>
              <w:keepLines w:val="0"/>
              <w:widowControl w:val="0"/>
              <w:rPr>
                <w:i/>
                <w:noProof/>
                <w:lang w:eastAsia="ko-KR"/>
              </w:rPr>
            </w:pPr>
            <w:r w:rsidRPr="00073C73">
              <w:rPr>
                <w:i/>
                <w:snapToGrid w:val="0"/>
              </w:rPr>
              <w:t>GNSS-SSR-CorrectionPoints</w:t>
            </w:r>
          </w:p>
        </w:tc>
      </w:tr>
      <w:tr w:rsidR="004A10D2" w:rsidRPr="00073C73" w14:paraId="3DD3F57F" w14:textId="77777777" w:rsidTr="00271F46">
        <w:trPr>
          <w:jc w:val="center"/>
          <w:ins w:id="10637" w:author="RAN2-v3" w:date="2022-01-25T08:37:00Z"/>
        </w:trPr>
        <w:tc>
          <w:tcPr>
            <w:tcW w:w="2456" w:type="dxa"/>
            <w:vMerge/>
            <w:shd w:val="clear" w:color="auto" w:fill="auto"/>
          </w:tcPr>
          <w:p w14:paraId="570008D1" w14:textId="77777777" w:rsidR="004A10D2" w:rsidRPr="00073C73" w:rsidRDefault="004A10D2" w:rsidP="009E61AC">
            <w:pPr>
              <w:pStyle w:val="TAL"/>
              <w:keepNext w:val="0"/>
              <w:keepLines w:val="0"/>
              <w:widowControl w:val="0"/>
              <w:rPr>
                <w:ins w:id="10638" w:author="RAN2-v3" w:date="2022-01-25T08:37:00Z"/>
                <w:noProof/>
                <w:lang w:eastAsia="ko-KR"/>
              </w:rPr>
            </w:pPr>
          </w:p>
        </w:tc>
        <w:tc>
          <w:tcPr>
            <w:tcW w:w="1710" w:type="dxa"/>
            <w:shd w:val="clear" w:color="auto" w:fill="auto"/>
          </w:tcPr>
          <w:p w14:paraId="375F0D19" w14:textId="015EACE7" w:rsidR="004A10D2" w:rsidRPr="00073C73" w:rsidRDefault="004A10D2" w:rsidP="009E61AC">
            <w:pPr>
              <w:pStyle w:val="TAL"/>
              <w:keepNext w:val="0"/>
              <w:keepLines w:val="0"/>
              <w:widowControl w:val="0"/>
              <w:rPr>
                <w:ins w:id="10639" w:author="RAN2-v3" w:date="2022-01-25T08:37:00Z"/>
                <w:i/>
                <w:noProof/>
                <w:lang w:eastAsia="ko-KR"/>
              </w:rPr>
            </w:pPr>
            <w:ins w:id="10640" w:author="RAN2-v3" w:date="2022-01-25T08:38:00Z">
              <w:r w:rsidRPr="00073C73">
                <w:rPr>
                  <w:i/>
                  <w:noProof/>
                  <w:lang w:eastAsia="ko-KR"/>
                </w:rPr>
                <w:t>posSibType1-</w:t>
              </w:r>
              <w:r>
                <w:rPr>
                  <w:i/>
                  <w:noProof/>
                  <w:lang w:eastAsia="ko-KR"/>
                </w:rPr>
                <w:t>9</w:t>
              </w:r>
            </w:ins>
          </w:p>
        </w:tc>
        <w:tc>
          <w:tcPr>
            <w:tcW w:w="3545" w:type="dxa"/>
            <w:shd w:val="clear" w:color="auto" w:fill="auto"/>
          </w:tcPr>
          <w:p w14:paraId="54864362" w14:textId="56A3BE89" w:rsidR="004A10D2" w:rsidRPr="00073C73" w:rsidRDefault="004A10D2" w:rsidP="009E61AC">
            <w:pPr>
              <w:pStyle w:val="TAL"/>
              <w:keepNext w:val="0"/>
              <w:keepLines w:val="0"/>
              <w:widowControl w:val="0"/>
              <w:rPr>
                <w:ins w:id="10641" w:author="RAN2-v3" w:date="2022-01-25T08:37:00Z"/>
                <w:i/>
                <w:snapToGrid w:val="0"/>
              </w:rPr>
            </w:pPr>
            <w:ins w:id="10642" w:author="RAN2-v3" w:date="2022-01-25T08:38:00Z">
              <w:r w:rsidRPr="004A10D2">
                <w:rPr>
                  <w:i/>
                  <w:snapToGrid w:val="0"/>
                </w:rPr>
                <w:t>GNSS-Integrity-ServiceParameters</w:t>
              </w:r>
            </w:ins>
          </w:p>
        </w:tc>
      </w:tr>
      <w:tr w:rsidR="004A10D2" w:rsidRPr="00073C73" w14:paraId="59FE3FD7" w14:textId="77777777" w:rsidTr="00271F46">
        <w:trPr>
          <w:jc w:val="center"/>
          <w:ins w:id="10643" w:author="RAN2-v3" w:date="2022-01-25T08:38:00Z"/>
        </w:trPr>
        <w:tc>
          <w:tcPr>
            <w:tcW w:w="2456" w:type="dxa"/>
            <w:vMerge/>
            <w:shd w:val="clear" w:color="auto" w:fill="auto"/>
          </w:tcPr>
          <w:p w14:paraId="753952C5" w14:textId="77777777" w:rsidR="004A10D2" w:rsidRPr="00073C73" w:rsidRDefault="004A10D2" w:rsidP="009E61AC">
            <w:pPr>
              <w:pStyle w:val="TAL"/>
              <w:keepNext w:val="0"/>
              <w:keepLines w:val="0"/>
              <w:widowControl w:val="0"/>
              <w:rPr>
                <w:ins w:id="10644" w:author="RAN2-v3" w:date="2022-01-25T08:38:00Z"/>
                <w:noProof/>
                <w:lang w:eastAsia="ko-KR"/>
              </w:rPr>
            </w:pPr>
          </w:p>
        </w:tc>
        <w:tc>
          <w:tcPr>
            <w:tcW w:w="1710" w:type="dxa"/>
            <w:shd w:val="clear" w:color="auto" w:fill="auto"/>
          </w:tcPr>
          <w:p w14:paraId="332958FC" w14:textId="061A4AD0" w:rsidR="004A10D2" w:rsidRPr="00073C73" w:rsidRDefault="004A10D2" w:rsidP="009E61AC">
            <w:pPr>
              <w:pStyle w:val="TAL"/>
              <w:keepNext w:val="0"/>
              <w:keepLines w:val="0"/>
              <w:widowControl w:val="0"/>
              <w:rPr>
                <w:ins w:id="10645" w:author="RAN2-v3" w:date="2022-01-25T08:38:00Z"/>
                <w:i/>
                <w:noProof/>
                <w:lang w:eastAsia="ko-KR"/>
              </w:rPr>
            </w:pPr>
            <w:ins w:id="10646" w:author="RAN2-v3" w:date="2022-01-25T08:38:00Z">
              <w:r w:rsidRPr="00073C73">
                <w:rPr>
                  <w:i/>
                  <w:noProof/>
                  <w:lang w:eastAsia="ko-KR"/>
                </w:rPr>
                <w:t>posSibType1-</w:t>
              </w:r>
              <w:r>
                <w:rPr>
                  <w:i/>
                  <w:noProof/>
                  <w:lang w:eastAsia="ko-KR"/>
                </w:rPr>
                <w:t>10</w:t>
              </w:r>
            </w:ins>
          </w:p>
        </w:tc>
        <w:tc>
          <w:tcPr>
            <w:tcW w:w="3545" w:type="dxa"/>
            <w:shd w:val="clear" w:color="auto" w:fill="auto"/>
          </w:tcPr>
          <w:p w14:paraId="54479A7B" w14:textId="3EE5BC01" w:rsidR="004A10D2" w:rsidRPr="00073C73" w:rsidRDefault="004A10D2" w:rsidP="009E61AC">
            <w:pPr>
              <w:pStyle w:val="TAL"/>
              <w:keepNext w:val="0"/>
              <w:keepLines w:val="0"/>
              <w:widowControl w:val="0"/>
              <w:rPr>
                <w:ins w:id="10647" w:author="RAN2-v3" w:date="2022-01-25T08:38:00Z"/>
                <w:i/>
                <w:snapToGrid w:val="0"/>
              </w:rPr>
            </w:pPr>
            <w:ins w:id="10648" w:author="RAN2-v3" w:date="2022-01-25T08:38:00Z">
              <w:r w:rsidRPr="004A10D2">
                <w:rPr>
                  <w:i/>
                  <w:snapToGrid w:val="0"/>
                </w:rPr>
                <w:t>GNSS-Integrity-ServiceAlert</w:t>
              </w:r>
            </w:ins>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10649" w:name="_Hlk505571245"/>
            <w:r w:rsidRPr="00073C73">
              <w:rPr>
                <w:i/>
                <w:noProof/>
                <w:lang w:eastAsia="ko-KR"/>
              </w:rPr>
              <w:t>posSibType2-3</w:t>
            </w:r>
            <w:bookmarkEnd w:id="10649"/>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073C73" w:rsidRPr="00073C73" w14:paraId="5FF1B2C5" w14:textId="77777777" w:rsidTr="00557BF2">
        <w:trPr>
          <w:jc w:val="center"/>
        </w:trPr>
        <w:tc>
          <w:tcPr>
            <w:tcW w:w="2456" w:type="dxa"/>
            <w:vMerge w:val="restart"/>
            <w:shd w:val="clear" w:color="auto" w:fill="auto"/>
          </w:tcPr>
          <w:p w14:paraId="38F887F6" w14:textId="77777777" w:rsidR="00C55484" w:rsidRPr="00073C73" w:rsidRDefault="00C55484" w:rsidP="00557BF2">
            <w:pPr>
              <w:pStyle w:val="TAL"/>
              <w:keepNext w:val="0"/>
              <w:keepLines w:val="0"/>
              <w:widowControl w:val="0"/>
              <w:rPr>
                <w:noProof/>
                <w:lang w:eastAsia="ko-KR"/>
              </w:rPr>
            </w:pPr>
            <w:r w:rsidRPr="00073C73">
              <w:rPr>
                <w:noProof/>
                <w:lang w:eastAsia="ko-KR"/>
              </w:rPr>
              <w:t>NR DL-TDOA/DL-AoD Assistance Data (clause</w:t>
            </w:r>
            <w:r w:rsidR="00897986" w:rsidRPr="00073C73">
              <w:rPr>
                <w:noProof/>
                <w:lang w:eastAsia="ko-KR"/>
              </w:rPr>
              <w:t>s</w:t>
            </w:r>
            <w:r w:rsidRPr="00073C73">
              <w:rPr>
                <w:noProof/>
                <w:lang w:eastAsia="ko-KR"/>
              </w:rPr>
              <w:t xml:space="preserve"> </w:t>
            </w:r>
            <w:r w:rsidR="00897986" w:rsidRPr="00073C73">
              <w:rPr>
                <w:noProof/>
                <w:lang w:eastAsia="ko-KR"/>
              </w:rPr>
              <w:t xml:space="preserve">6.4.3, </w:t>
            </w:r>
            <w:r w:rsidRPr="00073C73">
              <w:t>7.4.2)</w:t>
            </w:r>
          </w:p>
        </w:tc>
        <w:tc>
          <w:tcPr>
            <w:tcW w:w="1710" w:type="dxa"/>
            <w:shd w:val="clear" w:color="auto" w:fill="auto"/>
          </w:tcPr>
          <w:p w14:paraId="3184C98D"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C55484" w:rsidRPr="00073C73" w:rsidRDefault="00897986" w:rsidP="00557BF2">
            <w:pPr>
              <w:pStyle w:val="TAL"/>
              <w:keepNext w:val="0"/>
              <w:keepLines w:val="0"/>
              <w:widowControl w:val="0"/>
              <w:rPr>
                <w:i/>
                <w:snapToGrid w:val="0"/>
              </w:rPr>
            </w:pPr>
            <w:r w:rsidRPr="00073C73">
              <w:rPr>
                <w:i/>
                <w:snapToGrid w:val="0"/>
              </w:rPr>
              <w:t>NR-DL-PRS-AssistanceData</w:t>
            </w:r>
          </w:p>
        </w:tc>
      </w:tr>
      <w:tr w:rsidR="00073C73" w:rsidRPr="00073C73" w14:paraId="1F0F9E8F" w14:textId="77777777" w:rsidTr="00557BF2">
        <w:trPr>
          <w:jc w:val="center"/>
        </w:trPr>
        <w:tc>
          <w:tcPr>
            <w:tcW w:w="2456" w:type="dxa"/>
            <w:vMerge/>
            <w:shd w:val="clear" w:color="auto" w:fill="auto"/>
          </w:tcPr>
          <w:p w14:paraId="56642281"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C55484" w:rsidRPr="00073C73" w:rsidRDefault="00C55484" w:rsidP="00557BF2">
            <w:pPr>
              <w:pStyle w:val="TAL"/>
              <w:keepNext w:val="0"/>
              <w:keepLines w:val="0"/>
              <w:widowControl w:val="0"/>
              <w:rPr>
                <w:i/>
                <w:snapToGrid w:val="0"/>
              </w:rPr>
            </w:pPr>
            <w:r w:rsidRPr="00073C73">
              <w:rPr>
                <w:i/>
                <w:snapToGrid w:val="0"/>
              </w:rPr>
              <w:t>NR-UEB-TRP-LocationData</w:t>
            </w:r>
          </w:p>
        </w:tc>
      </w:tr>
      <w:tr w:rsidR="00D626B4" w:rsidRPr="00073C73" w14:paraId="648F542D" w14:textId="77777777" w:rsidTr="00557BF2">
        <w:trPr>
          <w:jc w:val="center"/>
        </w:trPr>
        <w:tc>
          <w:tcPr>
            <w:tcW w:w="2456" w:type="dxa"/>
            <w:vMerge/>
            <w:shd w:val="clear" w:color="auto" w:fill="auto"/>
          </w:tcPr>
          <w:p w14:paraId="3542A938"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C55484" w:rsidRPr="00073C73" w:rsidRDefault="00C55484" w:rsidP="00557BF2">
            <w:pPr>
              <w:pStyle w:val="TAL"/>
              <w:keepNext w:val="0"/>
              <w:keepLines w:val="0"/>
              <w:widowControl w:val="0"/>
              <w:rPr>
                <w:i/>
                <w:snapToGrid w:val="0"/>
              </w:rPr>
            </w:pPr>
            <w:r w:rsidRPr="00073C73">
              <w:rPr>
                <w:i/>
                <w:snapToGrid w:val="0"/>
              </w:rPr>
              <w:t>NR-UEB-TRP-RTD-Info</w:t>
            </w:r>
          </w:p>
        </w:tc>
      </w:tr>
      <w:tr w:rsidR="00FD5ACC" w:rsidRPr="00A85E9E" w14:paraId="33CB05F8" w14:textId="77777777" w:rsidTr="0053189D">
        <w:trPr>
          <w:trHeight w:val="97"/>
          <w:jc w:val="center"/>
          <w:ins w:id="10650" w:author="Sven Fischer" w:date="2022-01-06T11:37:00Z"/>
        </w:trPr>
        <w:tc>
          <w:tcPr>
            <w:tcW w:w="2456" w:type="dxa"/>
            <w:vMerge/>
            <w:shd w:val="clear" w:color="auto" w:fill="auto"/>
          </w:tcPr>
          <w:p w14:paraId="21D5F00D" w14:textId="77777777" w:rsidR="00FD5ACC" w:rsidRPr="00A85E9E" w:rsidRDefault="00FD5ACC" w:rsidP="007215F3">
            <w:pPr>
              <w:pStyle w:val="TAL"/>
              <w:keepNext w:val="0"/>
              <w:keepLines w:val="0"/>
              <w:widowControl w:val="0"/>
              <w:rPr>
                <w:ins w:id="10651" w:author="Sven Fischer" w:date="2022-01-06T11:37:00Z"/>
                <w:noProof/>
                <w:lang w:eastAsia="ko-KR"/>
              </w:rPr>
            </w:pPr>
            <w:bookmarkStart w:id="10652" w:name="_Toc27765469"/>
          </w:p>
        </w:tc>
        <w:tc>
          <w:tcPr>
            <w:tcW w:w="1710" w:type="dxa"/>
            <w:shd w:val="clear" w:color="auto" w:fill="auto"/>
          </w:tcPr>
          <w:p w14:paraId="2766DD05" w14:textId="77777777" w:rsidR="00FD5ACC" w:rsidRPr="00A85E9E" w:rsidRDefault="00FD5ACC" w:rsidP="007215F3">
            <w:pPr>
              <w:pStyle w:val="TAL"/>
              <w:keepNext w:val="0"/>
              <w:keepLines w:val="0"/>
              <w:widowControl w:val="0"/>
              <w:rPr>
                <w:ins w:id="10653" w:author="Sven Fischer" w:date="2022-01-06T11:37:00Z"/>
                <w:i/>
                <w:noProof/>
                <w:lang w:eastAsia="ko-KR"/>
              </w:rPr>
            </w:pPr>
            <w:ins w:id="10654" w:author="Sven Fischer" w:date="2022-01-06T11:37:00Z">
              <w:r w:rsidRPr="00A85E9E">
                <w:rPr>
                  <w:i/>
                  <w:noProof/>
                  <w:lang w:eastAsia="ko-KR"/>
                </w:rPr>
                <w:t>posSibType6-</w:t>
              </w:r>
              <w:r>
                <w:rPr>
                  <w:i/>
                  <w:noProof/>
                  <w:lang w:eastAsia="ko-KR"/>
                </w:rPr>
                <w:t>4</w:t>
              </w:r>
            </w:ins>
          </w:p>
        </w:tc>
        <w:tc>
          <w:tcPr>
            <w:tcW w:w="3545" w:type="dxa"/>
            <w:shd w:val="clear" w:color="auto" w:fill="auto"/>
          </w:tcPr>
          <w:p w14:paraId="3039C86F" w14:textId="77777777" w:rsidR="00FD5ACC" w:rsidRPr="00A85E9E" w:rsidRDefault="00FD5ACC" w:rsidP="007215F3">
            <w:pPr>
              <w:pStyle w:val="TAL"/>
              <w:keepNext w:val="0"/>
              <w:keepLines w:val="0"/>
              <w:widowControl w:val="0"/>
              <w:rPr>
                <w:ins w:id="10655" w:author="Sven Fischer" w:date="2022-01-06T11:37:00Z"/>
                <w:i/>
                <w:snapToGrid w:val="0"/>
              </w:rPr>
            </w:pPr>
            <w:ins w:id="10656" w:author="Sven Fischer" w:date="2022-01-06T11:37:00Z">
              <w:r>
                <w:rPr>
                  <w:i/>
                  <w:snapToGrid w:val="0"/>
                </w:rPr>
                <w:t>N</w:t>
              </w:r>
              <w:r w:rsidRPr="009409A3">
                <w:rPr>
                  <w:i/>
                  <w:snapToGrid w:val="0"/>
                </w:rPr>
                <w:t>R-TRP-BeamAntennaInfo</w:t>
              </w:r>
            </w:ins>
          </w:p>
        </w:tc>
      </w:tr>
      <w:tr w:rsidR="00FD5ACC" w:rsidRPr="00A85E9E" w14:paraId="3FC6B148" w14:textId="77777777" w:rsidTr="007215F3">
        <w:trPr>
          <w:jc w:val="center"/>
          <w:ins w:id="10657" w:author="Sven Fischer" w:date="2022-01-06T11:37:00Z"/>
        </w:trPr>
        <w:tc>
          <w:tcPr>
            <w:tcW w:w="2456" w:type="dxa"/>
            <w:vMerge/>
            <w:shd w:val="clear" w:color="auto" w:fill="auto"/>
          </w:tcPr>
          <w:p w14:paraId="0EB0C50D" w14:textId="77777777" w:rsidR="00FD5ACC" w:rsidRPr="00A85E9E" w:rsidRDefault="00FD5ACC" w:rsidP="007215F3">
            <w:pPr>
              <w:pStyle w:val="TAL"/>
              <w:keepNext w:val="0"/>
              <w:keepLines w:val="0"/>
              <w:widowControl w:val="0"/>
              <w:rPr>
                <w:ins w:id="10658" w:author="Sven Fischer" w:date="2022-01-06T11:37:00Z"/>
                <w:noProof/>
                <w:lang w:eastAsia="ko-KR"/>
              </w:rPr>
            </w:pPr>
          </w:p>
        </w:tc>
        <w:tc>
          <w:tcPr>
            <w:tcW w:w="1710" w:type="dxa"/>
            <w:shd w:val="clear" w:color="auto" w:fill="auto"/>
          </w:tcPr>
          <w:p w14:paraId="2E8441EA" w14:textId="77777777" w:rsidR="00FD5ACC" w:rsidRPr="00A85E9E" w:rsidRDefault="00FD5ACC" w:rsidP="007215F3">
            <w:pPr>
              <w:pStyle w:val="TAL"/>
              <w:keepNext w:val="0"/>
              <w:keepLines w:val="0"/>
              <w:widowControl w:val="0"/>
              <w:rPr>
                <w:ins w:id="10659" w:author="Sven Fischer" w:date="2022-01-06T11:37:00Z"/>
                <w:i/>
                <w:noProof/>
                <w:lang w:eastAsia="ko-KR"/>
              </w:rPr>
            </w:pPr>
            <w:ins w:id="10660" w:author="Sven Fischer" w:date="2022-01-06T11:37:00Z">
              <w:r w:rsidRPr="00A85E9E">
                <w:rPr>
                  <w:i/>
                  <w:noProof/>
                  <w:lang w:eastAsia="ko-KR"/>
                </w:rPr>
                <w:t>posSibType6-</w:t>
              </w:r>
              <w:r>
                <w:rPr>
                  <w:i/>
                  <w:noProof/>
                  <w:lang w:eastAsia="ko-KR"/>
                </w:rPr>
                <w:t>5</w:t>
              </w:r>
            </w:ins>
          </w:p>
        </w:tc>
        <w:tc>
          <w:tcPr>
            <w:tcW w:w="3545" w:type="dxa"/>
            <w:shd w:val="clear" w:color="auto" w:fill="auto"/>
          </w:tcPr>
          <w:p w14:paraId="22E17EB5" w14:textId="77777777" w:rsidR="00FD5ACC" w:rsidRPr="00A85E9E" w:rsidRDefault="00FD5ACC" w:rsidP="007215F3">
            <w:pPr>
              <w:pStyle w:val="TAL"/>
              <w:keepNext w:val="0"/>
              <w:keepLines w:val="0"/>
              <w:widowControl w:val="0"/>
              <w:tabs>
                <w:tab w:val="left" w:pos="541"/>
                <w:tab w:val="left" w:pos="2327"/>
              </w:tabs>
              <w:rPr>
                <w:ins w:id="10661" w:author="Sven Fischer" w:date="2022-01-06T11:37:00Z"/>
                <w:i/>
                <w:snapToGrid w:val="0"/>
              </w:rPr>
            </w:pPr>
            <w:ins w:id="10662" w:author="Sven Fischer" w:date="2022-01-06T11:37:00Z">
              <w:r w:rsidRPr="009409A3">
                <w:rPr>
                  <w:i/>
                  <w:snapToGrid w:val="0"/>
                </w:rPr>
                <w:t>NR-DL-PRS-TRP-TEG-Info</w:t>
              </w:r>
              <w:r>
                <w:rPr>
                  <w:i/>
                  <w:snapToGrid w:val="0"/>
                </w:rPr>
                <w:tab/>
              </w:r>
            </w:ins>
          </w:p>
        </w:tc>
      </w:tr>
      <w:tr w:rsidR="00E92D89" w:rsidRPr="00A85E9E" w14:paraId="607A0EA1" w14:textId="77777777" w:rsidTr="007215F3">
        <w:trPr>
          <w:jc w:val="center"/>
          <w:ins w:id="10663" w:author="RAN2" w:date="2022-01-23T11:14:00Z"/>
        </w:trPr>
        <w:tc>
          <w:tcPr>
            <w:tcW w:w="2456" w:type="dxa"/>
            <w:shd w:val="clear" w:color="auto" w:fill="auto"/>
          </w:tcPr>
          <w:p w14:paraId="4C83F5FD" w14:textId="77B01229" w:rsidR="00E92D89" w:rsidRPr="00A85E9E" w:rsidRDefault="008D6943" w:rsidP="00E92D89">
            <w:pPr>
              <w:pStyle w:val="TAL"/>
              <w:keepNext w:val="0"/>
              <w:keepLines w:val="0"/>
              <w:widowControl w:val="0"/>
              <w:rPr>
                <w:ins w:id="10664" w:author="RAN2" w:date="2022-01-23T11:14:00Z"/>
                <w:noProof/>
                <w:lang w:eastAsia="ko-KR"/>
              </w:rPr>
            </w:pPr>
            <w:ins w:id="10665" w:author="RAN2" w:date="2022-01-23T11:15:00Z">
              <w:r>
                <w:rPr>
                  <w:noProof/>
                  <w:lang w:eastAsia="ko-KR"/>
                </w:rPr>
                <w:t>On</w:t>
              </w:r>
              <w:r w:rsidR="001A61C1">
                <w:rPr>
                  <w:noProof/>
                  <w:lang w:eastAsia="ko-KR"/>
                </w:rPr>
                <w:t>-dem</w:t>
              </w:r>
            </w:ins>
            <w:ins w:id="10666" w:author="RAN2" w:date="2022-01-23T11:16:00Z">
              <w:r w:rsidR="004A2242">
                <w:rPr>
                  <w:noProof/>
                  <w:lang w:eastAsia="ko-KR"/>
                </w:rPr>
                <w:t>a</w:t>
              </w:r>
              <w:r w:rsidR="001A61C1">
                <w:rPr>
                  <w:noProof/>
                  <w:lang w:eastAsia="ko-KR"/>
                </w:rPr>
                <w:t>nd</w:t>
              </w:r>
            </w:ins>
            <w:ins w:id="10667" w:author="RAN2" w:date="2022-01-23T11:15:00Z">
              <w:r w:rsidR="001A61C1">
                <w:rPr>
                  <w:noProof/>
                  <w:lang w:eastAsia="ko-KR"/>
                </w:rPr>
                <w:t xml:space="preserve"> DL-PRS Configu</w:t>
              </w:r>
            </w:ins>
            <w:ins w:id="10668" w:author="RAN2" w:date="2022-01-23T11:16:00Z">
              <w:r w:rsidR="001A61C1">
                <w:rPr>
                  <w:noProof/>
                  <w:lang w:eastAsia="ko-KR"/>
                </w:rPr>
                <w:t>rations</w:t>
              </w:r>
              <w:r w:rsidR="004A2242">
                <w:rPr>
                  <w:noProof/>
                  <w:lang w:eastAsia="ko-KR"/>
                </w:rPr>
                <w:t xml:space="preserve"> </w:t>
              </w:r>
            </w:ins>
            <w:ins w:id="10669" w:author="RAN2" w:date="2022-01-23T11:17:00Z">
              <w:r w:rsidR="004A2242">
                <w:rPr>
                  <w:noProof/>
                  <w:lang w:eastAsia="ko-KR"/>
                </w:rPr>
                <w:t>(clause 6.4.3)</w:t>
              </w:r>
            </w:ins>
          </w:p>
        </w:tc>
        <w:tc>
          <w:tcPr>
            <w:tcW w:w="1710" w:type="dxa"/>
            <w:shd w:val="clear" w:color="auto" w:fill="auto"/>
          </w:tcPr>
          <w:p w14:paraId="7D80D48E" w14:textId="068C585E" w:rsidR="00E92D89" w:rsidRPr="00A85E9E" w:rsidRDefault="00E92D89" w:rsidP="00E92D89">
            <w:pPr>
              <w:pStyle w:val="TAL"/>
              <w:keepNext w:val="0"/>
              <w:keepLines w:val="0"/>
              <w:widowControl w:val="0"/>
              <w:rPr>
                <w:ins w:id="10670" w:author="RAN2" w:date="2022-01-23T11:14:00Z"/>
                <w:i/>
                <w:noProof/>
                <w:lang w:eastAsia="ko-KR"/>
              </w:rPr>
            </w:pPr>
            <w:ins w:id="10671" w:author="RAN2" w:date="2022-01-23T11:14:00Z">
              <w:r w:rsidRPr="00A85E9E">
                <w:rPr>
                  <w:i/>
                  <w:noProof/>
                  <w:lang w:eastAsia="ko-KR"/>
                </w:rPr>
                <w:t>posSibType6-</w:t>
              </w:r>
            </w:ins>
            <w:ins w:id="10672" w:author="RAN2" w:date="2022-01-23T11:15:00Z">
              <w:r w:rsidR="008D6943">
                <w:rPr>
                  <w:i/>
                  <w:noProof/>
                  <w:lang w:eastAsia="ko-KR"/>
                </w:rPr>
                <w:t>6</w:t>
              </w:r>
            </w:ins>
          </w:p>
        </w:tc>
        <w:tc>
          <w:tcPr>
            <w:tcW w:w="3545" w:type="dxa"/>
            <w:shd w:val="clear" w:color="auto" w:fill="auto"/>
          </w:tcPr>
          <w:p w14:paraId="52675022" w14:textId="7AB5467E" w:rsidR="00E92D89" w:rsidRPr="004A2242" w:rsidRDefault="001A61C1" w:rsidP="00E92D89">
            <w:pPr>
              <w:pStyle w:val="TAL"/>
              <w:keepNext w:val="0"/>
              <w:keepLines w:val="0"/>
              <w:widowControl w:val="0"/>
              <w:tabs>
                <w:tab w:val="left" w:pos="541"/>
                <w:tab w:val="left" w:pos="2327"/>
              </w:tabs>
              <w:rPr>
                <w:ins w:id="10673" w:author="RAN2" w:date="2022-01-23T11:14:00Z"/>
                <w:i/>
                <w:iCs/>
                <w:snapToGrid w:val="0"/>
              </w:rPr>
            </w:pPr>
            <w:ins w:id="10674" w:author="RAN2" w:date="2022-01-23T11:16:00Z">
              <w:r w:rsidRPr="004A2242">
                <w:rPr>
                  <w:i/>
                  <w:iCs/>
                  <w:snapToGrid w:val="0"/>
                </w:rPr>
                <w:t>NR-On-Demand-DL-PRS-Configurations</w:t>
              </w:r>
            </w:ins>
          </w:p>
        </w:tc>
      </w:tr>
    </w:tbl>
    <w:p w14:paraId="448BF498" w14:textId="77777777" w:rsidR="00FD5ACC" w:rsidRDefault="00FD5ACC" w:rsidP="00FD5ACC">
      <w:pPr>
        <w:rPr>
          <w:ins w:id="10675" w:author="Sven Fischer" w:date="2022-01-06T11:37:00Z"/>
        </w:rPr>
      </w:pPr>
    </w:p>
    <w:p w14:paraId="699D251A" w14:textId="4833321A" w:rsidR="00B64137" w:rsidRPr="00073C73" w:rsidRDefault="00FD5ACC" w:rsidP="00FD5ACC">
      <w:ins w:id="10676" w:author="Sven Fischer" w:date="2022-01-06T11:37:00Z">
        <w:r w:rsidRPr="00DD6304">
          <w:rPr>
            <w:highlight w:val="yellow"/>
          </w:rPr>
          <w:t xml:space="preserve">Editor's Note: FFS </w:t>
        </w:r>
        <w:r>
          <w:rPr>
            <w:highlight w:val="yellow"/>
          </w:rPr>
          <w:t>on</w:t>
        </w:r>
        <w:r w:rsidRPr="00DD6304">
          <w:rPr>
            <w:highlight w:val="yellow"/>
          </w:rPr>
          <w:t xml:space="preserve"> additional </w:t>
        </w:r>
        <w:r w:rsidRPr="00DD6304">
          <w:rPr>
            <w:i/>
            <w:iCs/>
            <w:highlight w:val="yellow"/>
          </w:rPr>
          <w:t>posSibType</w:t>
        </w:r>
        <w:r>
          <w:rPr>
            <w:i/>
            <w:iCs/>
            <w:highlight w:val="yellow"/>
          </w:rPr>
          <w:t>'s</w:t>
        </w:r>
        <w:r w:rsidRPr="00DD6304">
          <w:rPr>
            <w:highlight w:val="yellow"/>
          </w:rPr>
          <w:t>.</w:t>
        </w:r>
      </w:ins>
    </w:p>
    <w:p w14:paraId="4CA53FB8" w14:textId="77777777" w:rsidR="00401505" w:rsidRPr="00073C73" w:rsidRDefault="00401505" w:rsidP="00401505">
      <w:pPr>
        <w:pStyle w:val="Heading2"/>
      </w:pPr>
      <w:bookmarkStart w:id="10677" w:name="_Toc37681251"/>
      <w:bookmarkStart w:id="10678" w:name="_Toc46486828"/>
      <w:bookmarkStart w:id="10679" w:name="_Toc52547173"/>
      <w:bookmarkStart w:id="10680" w:name="_Toc52547703"/>
      <w:bookmarkStart w:id="10681" w:name="_Toc52548233"/>
      <w:bookmarkStart w:id="10682" w:name="_Toc52548763"/>
      <w:bookmarkStart w:id="10683" w:name="_Toc90720009"/>
      <w:r w:rsidRPr="00073C73">
        <w:t>7.3</w:t>
      </w:r>
      <w:r w:rsidRPr="00073C73">
        <w:tab/>
        <w:t>Procedures related to broadcast information elements</w:t>
      </w:r>
      <w:bookmarkEnd w:id="10652"/>
      <w:bookmarkEnd w:id="10677"/>
      <w:bookmarkEnd w:id="10678"/>
      <w:bookmarkEnd w:id="10679"/>
      <w:bookmarkEnd w:id="10680"/>
      <w:bookmarkEnd w:id="10681"/>
      <w:bookmarkEnd w:id="10682"/>
      <w:bookmarkEnd w:id="10683"/>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rFonts w:eastAsia="SimSun"/>
          <w:noProof/>
          <w:kern w:val="2"/>
          <w:lang w:eastAsia="en-GB"/>
        </w:rPr>
      </w:pPr>
      <w:r w:rsidRPr="00073C73">
        <w:t>5&gt;</w:t>
      </w:r>
      <w:r w:rsidRPr="00073C73">
        <w:tab/>
      </w:r>
      <w:r w:rsidRPr="00073C73">
        <w:rPr>
          <w:rFonts w:eastAsia="SimSun"/>
          <w:noProof/>
          <w:kern w:val="2"/>
          <w:lang w:eastAsia="en-GB"/>
        </w:rPr>
        <w:t>pad out the bit string with zeroes in least significant bit positions to achieve 128 bits, denoted D</w:t>
      </w:r>
      <w:r w:rsidRPr="00073C73">
        <w:rPr>
          <w:rFonts w:eastAsia="SimSun"/>
          <w:noProof/>
          <w:kern w:val="2"/>
          <w:vertAlign w:val="subscript"/>
          <w:lang w:eastAsia="en-GB"/>
        </w:rPr>
        <w:t>0</w:t>
      </w:r>
      <w:r w:rsidRPr="00073C73">
        <w:rPr>
          <w:rFonts w:eastAsia="SimSun"/>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w:t>
      </w:r>
      <w:r w:rsidRPr="00073C73">
        <w:t>to ensure that the counters derived from C</w:t>
      </w:r>
      <w:r w:rsidRPr="00073C73">
        <w:rPr>
          <w:vertAlign w:val="subscript"/>
        </w:rPr>
        <w:t>1</w:t>
      </w:r>
      <w:r w:rsidRPr="00073C73">
        <w:t xml:space="preserve"> for any </w:t>
      </w:r>
      <w:r w:rsidRPr="00073C73">
        <w:rPr>
          <w:rFonts w:eastAsia="SimSun"/>
          <w:i/>
        </w:rPr>
        <w:t>assistanceDataElement</w:t>
      </w:r>
      <w:r w:rsidRPr="00073C73">
        <w:t xml:space="preserve"> are different to the counters for any other </w:t>
      </w:r>
      <w:r w:rsidRPr="00073C73">
        <w:rPr>
          <w:rFonts w:eastAsia="SimSun"/>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10684" w:name="_Toc27765470"/>
      <w:bookmarkStart w:id="10685" w:name="_Toc37681252"/>
      <w:bookmarkStart w:id="10686" w:name="_Toc46486829"/>
      <w:bookmarkStart w:id="10687" w:name="_Toc52547174"/>
      <w:bookmarkStart w:id="10688" w:name="_Toc52547704"/>
      <w:bookmarkStart w:id="10689" w:name="_Toc52548234"/>
      <w:bookmarkStart w:id="10690" w:name="_Toc52548764"/>
      <w:bookmarkStart w:id="10691" w:name="_Toc90720010"/>
      <w:r w:rsidRPr="00073C73">
        <w:t>7.4</w:t>
      </w:r>
      <w:r w:rsidRPr="00073C73">
        <w:tab/>
        <w:t>Broadcast information elements</w:t>
      </w:r>
      <w:bookmarkEnd w:id="10684"/>
      <w:bookmarkEnd w:id="10685"/>
      <w:bookmarkEnd w:id="10686"/>
      <w:bookmarkEnd w:id="10687"/>
      <w:bookmarkEnd w:id="10688"/>
      <w:bookmarkEnd w:id="10689"/>
      <w:bookmarkEnd w:id="10690"/>
      <w:bookmarkEnd w:id="10691"/>
    </w:p>
    <w:p w14:paraId="368CC7EC" w14:textId="77777777" w:rsidR="00401505" w:rsidRPr="00073C73" w:rsidRDefault="00401505" w:rsidP="00401505">
      <w:pPr>
        <w:pStyle w:val="Heading3"/>
        <w:rPr>
          <w:rFonts w:eastAsia="SimSun" w:cs="Arial"/>
          <w:kern w:val="2"/>
        </w:rPr>
      </w:pPr>
      <w:bookmarkStart w:id="10692" w:name="_Toc27765471"/>
      <w:bookmarkStart w:id="10693" w:name="_Toc37681253"/>
      <w:bookmarkStart w:id="10694" w:name="_Toc46486830"/>
      <w:bookmarkStart w:id="10695" w:name="_Toc52547175"/>
      <w:bookmarkStart w:id="10696" w:name="_Toc52547705"/>
      <w:bookmarkStart w:id="10697" w:name="_Toc52548235"/>
      <w:bookmarkStart w:id="10698" w:name="_Toc52548765"/>
      <w:bookmarkStart w:id="10699" w:name="_Toc90720011"/>
      <w:r w:rsidRPr="00073C73">
        <w:t>7.4.1</w:t>
      </w:r>
      <w:r w:rsidRPr="00073C73">
        <w:tab/>
        <w:t>Basic production</w:t>
      </w:r>
      <w:bookmarkEnd w:id="10692"/>
      <w:bookmarkEnd w:id="10693"/>
      <w:bookmarkEnd w:id="10694"/>
      <w:bookmarkEnd w:id="10695"/>
      <w:bookmarkEnd w:id="10696"/>
      <w:bookmarkEnd w:id="10697"/>
      <w:bookmarkEnd w:id="10698"/>
      <w:bookmarkEnd w:id="10699"/>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10700" w:name="_Toc90720012"/>
      <w:bookmarkStart w:id="10701" w:name="_Toc27765472"/>
      <w:bookmarkStart w:id="10702" w:name="_Toc37681254"/>
      <w:bookmarkStart w:id="10703" w:name="_Toc46486831"/>
      <w:bookmarkStart w:id="10704" w:name="_Toc52547176"/>
      <w:bookmarkStart w:id="10705" w:name="_Toc52547706"/>
      <w:bookmarkStart w:id="10706" w:name="_Toc52548236"/>
      <w:bookmarkStart w:id="10707" w:name="_Toc52548766"/>
      <w:r w:rsidRPr="00073C73">
        <w:rPr>
          <w:i/>
        </w:rPr>
        <w:t>–</w:t>
      </w:r>
      <w:r w:rsidRPr="00073C73">
        <w:rPr>
          <w:i/>
        </w:rPr>
        <w:tab/>
        <w:t>LPP-Broadcast-Definitions</w:t>
      </w:r>
      <w:bookmarkEnd w:id="10700"/>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eastAsia="SimSun" w:cs="Arial"/>
          <w:kern w:val="2"/>
        </w:rPr>
      </w:pPr>
      <w:bookmarkStart w:id="10708" w:name="_Toc90720013"/>
      <w:r w:rsidRPr="00073C73">
        <w:t>7.4.2</w:t>
      </w:r>
      <w:r w:rsidRPr="00073C73">
        <w:tab/>
        <w:t>Element definitions</w:t>
      </w:r>
      <w:bookmarkEnd w:id="10701"/>
      <w:bookmarkEnd w:id="10702"/>
      <w:bookmarkEnd w:id="10703"/>
      <w:bookmarkEnd w:id="10704"/>
      <w:bookmarkEnd w:id="10705"/>
      <w:bookmarkEnd w:id="10706"/>
      <w:bookmarkEnd w:id="10707"/>
      <w:bookmarkEnd w:id="10708"/>
    </w:p>
    <w:p w14:paraId="22FE85C4" w14:textId="77777777" w:rsidR="00401505" w:rsidRPr="00073C73" w:rsidRDefault="00401505" w:rsidP="00401505">
      <w:pPr>
        <w:pStyle w:val="Heading4"/>
      </w:pPr>
      <w:bookmarkStart w:id="10709" w:name="_Toc27765473"/>
      <w:bookmarkStart w:id="10710" w:name="_Toc37681255"/>
      <w:bookmarkStart w:id="10711" w:name="_Toc46486832"/>
      <w:bookmarkStart w:id="10712" w:name="_Toc52547177"/>
      <w:bookmarkStart w:id="10713" w:name="_Toc52547707"/>
      <w:bookmarkStart w:id="10714" w:name="_Toc52548237"/>
      <w:bookmarkStart w:id="10715" w:name="_Toc52548767"/>
      <w:bookmarkStart w:id="10716" w:name="_Toc90720014"/>
      <w:r w:rsidRPr="00073C73">
        <w:t>–</w:t>
      </w:r>
      <w:r w:rsidRPr="00073C73">
        <w:tab/>
      </w:r>
      <w:r w:rsidRPr="00073C73">
        <w:rPr>
          <w:i/>
        </w:rPr>
        <w:t>AssistanceDataSIBelement</w:t>
      </w:r>
      <w:bookmarkEnd w:id="10709"/>
      <w:bookmarkEnd w:id="10710"/>
      <w:bookmarkEnd w:id="10711"/>
      <w:bookmarkEnd w:id="10712"/>
      <w:bookmarkEnd w:id="10713"/>
      <w:bookmarkEnd w:id="10714"/>
      <w:bookmarkEnd w:id="10715"/>
      <w:bookmarkEnd w:id="10716"/>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10717" w:name="_Hlk506164787"/>
      <w:r w:rsidRPr="00073C73">
        <w:rPr>
          <w:lang w:eastAsia="en-GB"/>
        </w:rPr>
        <w:t>assistanceDataElement</w:t>
      </w:r>
      <w:bookmarkEnd w:id="10717"/>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rFonts w:eastAsia="SimSun"/>
                <w:noProof/>
                <w:kern w:val="2"/>
                <w:lang w:eastAsia="en-GB"/>
              </w:rPr>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cipherSetID</w:t>
            </w:r>
          </w:p>
          <w:p w14:paraId="04E573AE" w14:textId="77777777" w:rsidR="00401505" w:rsidRPr="00073C73" w:rsidRDefault="00401505" w:rsidP="00271F46">
            <w:pPr>
              <w:pStyle w:val="TAL"/>
              <w:rPr>
                <w:b/>
                <w:i/>
              </w:rPr>
            </w:pPr>
            <w:r w:rsidRPr="00073C73">
              <w:rPr>
                <w:rFonts w:eastAsia="SimSun"/>
                <w:noProof/>
                <w:kern w:val="2"/>
                <w:lang w:eastAsia="en-GB"/>
              </w:rPr>
              <w:t>This field identifies a cipher set comprising a cipher key value and the first component C</w:t>
            </w:r>
            <w:r w:rsidRPr="00073C73">
              <w:rPr>
                <w:rFonts w:eastAsia="SimSun"/>
                <w:noProof/>
                <w:kern w:val="2"/>
                <w:vertAlign w:val="subscript"/>
                <w:lang w:eastAsia="en-GB"/>
              </w:rPr>
              <w:t>0</w:t>
            </w:r>
            <w:r w:rsidRPr="00073C73">
              <w:rPr>
                <w:rFonts w:eastAsia="SimSun"/>
                <w:noProof/>
                <w:kern w:val="2"/>
                <w:lang w:eastAsia="en-GB"/>
              </w:rPr>
              <w:t xml:space="preserve"> of the initial counter C</w:t>
            </w:r>
            <w:r w:rsidRPr="00073C73">
              <w:rPr>
                <w:rFonts w:eastAsia="SimSun"/>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d0</w:t>
            </w:r>
          </w:p>
          <w:p w14:paraId="59AC4B46" w14:textId="77777777" w:rsidR="00401505" w:rsidRPr="00073C73" w:rsidRDefault="00401505" w:rsidP="00271F46">
            <w:pPr>
              <w:pStyle w:val="TAL"/>
              <w:tabs>
                <w:tab w:val="num" w:pos="1494"/>
              </w:tabs>
              <w:rPr>
                <w:rFonts w:eastAsia="SimSun"/>
                <w:noProof/>
                <w:kern w:val="2"/>
                <w:lang w:eastAsia="en-GB"/>
              </w:rPr>
            </w:pPr>
            <w:r w:rsidRPr="00073C73">
              <w:rPr>
                <w:rFonts w:eastAsia="SimSun"/>
                <w:noProof/>
                <w:kern w:val="2"/>
                <w:lang w:eastAsia="en-GB"/>
              </w:rPr>
              <w:t>This field provides the second component for the initial ciphering counter C</w:t>
            </w:r>
            <w:r w:rsidRPr="00073C73">
              <w:rPr>
                <w:rFonts w:eastAsia="SimSun"/>
                <w:noProof/>
                <w:kern w:val="2"/>
                <w:vertAlign w:val="subscript"/>
                <w:lang w:eastAsia="en-GB"/>
              </w:rPr>
              <w:t>1</w:t>
            </w:r>
            <w:r w:rsidRPr="00073C73">
              <w:rPr>
                <w:rFonts w:eastAsia="SimSun"/>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rFonts w:eastAsia="SimSun"/>
                <w:noProof/>
                <w:kern w:val="2"/>
                <w:lang w:eastAsia="en-GB"/>
              </w:rPr>
              <w:t xml:space="preserve"> significant bit positions to achieve 128 bits. C</w:t>
            </w:r>
            <w:r w:rsidRPr="00073C73">
              <w:rPr>
                <w:rFonts w:eastAsia="SimSun"/>
                <w:noProof/>
                <w:kern w:val="2"/>
                <w:vertAlign w:val="subscript"/>
                <w:lang w:eastAsia="en-GB"/>
              </w:rPr>
              <w:t>1</w:t>
            </w:r>
            <w:r w:rsidRPr="00073C73">
              <w:rPr>
                <w:rFonts w:eastAsia="SimSun"/>
                <w:noProof/>
                <w:kern w:val="2"/>
                <w:lang w:eastAsia="en-GB"/>
              </w:rPr>
              <w:t xml:space="preserve"> is then obtained from D</w:t>
            </w:r>
            <w:r w:rsidRPr="00073C73">
              <w:rPr>
                <w:rFonts w:eastAsia="SimSun"/>
                <w:noProof/>
                <w:kern w:val="2"/>
                <w:vertAlign w:val="subscript"/>
                <w:lang w:eastAsia="en-GB"/>
              </w:rPr>
              <w:t>0</w:t>
            </w:r>
            <w:r w:rsidRPr="00073C73">
              <w:rPr>
                <w:rFonts w:eastAsia="SimSun"/>
                <w:noProof/>
                <w:kern w:val="2"/>
                <w:lang w:eastAsia="en-GB"/>
              </w:rPr>
              <w:t xml:space="preserve"> and C</w:t>
            </w:r>
            <w:r w:rsidRPr="00073C73">
              <w:rPr>
                <w:rFonts w:eastAsia="SimSun"/>
                <w:noProof/>
                <w:kern w:val="2"/>
                <w:vertAlign w:val="subscript"/>
                <w:lang w:eastAsia="en-GB"/>
              </w:rPr>
              <w:t>0</w:t>
            </w:r>
            <w:r w:rsidRPr="00073C73">
              <w:rPr>
                <w:rFonts w:eastAsia="SimSun"/>
                <w:noProof/>
                <w:kern w:val="2"/>
                <w:lang w:eastAsia="en-GB"/>
              </w:rPr>
              <w:t xml:space="preserve"> (defined by the </w:t>
            </w:r>
            <w:r w:rsidRPr="00073C73">
              <w:rPr>
                <w:rFonts w:eastAsia="SimSun"/>
                <w:i/>
                <w:noProof/>
                <w:kern w:val="2"/>
                <w:lang w:eastAsia="en-GB"/>
              </w:rPr>
              <w:t>cipherSetID</w:t>
            </w:r>
            <w:r w:rsidRPr="00073C73">
              <w:rPr>
                <w:rFonts w:eastAsia="SimSun"/>
                <w:noProof/>
                <w:kern w:val="2"/>
                <w:lang w:eastAsia="en-GB"/>
              </w:rPr>
              <w:t>) as:</w:t>
            </w:r>
          </w:p>
          <w:p w14:paraId="41D0A661" w14:textId="77777777" w:rsidR="00401505" w:rsidRPr="00073C73" w:rsidRDefault="00401505" w:rsidP="00271F46">
            <w:pPr>
              <w:pStyle w:val="TAL"/>
              <w:rPr>
                <w:b/>
                <w:i/>
              </w:rPr>
            </w:pPr>
            <w:r w:rsidRPr="00073C73">
              <w:rPr>
                <w:rFonts w:eastAsia="SimSun"/>
                <w:noProof/>
                <w:kern w:val="2"/>
                <w:lang w:eastAsia="en-GB"/>
              </w:rPr>
              <w:t>C</w:t>
            </w:r>
            <w:r w:rsidRPr="00073C73">
              <w:rPr>
                <w:rFonts w:eastAsia="SimSun"/>
                <w:noProof/>
                <w:kern w:val="2"/>
                <w:vertAlign w:val="subscript"/>
                <w:lang w:eastAsia="en-GB"/>
              </w:rPr>
              <w:t>1</w:t>
            </w:r>
            <w:r w:rsidRPr="00073C73">
              <w:rPr>
                <w:rFonts w:eastAsia="SimSun"/>
                <w:noProof/>
                <w:kern w:val="2"/>
                <w:lang w:eastAsia="en-GB"/>
              </w:rPr>
              <w:t xml:space="preserve"> = (D</w:t>
            </w:r>
            <w:r w:rsidRPr="00073C73">
              <w:rPr>
                <w:rFonts w:eastAsia="SimSun"/>
                <w:noProof/>
                <w:kern w:val="2"/>
                <w:vertAlign w:val="subscript"/>
                <w:lang w:eastAsia="en-GB"/>
              </w:rPr>
              <w:t>0</w:t>
            </w:r>
            <w:r w:rsidRPr="00073C73">
              <w:rPr>
                <w:rFonts w:eastAsia="SimSun"/>
                <w:noProof/>
                <w:kern w:val="2"/>
                <w:lang w:eastAsia="en-GB"/>
              </w:rPr>
              <w:t xml:space="preserve"> + C</w:t>
            </w:r>
            <w:r w:rsidRPr="00073C73">
              <w:rPr>
                <w:rFonts w:eastAsia="SimSun"/>
                <w:noProof/>
                <w:kern w:val="2"/>
                <w:vertAlign w:val="subscript"/>
                <w:lang w:eastAsia="en-GB"/>
              </w:rPr>
              <w:t>0</w:t>
            </w:r>
            <w:r w:rsidRPr="00073C73">
              <w:rPr>
                <w:rFonts w:eastAsia="SimSun"/>
                <w:noProof/>
                <w:kern w:val="2"/>
                <w:lang w:eastAsia="en-GB"/>
              </w:rPr>
              <w:t>) mod 2</w:t>
            </w:r>
            <w:r w:rsidRPr="00073C73">
              <w:rPr>
                <w:rFonts w:eastAsia="SimSun"/>
                <w:noProof/>
                <w:kern w:val="2"/>
                <w:vertAlign w:val="superscript"/>
                <w:lang w:eastAsia="en-GB"/>
              </w:rPr>
              <w:t>128</w:t>
            </w:r>
            <w:r w:rsidRPr="00073C73">
              <w:rPr>
                <w:rFonts w:eastAsia="SimSun"/>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whether the included </w:t>
            </w:r>
            <w:r w:rsidRPr="00073C73">
              <w:rPr>
                <w:rFonts w:eastAsia="SimSun"/>
                <w:i/>
                <w:noProof/>
                <w:kern w:val="2"/>
                <w:lang w:eastAsia="en-GB"/>
              </w:rPr>
              <w:t xml:space="preserve">assistanceDataElement </w:t>
            </w:r>
            <w:r w:rsidRPr="00073C73">
              <w:rPr>
                <w:rFonts w:eastAsia="SimSun"/>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rFonts w:eastAsia="SimSun"/>
                <w:b/>
                <w:i/>
                <w:noProof/>
                <w:kern w:val="2"/>
                <w:lang w:eastAsia="en-GB"/>
              </w:rPr>
            </w:pPr>
            <w:r w:rsidRPr="00073C73">
              <w:t xml:space="preserve">Segment number of the </w:t>
            </w:r>
            <w:r w:rsidRPr="00073C73">
              <w:rPr>
                <w:rFonts w:eastAsia="SimSun"/>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10718" w:name="_Toc27765474"/>
      <w:bookmarkStart w:id="10719" w:name="_Toc37681256"/>
      <w:bookmarkStart w:id="10720" w:name="_Toc46486833"/>
      <w:bookmarkStart w:id="10721" w:name="_Toc52547178"/>
      <w:bookmarkStart w:id="10722" w:name="_Toc52547708"/>
      <w:bookmarkStart w:id="10723" w:name="_Toc52548238"/>
      <w:bookmarkStart w:id="10724" w:name="_Toc52548768"/>
      <w:bookmarkStart w:id="10725" w:name="_Toc90720015"/>
      <w:r w:rsidRPr="00073C73">
        <w:t>–</w:t>
      </w:r>
      <w:r w:rsidRPr="00073C73">
        <w:tab/>
      </w:r>
      <w:r w:rsidRPr="00073C73">
        <w:rPr>
          <w:i/>
          <w:snapToGrid w:val="0"/>
        </w:rPr>
        <w:t>OTDOA-UE-Assisted</w:t>
      </w:r>
      <w:bookmarkEnd w:id="10718"/>
      <w:bookmarkEnd w:id="10719"/>
      <w:bookmarkEnd w:id="10720"/>
      <w:bookmarkEnd w:id="10721"/>
      <w:bookmarkEnd w:id="10722"/>
      <w:bookmarkEnd w:id="10723"/>
      <w:bookmarkEnd w:id="10724"/>
      <w:bookmarkEnd w:id="10725"/>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10726" w:name="_Toc5724570"/>
      <w:bookmarkStart w:id="10727" w:name="_Toc37681258"/>
      <w:bookmarkStart w:id="10728" w:name="_Toc46486834"/>
      <w:bookmarkStart w:id="10729" w:name="_Toc52547179"/>
      <w:bookmarkStart w:id="10730" w:name="_Toc52547709"/>
      <w:bookmarkStart w:id="10731" w:name="_Toc52548239"/>
      <w:bookmarkStart w:id="10732" w:name="_Toc52548769"/>
      <w:bookmarkStart w:id="10733" w:name="_Toc90720016"/>
      <w:r w:rsidRPr="00073C73">
        <w:t>–</w:t>
      </w:r>
      <w:r w:rsidRPr="00073C73">
        <w:tab/>
      </w:r>
      <w:bookmarkEnd w:id="10726"/>
      <w:r w:rsidRPr="00073C73">
        <w:rPr>
          <w:i/>
          <w:iCs/>
        </w:rPr>
        <w:t>NR-</w:t>
      </w:r>
      <w:r w:rsidRPr="00073C73">
        <w:rPr>
          <w:i/>
          <w:snapToGrid w:val="0"/>
        </w:rPr>
        <w:t>UEB-TRP-LocationData</w:t>
      </w:r>
      <w:bookmarkEnd w:id="10727"/>
      <w:bookmarkEnd w:id="10728"/>
      <w:bookmarkEnd w:id="10729"/>
      <w:bookmarkEnd w:id="10730"/>
      <w:bookmarkEnd w:id="10731"/>
      <w:bookmarkEnd w:id="10732"/>
      <w:bookmarkEnd w:id="10733"/>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10734" w:name="_Toc37681259"/>
      <w:bookmarkStart w:id="10735" w:name="_Toc46486835"/>
      <w:bookmarkStart w:id="10736" w:name="_Toc52547180"/>
      <w:bookmarkStart w:id="10737" w:name="_Toc52547710"/>
      <w:bookmarkStart w:id="10738" w:name="_Toc52548240"/>
      <w:bookmarkStart w:id="10739" w:name="_Toc52548770"/>
      <w:bookmarkStart w:id="10740" w:name="_Toc90720017"/>
      <w:r w:rsidRPr="00073C73">
        <w:t>–</w:t>
      </w:r>
      <w:r w:rsidRPr="00073C73">
        <w:tab/>
      </w:r>
      <w:r w:rsidRPr="00073C73">
        <w:rPr>
          <w:i/>
          <w:iCs/>
        </w:rPr>
        <w:t>NR-</w:t>
      </w:r>
      <w:r w:rsidRPr="00073C73">
        <w:rPr>
          <w:i/>
          <w:snapToGrid w:val="0"/>
        </w:rPr>
        <w:t>UEB-TRP-RTD-Info</w:t>
      </w:r>
      <w:bookmarkEnd w:id="10734"/>
      <w:bookmarkEnd w:id="10735"/>
      <w:bookmarkEnd w:id="10736"/>
      <w:bookmarkEnd w:id="10737"/>
      <w:bookmarkEnd w:id="10738"/>
      <w:bookmarkEnd w:id="10739"/>
      <w:bookmarkEnd w:id="10740"/>
    </w:p>
    <w:p w14:paraId="1545F816" w14:textId="77777777" w:rsidR="009E61AC" w:rsidRPr="00073C73" w:rsidRDefault="009E61AC" w:rsidP="009E61AC">
      <w:r w:rsidRPr="00073C73">
        <w:t xml:space="preserve">The IE </w:t>
      </w:r>
      <w:bookmarkStart w:id="10741" w:name="_Hlk13714990"/>
      <w:r w:rsidRPr="00073C73">
        <w:rPr>
          <w:i/>
          <w:iCs/>
        </w:rPr>
        <w:t>NR-</w:t>
      </w:r>
      <w:r w:rsidRPr="00073C73">
        <w:rPr>
          <w:i/>
          <w:snapToGrid w:val="0"/>
        </w:rPr>
        <w:t>UEB-TRP-RTD-Info</w:t>
      </w:r>
      <w:r w:rsidRPr="00073C73">
        <w:t xml:space="preserve"> </w:t>
      </w:r>
      <w:bookmarkEnd w:id="10741"/>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10742" w:name="_Toc27765465"/>
      <w:bookmarkStart w:id="10743" w:name="_Toc90720018"/>
      <w:r w:rsidRPr="00073C73">
        <w:rPr>
          <w:i/>
          <w:noProof/>
        </w:rPr>
        <w:t>–</w:t>
      </w:r>
      <w:r w:rsidRPr="00073C73">
        <w:rPr>
          <w:i/>
          <w:noProof/>
        </w:rPr>
        <w:tab/>
        <w:t>End of LPP-Broadcast-Definitions</w:t>
      </w:r>
      <w:bookmarkEnd w:id="10742"/>
      <w:bookmarkEnd w:id="10743"/>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10744" w:name="_Toc27765475"/>
      <w:bookmarkStart w:id="10745" w:name="_Toc37681260"/>
      <w:bookmarkStart w:id="10746" w:name="_Toc46486836"/>
      <w:bookmarkStart w:id="10747" w:name="_Toc52547181"/>
      <w:bookmarkStart w:id="10748" w:name="_Toc52547711"/>
      <w:bookmarkStart w:id="10749" w:name="_Toc52548241"/>
      <w:bookmarkStart w:id="10750" w:name="_Toc52548771"/>
      <w:bookmarkStart w:id="10751" w:name="_Toc90720019"/>
      <w:r w:rsidRPr="00073C73">
        <w:t>7.5</w:t>
      </w:r>
      <w:r w:rsidRPr="00073C73">
        <w:tab/>
        <w:t>Broadcast ciphering (informative)</w:t>
      </w:r>
      <w:bookmarkEnd w:id="10744"/>
      <w:bookmarkEnd w:id="10745"/>
      <w:bookmarkEnd w:id="10746"/>
      <w:bookmarkEnd w:id="10747"/>
      <w:bookmarkEnd w:id="10748"/>
      <w:bookmarkEnd w:id="10749"/>
      <w:bookmarkEnd w:id="10750"/>
      <w:bookmarkEnd w:id="10751"/>
    </w:p>
    <w:p w14:paraId="5FD733D7" w14:textId="77777777" w:rsidR="00401505" w:rsidRPr="00073C73" w:rsidRDefault="00401505" w:rsidP="00401505">
      <w:r w:rsidRPr="00073C73">
        <w:rPr>
          <w:rFonts w:eastAsia="SimSun"/>
        </w:rPr>
        <w:t xml:space="preserve">The </w:t>
      </w:r>
      <w:r w:rsidRPr="00073C73">
        <w:rPr>
          <w:rFonts w:eastAsia="SimSun"/>
          <w:i/>
        </w:rPr>
        <w:t>assistanceDataElement</w:t>
      </w:r>
      <w:r w:rsidRPr="00073C73">
        <w:rPr>
          <w:rFonts w:eastAsia="SimSun"/>
        </w:rPr>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rPr>
          <w:rFonts w:eastAsia="SimSun"/>
        </w:rPr>
      </w:pPr>
      <w:r w:rsidRPr="00073C73">
        <w:rPr>
          <w:rFonts w:eastAsia="SimSun"/>
        </w:rPr>
        <w:t>AES as specified in [3</w:t>
      </w:r>
      <w:r w:rsidR="00AD2B44" w:rsidRPr="00073C73">
        <w:rPr>
          <w:rFonts w:eastAsia="SimSun"/>
        </w:rPr>
        <w:t>2] and [33</w:t>
      </w:r>
      <w:r w:rsidRPr="00073C7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rPr>
          <w:rFonts w:eastAsia="SimSun"/>
        </w:rPr>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rPr>
          <w:rFonts w:eastAsia="SimSun"/>
        </w:rPr>
      </w:pPr>
      <w:r w:rsidRPr="00073C73">
        <w:rPr>
          <w:rFonts w:eastAsia="SimSun"/>
        </w:rPr>
        <w:t>The algorithm makes use of a sequence of counters &lt;C</w:t>
      </w:r>
      <w:r w:rsidRPr="00073C73">
        <w:rPr>
          <w:rFonts w:eastAsia="SimSun"/>
          <w:vertAlign w:val="subscript"/>
        </w:rPr>
        <w:t>1</w:t>
      </w:r>
      <w:r w:rsidRPr="00073C73">
        <w:rPr>
          <w:rFonts w:eastAsia="SimSun"/>
        </w:rPr>
        <w:t>,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…&gt; each containing 128 bits, where C</w:t>
      </w:r>
      <w:r w:rsidRPr="00073C73">
        <w:rPr>
          <w:rFonts w:eastAsia="SimSun"/>
          <w:vertAlign w:val="subscript"/>
        </w:rPr>
        <w:t>1</w:t>
      </w:r>
      <w:r w:rsidRPr="00073C73">
        <w:rPr>
          <w:rFonts w:eastAsia="SimSun"/>
        </w:rPr>
        <w:t xml:space="preserve"> is specified by the server and each subsequent counter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xml:space="preserve"> etc.) is obtained from the previous counter by adding one modulo 2</w:t>
      </w:r>
      <w:r w:rsidRPr="00073C73">
        <w:rPr>
          <w:rFonts w:eastAsia="SimSun"/>
          <w:vertAlign w:val="superscript"/>
        </w:rPr>
        <w:t>128</w:t>
      </w:r>
      <w:r w:rsidRPr="00073C73">
        <w:rPr>
          <w:rFonts w:eastAsia="SimSun"/>
        </w:rPr>
        <w:t>. Each counter C</w:t>
      </w:r>
      <w:r w:rsidRPr="00073C73">
        <w:rPr>
          <w:rFonts w:eastAsia="SimSun"/>
          <w:vertAlign w:val="subscript"/>
        </w:rPr>
        <w:t>i</w:t>
      </w:r>
      <w:r w:rsidRPr="00073C73">
        <w:rPr>
          <w:rFonts w:eastAsia="SimSun"/>
        </w:rPr>
        <w:t xml:space="preserve"> is ciphered using the AES algorithm with a common 128-bit key to produce an output block O</w:t>
      </w:r>
      <w:r w:rsidRPr="00073C73">
        <w:rPr>
          <w:rFonts w:eastAsia="SimSun"/>
          <w:vertAlign w:val="subscript"/>
        </w:rPr>
        <w:t>i</w:t>
      </w:r>
      <w:r w:rsidRPr="00073C73">
        <w:rPr>
          <w:rFonts w:eastAsia="SimSun"/>
        </w:rPr>
        <w:t xml:space="preserve"> of 128 bits. To perform ciphering, the </w:t>
      </w:r>
      <w:r w:rsidRPr="00073C73">
        <w:rPr>
          <w:rFonts w:eastAsia="SimSun"/>
          <w:i/>
        </w:rPr>
        <w:t>assistanceDataElement</w:t>
      </w:r>
      <w:r w:rsidRPr="00073C73">
        <w:rPr>
          <w:rFonts w:eastAsia="SimSun"/>
        </w:rPr>
        <w:t xml:space="preserve"> is divided into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of 128 bits each, except for the last block B</w:t>
      </w:r>
      <w:r w:rsidRPr="00073C73">
        <w:rPr>
          <w:rFonts w:eastAsia="SimSun"/>
          <w:vertAlign w:val="subscript"/>
        </w:rPr>
        <w:t>n</w:t>
      </w:r>
      <w:r w:rsidRPr="00073C73">
        <w:rPr>
          <w:rFonts w:eastAsia="SimSun"/>
        </w:rPr>
        <w:t xml:space="preserve"> which may contain fewer than 128 bits. The ciphered </w:t>
      </w:r>
      <w:r w:rsidRPr="00073C73">
        <w:rPr>
          <w:rFonts w:eastAsia="SimSun"/>
          <w:i/>
        </w:rPr>
        <w:t>assistanceDataElement</w:t>
      </w:r>
      <w:r w:rsidRPr="00073C73">
        <w:rPr>
          <w:rFonts w:eastAsia="SimSun"/>
        </w:rPr>
        <w:t xml:space="preserve"> is obtained as a sequence of </w:t>
      </w:r>
      <w:r w:rsidRPr="00073C73">
        <w:rPr>
          <w:rFonts w:eastAsia="SimSun"/>
          <w:i/>
        </w:rPr>
        <w:t>n</w:t>
      </w:r>
      <w:r w:rsidRPr="00073C73">
        <w:rPr>
          <w:rFonts w:eastAsia="SimSun"/>
        </w:rPr>
        <w:t xml:space="preserve"> blocks containing 128 bits each (except possibly for the last block) given by (O</w:t>
      </w:r>
      <w:r w:rsidRPr="00073C73">
        <w:rPr>
          <w:rFonts w:eastAsia="SimSun"/>
          <w:vertAlign w:val="subscript"/>
        </w:rPr>
        <w:t>1</w:t>
      </w:r>
      <w:r w:rsidRPr="00073C73">
        <w:rPr>
          <w:rFonts w:eastAsia="SimSun"/>
        </w:rPr>
        <w:t xml:space="preserve"> XOR B</w:t>
      </w:r>
      <w:r w:rsidRPr="00073C73">
        <w:rPr>
          <w:rFonts w:eastAsia="SimSun"/>
          <w:vertAlign w:val="subscript"/>
        </w:rPr>
        <w:t>1</w:t>
      </w:r>
      <w:r w:rsidRPr="00073C73">
        <w:rPr>
          <w:rFonts w:eastAsia="SimSun"/>
        </w:rPr>
        <w:t>), (O</w:t>
      </w:r>
      <w:r w:rsidRPr="00073C73">
        <w:rPr>
          <w:rFonts w:eastAsia="SimSun"/>
          <w:vertAlign w:val="subscript"/>
        </w:rPr>
        <w:t>2</w:t>
      </w:r>
      <w:r w:rsidRPr="00073C73">
        <w:rPr>
          <w:rFonts w:eastAsia="SimSun"/>
        </w:rPr>
        <w:t xml:space="preserve"> XOR B</w:t>
      </w:r>
      <w:r w:rsidRPr="00073C73">
        <w:rPr>
          <w:rFonts w:eastAsia="SimSun"/>
          <w:vertAlign w:val="subscript"/>
        </w:rPr>
        <w:t>2</w:t>
      </w:r>
      <w:r w:rsidRPr="00073C73">
        <w:rPr>
          <w:rFonts w:eastAsia="SimSun"/>
        </w:rPr>
        <w:t>), … (O</w:t>
      </w:r>
      <w:r w:rsidRPr="00073C73">
        <w:rPr>
          <w:rFonts w:eastAsia="SimSun"/>
          <w:vertAlign w:val="subscript"/>
        </w:rPr>
        <w:t>n</w:t>
      </w:r>
      <w:r w:rsidRPr="00073C73">
        <w:rPr>
          <w:rFonts w:eastAsia="SimSun"/>
        </w:rPr>
        <w:t xml:space="preserve"> XOR B</w:t>
      </w:r>
      <w:r w:rsidRPr="00073C73">
        <w:rPr>
          <w:rFonts w:eastAsia="SimSun"/>
          <w:vertAlign w:val="subscript"/>
        </w:rPr>
        <w:t>n</w:t>
      </w:r>
      <w:r w:rsidRPr="00073C73">
        <w:rPr>
          <w:rFonts w:eastAsia="SimSun"/>
        </w:rPr>
        <w:t>), where XOR denotes bitwise exclusive OR. In the case of the last block, if B</w:t>
      </w:r>
      <w:r w:rsidRPr="00073C73">
        <w:rPr>
          <w:rFonts w:eastAsia="SimSun"/>
          <w:vertAlign w:val="subscript"/>
        </w:rPr>
        <w:t>n</w:t>
      </w:r>
      <w:r w:rsidRPr="00073C73">
        <w:rPr>
          <w:rFonts w:eastAsia="SimSun"/>
        </w:rPr>
        <w:t xml:space="preserve"> contains </w:t>
      </w:r>
      <w:r w:rsidRPr="00073C73">
        <w:rPr>
          <w:rFonts w:eastAsia="SimSun"/>
          <w:i/>
        </w:rPr>
        <w:t>m</w:t>
      </w:r>
      <w:r w:rsidRPr="00073C73">
        <w:rPr>
          <w:rFonts w:eastAsia="SimSun"/>
        </w:rPr>
        <w:t xml:space="preserve"> bits (</w:t>
      </w:r>
      <w:r w:rsidRPr="00073C73">
        <w:rPr>
          <w:rFonts w:eastAsia="SimSun"/>
          <w:i/>
        </w:rPr>
        <w:t>m</w:t>
      </w:r>
      <w:r w:rsidRPr="00073C73">
        <w:rPr>
          <w:rFonts w:eastAsia="SimSun"/>
        </w:rPr>
        <w:t xml:space="preserve">&lt;128), then the </w:t>
      </w:r>
      <w:r w:rsidRPr="00073C73">
        <w:rPr>
          <w:rFonts w:eastAsia="SimSun"/>
          <w:i/>
        </w:rPr>
        <w:t>m</w:t>
      </w:r>
      <w:r w:rsidRPr="00073C73">
        <w:rPr>
          <w:rFonts w:eastAsia="SimSun"/>
        </w:rPr>
        <w:t xml:space="preserve"> most significant bits of O</w:t>
      </w:r>
      <w:r w:rsidRPr="00073C73">
        <w:rPr>
          <w:rFonts w:eastAsia="SimSun"/>
          <w:vertAlign w:val="subscript"/>
        </w:rPr>
        <w:t>n</w:t>
      </w:r>
      <w:r w:rsidRPr="00073C73">
        <w:rPr>
          <w:rFonts w:eastAsia="SimSun"/>
        </w:rPr>
        <w:t xml:space="preserve"> would be used for the exclusive OR. Deciphering is performed in the same way except that the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are now obtained from the ciphered message and the result of the exclusive OR operations yields th</w:t>
      </w:r>
      <w:r w:rsidR="00F03608" w:rsidRPr="00073C73">
        <w:rPr>
          <w:rFonts w:eastAsia="SimSun"/>
        </w:rPr>
        <w:t xml:space="preserve">e original unciphered message. </w:t>
      </w:r>
      <w:r w:rsidRPr="00073C73">
        <w:rPr>
          <w:rFonts w:eastAsia="SimSun"/>
        </w:rPr>
        <w:t>Figure 7.5-1 provides an illustration of Counter mode for the generic case of an arbitrary block cipher algorithm CIPH</w:t>
      </w:r>
      <w:r w:rsidRPr="00073C73">
        <w:rPr>
          <w:rFonts w:eastAsia="SimSun"/>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0.95pt;height:309.75pt" o:ole="">
            <v:imagedata r:id="rId129" o:title=""/>
          </v:shape>
          <o:OLEObject Type="Embed" ProgID="Visio.Drawing.15" ShapeID="_x0000_i1089" DrawAspect="Content" ObjectID="_1707637419" r:id="rId130"/>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 xml:space="preserve">The algorithms require specific conventions for bit ordering. The bit ordering applicable to ciphering for a ASN.1 PER encoded </w:t>
      </w:r>
      <w:r w:rsidRPr="00073C73">
        <w:rPr>
          <w:rFonts w:eastAsia="SimSun"/>
          <w:i/>
        </w:rPr>
        <w:t>assistanceDataElement</w:t>
      </w:r>
      <w:r w:rsidRPr="00073C73">
        <w:rPr>
          <w:rFonts w:eastAsia="SimSun"/>
        </w:rPr>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The initial counter C</w:t>
      </w:r>
      <w:r w:rsidRPr="00073C73">
        <w:rPr>
          <w:rFonts w:eastAsia="SimSun"/>
          <w:vertAlign w:val="subscript"/>
        </w:rPr>
        <w:t>1</w:t>
      </w:r>
      <w:r w:rsidRPr="00073C73">
        <w:rPr>
          <w:rFonts w:eastAsia="SimSun"/>
        </w:rPr>
        <w:t xml:space="preserve"> used to cipher an entire </w:t>
      </w:r>
      <w:r w:rsidRPr="00073C73">
        <w:rPr>
          <w:rFonts w:eastAsia="SimSun"/>
          <w:i/>
        </w:rPr>
        <w:t>assistanceDataElement</w:t>
      </w:r>
      <w:r w:rsidRPr="00073C73">
        <w:rPr>
          <w:rFonts w:eastAsia="SimSun"/>
        </w:rPr>
        <w:t xml:space="preserve"> is provided to a target by a server in two portions. The first portion, denoted C</w:t>
      </w:r>
      <w:r w:rsidRPr="00073C73">
        <w:rPr>
          <w:rFonts w:eastAsia="SimSun"/>
          <w:vertAlign w:val="subscript"/>
        </w:rPr>
        <w:t>0</w:t>
      </w:r>
      <w:r w:rsidRPr="00073C73">
        <w:rPr>
          <w:rFonts w:eastAsia="SimSun"/>
        </w:rPr>
        <w:t>, is provided using point to point mode along with the 128-bit ciphering key and an identifier for both of these values as specified in TS 23.271 [3]. The second portion, denoted D</w:t>
      </w:r>
      <w:r w:rsidRPr="00073C73">
        <w:rPr>
          <w:rFonts w:eastAsia="SimSun"/>
          <w:vertAlign w:val="subscript"/>
        </w:rPr>
        <w:t xml:space="preserve">0 </w:t>
      </w:r>
      <w:r w:rsidRPr="00073C73">
        <w:rPr>
          <w:rFonts w:eastAsia="SimSun"/>
        </w:rPr>
        <w:t>(</w:t>
      </w:r>
      <w:r w:rsidRPr="00073C73">
        <w:rPr>
          <w:rFonts w:eastAsia="SimSun"/>
          <w:i/>
        </w:rPr>
        <w:t>d0</w:t>
      </w:r>
      <w:r w:rsidRPr="00073C73">
        <w:rPr>
          <w:rFonts w:eastAsia="SimSun"/>
        </w:rPr>
        <w:t xml:space="preserve">), is provided in unciphered form in IE </w:t>
      </w:r>
      <w:r w:rsidRPr="00073C73">
        <w:rPr>
          <w:rFonts w:eastAsia="SimSun"/>
          <w:i/>
        </w:rPr>
        <w:t>CipheringKeyData</w:t>
      </w:r>
      <w:r w:rsidRPr="00073C73">
        <w:rPr>
          <w:rFonts w:eastAsia="SimSun"/>
        </w:rPr>
        <w:t>. A target then obtains C</w:t>
      </w:r>
      <w:r w:rsidRPr="00073C73">
        <w:rPr>
          <w:rFonts w:eastAsia="SimSun"/>
          <w:vertAlign w:val="subscript"/>
        </w:rPr>
        <w:t>1</w:t>
      </w:r>
      <w:r w:rsidRPr="00073C73">
        <w:rPr>
          <w:rFonts w:eastAsia="SimSun"/>
        </w:rPr>
        <w:t xml:space="preserve"> as:</w:t>
      </w:r>
    </w:p>
    <w:p w14:paraId="76C8436F"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1</w:t>
      </w:r>
      <w:r w:rsidRPr="00073C73">
        <w:rPr>
          <w:rFonts w:eastAsia="SimSun"/>
        </w:rPr>
        <w:t xml:space="preserve"> = (C</w:t>
      </w:r>
      <w:r w:rsidRPr="00073C73">
        <w:rPr>
          <w:rFonts w:eastAsia="SimSun"/>
          <w:vertAlign w:val="subscript"/>
        </w:rPr>
        <w:t>0</w:t>
      </w:r>
      <w:r w:rsidRPr="00073C73">
        <w:rPr>
          <w:rFonts w:eastAsia="SimSun"/>
        </w:rPr>
        <w:t xml:space="preserve"> + D</w:t>
      </w:r>
      <w:r w:rsidRPr="00073C73">
        <w:rPr>
          <w:rFonts w:eastAsia="SimSun"/>
          <w:vertAlign w:val="subscript"/>
        </w:rPr>
        <w:t>0</w:t>
      </w:r>
      <w:r w:rsidRPr="00073C73">
        <w:rPr>
          <w:rFonts w:eastAsia="SimSun"/>
        </w:rPr>
        <w:t>) mod 2</w:t>
      </w:r>
      <w:r w:rsidRPr="00073C73">
        <w:rPr>
          <w:rFonts w:eastAsia="SimSun"/>
          <w:vertAlign w:val="superscript"/>
        </w:rPr>
        <w:t>128</w:t>
      </w:r>
      <w:r w:rsidRPr="00073C73">
        <w:rPr>
          <w:rFonts w:eastAsia="SimSun"/>
        </w:rPr>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To obtain any subsequent counter C</w:t>
      </w:r>
      <w:r w:rsidRPr="00073C73">
        <w:rPr>
          <w:rFonts w:eastAsia="SimSun"/>
          <w:vertAlign w:val="subscript"/>
        </w:rPr>
        <w:t>i</w:t>
      </w:r>
      <w:r w:rsidRPr="00073C73">
        <w:rPr>
          <w:rFonts w:eastAsia="SimSun"/>
        </w:rPr>
        <w:t xml:space="preserve"> from the previous counter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for any message, the following operation is used:</w:t>
      </w:r>
    </w:p>
    <w:p w14:paraId="715A47C1"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i</w:t>
      </w:r>
      <w:r w:rsidRPr="00073C73">
        <w:rPr>
          <w:rFonts w:eastAsia="SimSun"/>
        </w:rPr>
        <w:t xml:space="preserve"> =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+ 1) mod 2</w:t>
      </w:r>
      <w:r w:rsidRPr="00073C73">
        <w:rPr>
          <w:rFonts w:eastAsia="SimSun"/>
          <w:vertAlign w:val="superscript"/>
        </w:rPr>
        <w:t>128</w:t>
      </w:r>
    </w:p>
    <w:p w14:paraId="2F7FB0B9" w14:textId="77777777" w:rsidR="002B1632" w:rsidRPr="00073C73" w:rsidRDefault="00401505" w:rsidP="00401505">
      <w:pPr>
        <w:pStyle w:val="NO"/>
        <w:rPr>
          <w:rFonts w:eastAsia="SimSun"/>
        </w:rPr>
      </w:pPr>
      <w:r w:rsidRPr="00073C73">
        <w:rPr>
          <w:rFonts w:eastAsia="SimSun"/>
        </w:rPr>
        <w:t>NOTE:</w:t>
      </w:r>
      <w:r w:rsidRPr="00073C73">
        <w:rPr>
          <w:rFonts w:eastAsia="SimSun"/>
        </w:rPr>
        <w:tab/>
        <w:t>As specified in clause 7.3 the value for D</w:t>
      </w:r>
      <w:r w:rsidRPr="00073C73">
        <w:rPr>
          <w:rFonts w:eastAsia="SimSun"/>
          <w:vertAlign w:val="subscript"/>
        </w:rPr>
        <w:t>0</w:t>
      </w:r>
      <w:r w:rsidRPr="00073C73">
        <w:rPr>
          <w:rFonts w:eastAsia="SimSun"/>
        </w:rPr>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to ensure that the counters derived from C</w:t>
      </w:r>
      <w:r w:rsidRPr="00073C73">
        <w:rPr>
          <w:rFonts w:eastAsia="SimSun"/>
          <w:vertAlign w:val="subscript"/>
        </w:rPr>
        <w:t>1</w:t>
      </w:r>
      <w:r w:rsidRPr="00073C73">
        <w:rPr>
          <w:rFonts w:eastAsia="SimSun"/>
        </w:rPr>
        <w:t xml:space="preserve"> for any </w:t>
      </w:r>
      <w:r w:rsidRPr="00073C73">
        <w:rPr>
          <w:rFonts w:eastAsia="SimSun"/>
          <w:i/>
        </w:rPr>
        <w:t>assistanceDataElement</w:t>
      </w:r>
      <w:r w:rsidRPr="00073C73">
        <w:rPr>
          <w:rFonts w:eastAsia="SimSun"/>
        </w:rPr>
        <w:t xml:space="preserve"> can be different to the counters for any other </w:t>
      </w:r>
      <w:r w:rsidRPr="00073C73">
        <w:rPr>
          <w:rFonts w:eastAsia="SimSun"/>
          <w:i/>
        </w:rPr>
        <w:t>assistanceDataElement</w:t>
      </w:r>
      <w:r w:rsidRPr="00073C73">
        <w:rPr>
          <w:rFonts w:eastAsia="SimSun"/>
        </w:rPr>
        <w:t xml:space="preserve">. However, a long </w:t>
      </w:r>
      <w:r w:rsidRPr="00073C73">
        <w:rPr>
          <w:rFonts w:eastAsia="SimSun"/>
          <w:i/>
        </w:rPr>
        <w:t>assistanceDataElement</w:t>
      </w:r>
      <w:r w:rsidRPr="00073C73">
        <w:rPr>
          <w:rFonts w:eastAsia="SimSun"/>
        </w:rPr>
        <w:t xml:space="preserve"> or a segmented </w:t>
      </w:r>
      <w:r w:rsidRPr="00073C73">
        <w:rPr>
          <w:rFonts w:eastAsia="SimSun"/>
          <w:i/>
        </w:rPr>
        <w:t>assistanceDataElement</w:t>
      </w:r>
      <w:r w:rsidRPr="00073C73">
        <w:rPr>
          <w:rFonts w:eastAsia="SimSun"/>
        </w:rPr>
        <w:t xml:space="preserve"> would require the use of consecutive counter values C</w:t>
      </w:r>
      <w:r w:rsidRPr="00073C73">
        <w:rPr>
          <w:rFonts w:eastAsia="SimSun"/>
          <w:vertAlign w:val="subscript"/>
        </w:rPr>
        <w:t>1</w:t>
      </w:r>
      <w:r w:rsidRPr="00073C73">
        <w:rPr>
          <w:rFonts w:eastAsia="SimSun"/>
        </w:rPr>
        <w:t xml:space="preserve"> to C</w:t>
      </w:r>
      <w:r w:rsidRPr="00073C73">
        <w:rPr>
          <w:rFonts w:eastAsia="SimSun"/>
          <w:vertAlign w:val="subscript"/>
        </w:rPr>
        <w:t>n</w:t>
      </w:r>
      <w:r w:rsidRPr="00073C73">
        <w:rPr>
          <w:rFonts w:eastAsia="SimSun"/>
        </w:rPr>
        <w:t xml:space="preserve">, where </w:t>
      </w:r>
      <w:r w:rsidRPr="00073C73">
        <w:rPr>
          <w:rFonts w:eastAsia="SimSun"/>
          <w:i/>
        </w:rPr>
        <w:t>n</w:t>
      </w:r>
      <w:r w:rsidRPr="00073C73">
        <w:rPr>
          <w:rFonts w:eastAsia="SimSun"/>
        </w:rPr>
        <w:t xml:space="preserve"> is the </w:t>
      </w:r>
      <w:r w:rsidRPr="00073C73">
        <w:rPr>
          <w:rFonts w:eastAsia="SimSun"/>
          <w:i/>
        </w:rPr>
        <w:t>assistanceDataElement</w:t>
      </w:r>
      <w:r w:rsidRPr="00073C73">
        <w:rPr>
          <w:rFonts w:eastAsia="SimSun"/>
        </w:rPr>
        <w:t xml:space="preserve"> size in bits divided by 128 (and rounded up). There would then be a danger of small changes in the value of D</w:t>
      </w:r>
      <w:r w:rsidRPr="00073C73">
        <w:rPr>
          <w:rFonts w:eastAsia="SimSun"/>
          <w:vertAlign w:val="subscript"/>
        </w:rPr>
        <w:t>0</w:t>
      </w:r>
      <w:r w:rsidRPr="00073C73">
        <w:rPr>
          <w:rFonts w:eastAsia="SimSun"/>
        </w:rPr>
        <w:t xml:space="preserve"> for ciphering of different </w:t>
      </w:r>
      <w:r w:rsidRPr="00073C73">
        <w:rPr>
          <w:rFonts w:eastAsia="SimSun"/>
          <w:i/>
        </w:rPr>
        <w:t>assistanceDataElement</w:t>
      </w:r>
      <w:r w:rsidR="00534549" w:rsidRPr="00073C73">
        <w:rPr>
          <w:rFonts w:eastAsia="SimSun"/>
        </w:rPr>
        <w:t>'</w:t>
      </w:r>
      <w:r w:rsidRPr="00073C73">
        <w:rPr>
          <w:rFonts w:eastAsia="SimSun"/>
        </w:rPr>
        <w:t>s (e.g. D</w:t>
      </w:r>
      <w:r w:rsidRPr="00073C73">
        <w:rPr>
          <w:rFonts w:eastAsia="SimSun"/>
          <w:vertAlign w:val="subscript"/>
        </w:rPr>
        <w:t>0</w:t>
      </w:r>
      <w:r w:rsidRPr="00073C73">
        <w:rPr>
          <w:rFonts w:eastAsia="SimSun"/>
        </w:rPr>
        <w:t xml:space="preserve"> being chosen as 1 larger than a previous D</w:t>
      </w:r>
      <w:r w:rsidRPr="00073C73">
        <w:rPr>
          <w:rFonts w:eastAsia="SimSun"/>
          <w:vertAlign w:val="subscript"/>
        </w:rPr>
        <w:t>0</w:t>
      </w:r>
      <w:r w:rsidRPr="00073C73">
        <w:rPr>
          <w:rFonts w:eastAsia="SimSun"/>
        </w:rPr>
        <w:t xml:space="preserve"> value) reusing previous counter values. To avoid this, the values of D</w:t>
      </w:r>
      <w:r w:rsidRPr="00073C73">
        <w:rPr>
          <w:rFonts w:eastAsia="SimSun"/>
          <w:vertAlign w:val="subscript"/>
        </w:rPr>
        <w:t>0</w:t>
      </w:r>
      <w:r w:rsidRPr="00073C73">
        <w:rPr>
          <w:rFonts w:eastAsia="SimSun"/>
        </w:rPr>
        <w:t xml:space="preserve"> contain 16 least significant bits (LSBs) set to zero, as specified in clause 7.3.</w:t>
      </w:r>
    </w:p>
    <w:p w14:paraId="50AB7B8D" w14:textId="77777777" w:rsidR="00733007" w:rsidRPr="00073C73" w:rsidRDefault="00733007" w:rsidP="00463469">
      <w:pPr>
        <w:rPr>
          <w:rFonts w:eastAsia="SimSun"/>
        </w:rPr>
      </w:pPr>
    </w:p>
    <w:p w14:paraId="5DAFC1F6" w14:textId="77777777" w:rsidR="002B1632" w:rsidRPr="00073C73" w:rsidRDefault="002B1632" w:rsidP="002D60CB">
      <w:pPr>
        <w:sectPr w:rsidR="002B1632" w:rsidRPr="00073C73">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10752" w:name="historyclause"/>
      <w:bookmarkStart w:id="10753" w:name="_Toc27765476"/>
      <w:bookmarkStart w:id="10754" w:name="_Toc37681261"/>
      <w:bookmarkStart w:id="10755" w:name="_Toc46486837"/>
      <w:bookmarkStart w:id="10756" w:name="_Toc52547182"/>
      <w:bookmarkStart w:id="10757" w:name="_Toc52547712"/>
      <w:bookmarkStart w:id="10758" w:name="_Toc52548242"/>
      <w:bookmarkStart w:id="10759" w:name="_Toc52548772"/>
      <w:bookmarkStart w:id="10760" w:name="_Toc90720020"/>
      <w:r w:rsidRPr="00073C73">
        <w:t>Annex A (informative):</w:t>
      </w:r>
      <w:r w:rsidRPr="00073C73">
        <w:br/>
      </w:r>
      <w:bookmarkEnd w:id="10752"/>
      <w:r w:rsidRPr="00073C73">
        <w:t>Change History</w:t>
      </w:r>
      <w:bookmarkEnd w:id="10753"/>
      <w:bookmarkEnd w:id="10754"/>
      <w:bookmarkEnd w:id="10755"/>
      <w:bookmarkEnd w:id="10756"/>
      <w:bookmarkEnd w:id="10757"/>
      <w:bookmarkEnd w:id="10758"/>
      <w:bookmarkEnd w:id="10759"/>
      <w:bookmarkEnd w:id="10760"/>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bl>
    <w:p w14:paraId="6AE7C980" w14:textId="789524DC" w:rsidR="00DE053C" w:rsidRPr="00073C73" w:rsidRDefault="00DE053C" w:rsidP="002D60CB"/>
    <w:sectPr w:rsidR="00DE053C" w:rsidRPr="00073C73">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0EB05" w14:textId="77777777" w:rsidR="00694200" w:rsidRDefault="00694200">
      <w:r>
        <w:separator/>
      </w:r>
    </w:p>
  </w:endnote>
  <w:endnote w:type="continuationSeparator" w:id="0">
    <w:p w14:paraId="414B15AB" w14:textId="77777777" w:rsidR="00694200" w:rsidRDefault="00694200">
      <w:r>
        <w:continuationSeparator/>
      </w:r>
    </w:p>
  </w:endnote>
  <w:endnote w:type="continuationNotice" w:id="1">
    <w:p w14:paraId="0C53D882" w14:textId="77777777" w:rsidR="00694200" w:rsidRDefault="006942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DEB10" w14:textId="77777777" w:rsidR="00694200" w:rsidRDefault="00694200">
      <w:r>
        <w:separator/>
      </w:r>
    </w:p>
  </w:footnote>
  <w:footnote w:type="continuationSeparator" w:id="0">
    <w:p w14:paraId="16871C25" w14:textId="77777777" w:rsidR="00694200" w:rsidRDefault="00694200">
      <w:r>
        <w:continuationSeparator/>
      </w:r>
    </w:p>
  </w:footnote>
  <w:footnote w:type="continuationNotice" w:id="1">
    <w:p w14:paraId="7AB4204E" w14:textId="77777777" w:rsidR="00694200" w:rsidRDefault="0069420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468138B4" w:rsidR="00073C73" w:rsidRDefault="00694200">
    <w:pPr>
      <w:framePr w:wrap="auto" w:vAnchor="text" w:hAnchor="margin" w:xAlign="right" w:y="1"/>
    </w:pPr>
    <w:r>
      <w:fldChar w:fldCharType="begin"/>
    </w:r>
    <w:r>
      <w:instrText xml:space="preserve"> STYLEREF ZA </w:instrText>
    </w:r>
    <w:r>
      <w:fldChar w:fldCharType="separate"/>
    </w:r>
    <w:r w:rsidR="00F307AB">
      <w:rPr>
        <w:noProof/>
      </w:rPr>
      <w:t>3GPP TS 37.355 V16.7.0 (2021-12)</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6D69D40F" w:rsidR="00073C73" w:rsidRDefault="00694200">
    <w:pPr>
      <w:framePr w:wrap="auto" w:vAnchor="text" w:hAnchor="margin" w:y="1"/>
    </w:pPr>
    <w:r>
      <w:fldChar w:fldCharType="begin"/>
    </w:r>
    <w:r>
      <w:instrText xml:space="preserve"> STYLEREF ZGSM </w:instrText>
    </w:r>
    <w:r>
      <w:fldChar w:fldCharType="separate"/>
    </w:r>
    <w:r w:rsidR="00F307AB">
      <w:rPr>
        <w:noProof/>
      </w:rPr>
      <w:t>Release 16</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CE663EC"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B225D">
      <w:rPr>
        <w:rFonts w:ascii="Arial" w:hAnsi="Arial" w:cs="Arial"/>
        <w:b/>
        <w:noProof/>
        <w:sz w:val="18"/>
        <w:szCs w:val="18"/>
      </w:rPr>
      <w:t>3GPP TS 37.355 V16.7.0 (2021-12)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33ACCA0C"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B225D">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ven Fischer">
    <w15:presenceInfo w15:providerId="None" w15:userId="Sven Fischer"/>
  </w15:person>
  <w15:person w15:author="RAN2-v4">
    <w15:presenceInfo w15:providerId="None" w15:userId="RAN2-v4"/>
  </w15:person>
  <w15:person w15:author="RAN2">
    <w15:presenceInfo w15:providerId="None" w15:userId="RAN2"/>
  </w15:person>
  <w15:person w15:author="v6">
    <w15:presenceInfo w15:providerId="None" w15:userId="v6"/>
  </w15:person>
  <w15:person w15:author="v8">
    <w15:presenceInfo w15:providerId="None" w15:userId="v8"/>
  </w15:person>
  <w15:person w15:author="v9">
    <w15:presenceInfo w15:providerId="None" w15:userId="v9"/>
  </w15:person>
  <w15:person w15:author="v5">
    <w15:presenceInfo w15:providerId="None" w15:userId="v5"/>
  </w15:person>
  <w15:person w15:author="RAN2-v3">
    <w15:presenceInfo w15:providerId="None" w15:userId="RAN2-v3"/>
  </w15:person>
  <w15:person w15:author="v7">
    <w15:presenceInfo w15:providerId="None" w15:userId="v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417"/>
    <w:rsid w:val="00001D0F"/>
    <w:rsid w:val="0000206E"/>
    <w:rsid w:val="00002139"/>
    <w:rsid w:val="00002170"/>
    <w:rsid w:val="000027EA"/>
    <w:rsid w:val="0000361C"/>
    <w:rsid w:val="00003C7D"/>
    <w:rsid w:val="000044AF"/>
    <w:rsid w:val="00004892"/>
    <w:rsid w:val="00005965"/>
    <w:rsid w:val="000065F4"/>
    <w:rsid w:val="00012981"/>
    <w:rsid w:val="00012A23"/>
    <w:rsid w:val="00013067"/>
    <w:rsid w:val="00013B07"/>
    <w:rsid w:val="00013B17"/>
    <w:rsid w:val="00015187"/>
    <w:rsid w:val="00015D35"/>
    <w:rsid w:val="00016B99"/>
    <w:rsid w:val="00017398"/>
    <w:rsid w:val="00017B25"/>
    <w:rsid w:val="00022562"/>
    <w:rsid w:val="00023014"/>
    <w:rsid w:val="00023635"/>
    <w:rsid w:val="00025D48"/>
    <w:rsid w:val="000267F6"/>
    <w:rsid w:val="00026F80"/>
    <w:rsid w:val="000272FA"/>
    <w:rsid w:val="000300E7"/>
    <w:rsid w:val="000301A9"/>
    <w:rsid w:val="00030EB7"/>
    <w:rsid w:val="0003226D"/>
    <w:rsid w:val="00032928"/>
    <w:rsid w:val="00035695"/>
    <w:rsid w:val="00035CFF"/>
    <w:rsid w:val="0004215D"/>
    <w:rsid w:val="00042674"/>
    <w:rsid w:val="00043787"/>
    <w:rsid w:val="0004546E"/>
    <w:rsid w:val="0004694E"/>
    <w:rsid w:val="00047E92"/>
    <w:rsid w:val="00051A2B"/>
    <w:rsid w:val="0005312D"/>
    <w:rsid w:val="000539B4"/>
    <w:rsid w:val="00053FDC"/>
    <w:rsid w:val="00054288"/>
    <w:rsid w:val="00055704"/>
    <w:rsid w:val="0005609D"/>
    <w:rsid w:val="00057C65"/>
    <w:rsid w:val="00060F8C"/>
    <w:rsid w:val="000624A2"/>
    <w:rsid w:val="000642FB"/>
    <w:rsid w:val="00071962"/>
    <w:rsid w:val="000726B3"/>
    <w:rsid w:val="0007309F"/>
    <w:rsid w:val="00073478"/>
    <w:rsid w:val="00073C73"/>
    <w:rsid w:val="00074217"/>
    <w:rsid w:val="0007581B"/>
    <w:rsid w:val="00075A80"/>
    <w:rsid w:val="000811C9"/>
    <w:rsid w:val="00083270"/>
    <w:rsid w:val="000841D7"/>
    <w:rsid w:val="000843A0"/>
    <w:rsid w:val="00084DFC"/>
    <w:rsid w:val="00085754"/>
    <w:rsid w:val="000867A7"/>
    <w:rsid w:val="00087CBD"/>
    <w:rsid w:val="000910BA"/>
    <w:rsid w:val="00093A46"/>
    <w:rsid w:val="00093CEA"/>
    <w:rsid w:val="00094B65"/>
    <w:rsid w:val="00095219"/>
    <w:rsid w:val="000960CD"/>
    <w:rsid w:val="000A129D"/>
    <w:rsid w:val="000A194F"/>
    <w:rsid w:val="000A1B8F"/>
    <w:rsid w:val="000A275C"/>
    <w:rsid w:val="000A2879"/>
    <w:rsid w:val="000A3504"/>
    <w:rsid w:val="000A39F8"/>
    <w:rsid w:val="000A5976"/>
    <w:rsid w:val="000A5EE8"/>
    <w:rsid w:val="000A65A9"/>
    <w:rsid w:val="000A6DD0"/>
    <w:rsid w:val="000A74B1"/>
    <w:rsid w:val="000B091E"/>
    <w:rsid w:val="000B1BC3"/>
    <w:rsid w:val="000B1D4C"/>
    <w:rsid w:val="000B3C79"/>
    <w:rsid w:val="000B3F4C"/>
    <w:rsid w:val="000B5F72"/>
    <w:rsid w:val="000B6D14"/>
    <w:rsid w:val="000B702B"/>
    <w:rsid w:val="000B71A7"/>
    <w:rsid w:val="000C008B"/>
    <w:rsid w:val="000C00D3"/>
    <w:rsid w:val="000C02AD"/>
    <w:rsid w:val="000C0402"/>
    <w:rsid w:val="000C056A"/>
    <w:rsid w:val="000C1A55"/>
    <w:rsid w:val="000C1BAF"/>
    <w:rsid w:val="000C1D18"/>
    <w:rsid w:val="000C1E90"/>
    <w:rsid w:val="000C28EB"/>
    <w:rsid w:val="000C624B"/>
    <w:rsid w:val="000D08D1"/>
    <w:rsid w:val="000D2688"/>
    <w:rsid w:val="000D2B36"/>
    <w:rsid w:val="000D4A78"/>
    <w:rsid w:val="000D5442"/>
    <w:rsid w:val="000D552D"/>
    <w:rsid w:val="000D5EAD"/>
    <w:rsid w:val="000D63F0"/>
    <w:rsid w:val="000D6858"/>
    <w:rsid w:val="000D69A4"/>
    <w:rsid w:val="000D7390"/>
    <w:rsid w:val="000E0232"/>
    <w:rsid w:val="000E1336"/>
    <w:rsid w:val="000E23FC"/>
    <w:rsid w:val="000E298D"/>
    <w:rsid w:val="000E66C8"/>
    <w:rsid w:val="000E66F7"/>
    <w:rsid w:val="000F0161"/>
    <w:rsid w:val="000F2A79"/>
    <w:rsid w:val="000F3491"/>
    <w:rsid w:val="000F35DF"/>
    <w:rsid w:val="000F3CBD"/>
    <w:rsid w:val="000F53B4"/>
    <w:rsid w:val="000F5A19"/>
    <w:rsid w:val="000F5AB2"/>
    <w:rsid w:val="000F629F"/>
    <w:rsid w:val="000F63E9"/>
    <w:rsid w:val="000F7784"/>
    <w:rsid w:val="00100E4A"/>
    <w:rsid w:val="00100F82"/>
    <w:rsid w:val="00101127"/>
    <w:rsid w:val="00101498"/>
    <w:rsid w:val="001016BD"/>
    <w:rsid w:val="00101E06"/>
    <w:rsid w:val="00101EDD"/>
    <w:rsid w:val="00102CC0"/>
    <w:rsid w:val="0010428C"/>
    <w:rsid w:val="00104D7A"/>
    <w:rsid w:val="0010509D"/>
    <w:rsid w:val="00105920"/>
    <w:rsid w:val="00106FA9"/>
    <w:rsid w:val="001103EE"/>
    <w:rsid w:val="00112307"/>
    <w:rsid w:val="001136D2"/>
    <w:rsid w:val="001139CA"/>
    <w:rsid w:val="00113C7A"/>
    <w:rsid w:val="00114B23"/>
    <w:rsid w:val="00116486"/>
    <w:rsid w:val="00117D13"/>
    <w:rsid w:val="001201E3"/>
    <w:rsid w:val="00120A20"/>
    <w:rsid w:val="00120B5D"/>
    <w:rsid w:val="00120DA3"/>
    <w:rsid w:val="00120E41"/>
    <w:rsid w:val="00121552"/>
    <w:rsid w:val="00122CEB"/>
    <w:rsid w:val="00122FD3"/>
    <w:rsid w:val="00124711"/>
    <w:rsid w:val="00125F4B"/>
    <w:rsid w:val="00126248"/>
    <w:rsid w:val="00126D1A"/>
    <w:rsid w:val="0012728D"/>
    <w:rsid w:val="0012783B"/>
    <w:rsid w:val="001278CF"/>
    <w:rsid w:val="00127A42"/>
    <w:rsid w:val="00130F4D"/>
    <w:rsid w:val="001311F4"/>
    <w:rsid w:val="00131E70"/>
    <w:rsid w:val="00132913"/>
    <w:rsid w:val="00133757"/>
    <w:rsid w:val="001361C7"/>
    <w:rsid w:val="001376E3"/>
    <w:rsid w:val="00137848"/>
    <w:rsid w:val="00141D73"/>
    <w:rsid w:val="00143279"/>
    <w:rsid w:val="00143E6B"/>
    <w:rsid w:val="0014512F"/>
    <w:rsid w:val="00145614"/>
    <w:rsid w:val="001464F9"/>
    <w:rsid w:val="00147304"/>
    <w:rsid w:val="00147959"/>
    <w:rsid w:val="00147CDB"/>
    <w:rsid w:val="00150AAD"/>
    <w:rsid w:val="00150E3F"/>
    <w:rsid w:val="001516FC"/>
    <w:rsid w:val="00152296"/>
    <w:rsid w:val="00155CB8"/>
    <w:rsid w:val="00156FD9"/>
    <w:rsid w:val="001603A2"/>
    <w:rsid w:val="0016078A"/>
    <w:rsid w:val="001615DB"/>
    <w:rsid w:val="00161842"/>
    <w:rsid w:val="00161DB4"/>
    <w:rsid w:val="00162130"/>
    <w:rsid w:val="00163985"/>
    <w:rsid w:val="001640F6"/>
    <w:rsid w:val="0016411A"/>
    <w:rsid w:val="0016671F"/>
    <w:rsid w:val="0016718D"/>
    <w:rsid w:val="00167649"/>
    <w:rsid w:val="00167D5E"/>
    <w:rsid w:val="00170DB3"/>
    <w:rsid w:val="00171651"/>
    <w:rsid w:val="00172B9B"/>
    <w:rsid w:val="001739E7"/>
    <w:rsid w:val="00173F79"/>
    <w:rsid w:val="00175956"/>
    <w:rsid w:val="00176A2C"/>
    <w:rsid w:val="00176CED"/>
    <w:rsid w:val="00176E87"/>
    <w:rsid w:val="00176FEF"/>
    <w:rsid w:val="0017776B"/>
    <w:rsid w:val="001779C9"/>
    <w:rsid w:val="001808D6"/>
    <w:rsid w:val="00181314"/>
    <w:rsid w:val="00182165"/>
    <w:rsid w:val="001828B9"/>
    <w:rsid w:val="00182ED1"/>
    <w:rsid w:val="001849B0"/>
    <w:rsid w:val="00184B2F"/>
    <w:rsid w:val="0018538E"/>
    <w:rsid w:val="00186AEA"/>
    <w:rsid w:val="00190586"/>
    <w:rsid w:val="00192113"/>
    <w:rsid w:val="00192648"/>
    <w:rsid w:val="0019272F"/>
    <w:rsid w:val="001930AA"/>
    <w:rsid w:val="001931C1"/>
    <w:rsid w:val="001932EC"/>
    <w:rsid w:val="00193A40"/>
    <w:rsid w:val="001A07E6"/>
    <w:rsid w:val="001A0DF2"/>
    <w:rsid w:val="001A1E07"/>
    <w:rsid w:val="001A1F4D"/>
    <w:rsid w:val="001A2C2A"/>
    <w:rsid w:val="001A2DDD"/>
    <w:rsid w:val="001A2EEE"/>
    <w:rsid w:val="001A33A5"/>
    <w:rsid w:val="001A369C"/>
    <w:rsid w:val="001A36E1"/>
    <w:rsid w:val="001A4F5B"/>
    <w:rsid w:val="001A581C"/>
    <w:rsid w:val="001A61C1"/>
    <w:rsid w:val="001A6893"/>
    <w:rsid w:val="001A6E6E"/>
    <w:rsid w:val="001B35EB"/>
    <w:rsid w:val="001B38A7"/>
    <w:rsid w:val="001B6DAE"/>
    <w:rsid w:val="001B7EAB"/>
    <w:rsid w:val="001C052B"/>
    <w:rsid w:val="001C0C53"/>
    <w:rsid w:val="001C22A0"/>
    <w:rsid w:val="001C33B5"/>
    <w:rsid w:val="001C518C"/>
    <w:rsid w:val="001C5570"/>
    <w:rsid w:val="001C5779"/>
    <w:rsid w:val="001C6640"/>
    <w:rsid w:val="001C75A0"/>
    <w:rsid w:val="001C776C"/>
    <w:rsid w:val="001D2B7C"/>
    <w:rsid w:val="001D32F7"/>
    <w:rsid w:val="001D3EF4"/>
    <w:rsid w:val="001D446A"/>
    <w:rsid w:val="001D457F"/>
    <w:rsid w:val="001D4AA0"/>
    <w:rsid w:val="001D5537"/>
    <w:rsid w:val="001D60DD"/>
    <w:rsid w:val="001D62B4"/>
    <w:rsid w:val="001D7058"/>
    <w:rsid w:val="001D7D76"/>
    <w:rsid w:val="001D7D7E"/>
    <w:rsid w:val="001E3915"/>
    <w:rsid w:val="001E4BDF"/>
    <w:rsid w:val="001E7B7B"/>
    <w:rsid w:val="001E7BF6"/>
    <w:rsid w:val="001F0821"/>
    <w:rsid w:val="001F4565"/>
    <w:rsid w:val="001F5421"/>
    <w:rsid w:val="001F5A8C"/>
    <w:rsid w:val="001F60C9"/>
    <w:rsid w:val="001F68F1"/>
    <w:rsid w:val="001F6A45"/>
    <w:rsid w:val="001F791D"/>
    <w:rsid w:val="0020028A"/>
    <w:rsid w:val="00200388"/>
    <w:rsid w:val="00200B64"/>
    <w:rsid w:val="002010D5"/>
    <w:rsid w:val="00201B42"/>
    <w:rsid w:val="002027D2"/>
    <w:rsid w:val="00202DCA"/>
    <w:rsid w:val="00204B48"/>
    <w:rsid w:val="00206470"/>
    <w:rsid w:val="002069D3"/>
    <w:rsid w:val="002073CC"/>
    <w:rsid w:val="002079B1"/>
    <w:rsid w:val="002112D1"/>
    <w:rsid w:val="0021390C"/>
    <w:rsid w:val="002139CD"/>
    <w:rsid w:val="00213C39"/>
    <w:rsid w:val="002167DB"/>
    <w:rsid w:val="00216CB6"/>
    <w:rsid w:val="00216E0A"/>
    <w:rsid w:val="00217D58"/>
    <w:rsid w:val="00220580"/>
    <w:rsid w:val="00221CF8"/>
    <w:rsid w:val="00221D0A"/>
    <w:rsid w:val="00224D95"/>
    <w:rsid w:val="00225635"/>
    <w:rsid w:val="00226836"/>
    <w:rsid w:val="00227270"/>
    <w:rsid w:val="002309E1"/>
    <w:rsid w:val="00231950"/>
    <w:rsid w:val="002335A1"/>
    <w:rsid w:val="00233857"/>
    <w:rsid w:val="00233CBE"/>
    <w:rsid w:val="00234082"/>
    <w:rsid w:val="002347F6"/>
    <w:rsid w:val="00241431"/>
    <w:rsid w:val="00242D02"/>
    <w:rsid w:val="002455BC"/>
    <w:rsid w:val="00247983"/>
    <w:rsid w:val="002517B1"/>
    <w:rsid w:val="00252E1D"/>
    <w:rsid w:val="00253A19"/>
    <w:rsid w:val="0025492C"/>
    <w:rsid w:val="00254A6F"/>
    <w:rsid w:val="00254D99"/>
    <w:rsid w:val="002569E0"/>
    <w:rsid w:val="00256F50"/>
    <w:rsid w:val="002572B7"/>
    <w:rsid w:val="0025790A"/>
    <w:rsid w:val="00260305"/>
    <w:rsid w:val="00261BFE"/>
    <w:rsid w:val="00265B37"/>
    <w:rsid w:val="002670BC"/>
    <w:rsid w:val="00271F46"/>
    <w:rsid w:val="002726EE"/>
    <w:rsid w:val="0027316C"/>
    <w:rsid w:val="002744E4"/>
    <w:rsid w:val="00276A44"/>
    <w:rsid w:val="002812C4"/>
    <w:rsid w:val="002812C7"/>
    <w:rsid w:val="002818F5"/>
    <w:rsid w:val="00282378"/>
    <w:rsid w:val="00282441"/>
    <w:rsid w:val="002836E6"/>
    <w:rsid w:val="002838DE"/>
    <w:rsid w:val="00284708"/>
    <w:rsid w:val="00284FD1"/>
    <w:rsid w:val="00285988"/>
    <w:rsid w:val="00286D86"/>
    <w:rsid w:val="00287013"/>
    <w:rsid w:val="00287539"/>
    <w:rsid w:val="0029054A"/>
    <w:rsid w:val="00290FF8"/>
    <w:rsid w:val="002913C8"/>
    <w:rsid w:val="002926E8"/>
    <w:rsid w:val="00296B8F"/>
    <w:rsid w:val="00297472"/>
    <w:rsid w:val="002A061C"/>
    <w:rsid w:val="002A172A"/>
    <w:rsid w:val="002A18A0"/>
    <w:rsid w:val="002A1A4A"/>
    <w:rsid w:val="002A1A8B"/>
    <w:rsid w:val="002A2354"/>
    <w:rsid w:val="002A2A53"/>
    <w:rsid w:val="002A3251"/>
    <w:rsid w:val="002A3584"/>
    <w:rsid w:val="002A3FD4"/>
    <w:rsid w:val="002A4336"/>
    <w:rsid w:val="002A511C"/>
    <w:rsid w:val="002A6C9D"/>
    <w:rsid w:val="002A7095"/>
    <w:rsid w:val="002A79CF"/>
    <w:rsid w:val="002A7F6C"/>
    <w:rsid w:val="002B0908"/>
    <w:rsid w:val="002B0D02"/>
    <w:rsid w:val="002B1632"/>
    <w:rsid w:val="002B2BDB"/>
    <w:rsid w:val="002B3564"/>
    <w:rsid w:val="002B3581"/>
    <w:rsid w:val="002B3935"/>
    <w:rsid w:val="002B3CB9"/>
    <w:rsid w:val="002B46F1"/>
    <w:rsid w:val="002B4869"/>
    <w:rsid w:val="002B5D96"/>
    <w:rsid w:val="002B6677"/>
    <w:rsid w:val="002B70E0"/>
    <w:rsid w:val="002C21D1"/>
    <w:rsid w:val="002C3041"/>
    <w:rsid w:val="002C3384"/>
    <w:rsid w:val="002C38C3"/>
    <w:rsid w:val="002C4BF2"/>
    <w:rsid w:val="002C5C92"/>
    <w:rsid w:val="002D2B2B"/>
    <w:rsid w:val="002D4926"/>
    <w:rsid w:val="002D60CB"/>
    <w:rsid w:val="002D61DE"/>
    <w:rsid w:val="002E06BD"/>
    <w:rsid w:val="002E0995"/>
    <w:rsid w:val="002E1C47"/>
    <w:rsid w:val="002E29A3"/>
    <w:rsid w:val="002E520E"/>
    <w:rsid w:val="002E598F"/>
    <w:rsid w:val="002E5D6C"/>
    <w:rsid w:val="002E770D"/>
    <w:rsid w:val="002F1CD5"/>
    <w:rsid w:val="002F1DB2"/>
    <w:rsid w:val="002F1F6F"/>
    <w:rsid w:val="002F3032"/>
    <w:rsid w:val="002F388D"/>
    <w:rsid w:val="002F557A"/>
    <w:rsid w:val="002F5731"/>
    <w:rsid w:val="002F5D15"/>
    <w:rsid w:val="0030112E"/>
    <w:rsid w:val="00301EC8"/>
    <w:rsid w:val="00302030"/>
    <w:rsid w:val="00303879"/>
    <w:rsid w:val="00303AC5"/>
    <w:rsid w:val="00304972"/>
    <w:rsid w:val="00306103"/>
    <w:rsid w:val="00306283"/>
    <w:rsid w:val="00306DC7"/>
    <w:rsid w:val="00306DE2"/>
    <w:rsid w:val="00312FB6"/>
    <w:rsid w:val="003133A8"/>
    <w:rsid w:val="00314378"/>
    <w:rsid w:val="003146C3"/>
    <w:rsid w:val="00314DA3"/>
    <w:rsid w:val="00316A61"/>
    <w:rsid w:val="003179CC"/>
    <w:rsid w:val="00320B56"/>
    <w:rsid w:val="00320EBC"/>
    <w:rsid w:val="00321EEC"/>
    <w:rsid w:val="00322FAC"/>
    <w:rsid w:val="00323240"/>
    <w:rsid w:val="0032538D"/>
    <w:rsid w:val="00325485"/>
    <w:rsid w:val="00332781"/>
    <w:rsid w:val="003328DB"/>
    <w:rsid w:val="00333B67"/>
    <w:rsid w:val="003342D0"/>
    <w:rsid w:val="00334F7A"/>
    <w:rsid w:val="00335A31"/>
    <w:rsid w:val="00335E70"/>
    <w:rsid w:val="0033601E"/>
    <w:rsid w:val="00336C82"/>
    <w:rsid w:val="003400A2"/>
    <w:rsid w:val="003406C2"/>
    <w:rsid w:val="0034098B"/>
    <w:rsid w:val="00341105"/>
    <w:rsid w:val="00341EDB"/>
    <w:rsid w:val="003427B1"/>
    <w:rsid w:val="0034280A"/>
    <w:rsid w:val="003443C1"/>
    <w:rsid w:val="003452D6"/>
    <w:rsid w:val="00346574"/>
    <w:rsid w:val="003468FA"/>
    <w:rsid w:val="00346C4B"/>
    <w:rsid w:val="00350154"/>
    <w:rsid w:val="0035061A"/>
    <w:rsid w:val="00350D2F"/>
    <w:rsid w:val="00351855"/>
    <w:rsid w:val="003518E8"/>
    <w:rsid w:val="003530FD"/>
    <w:rsid w:val="00353210"/>
    <w:rsid w:val="00354C05"/>
    <w:rsid w:val="00357E92"/>
    <w:rsid w:val="003630BF"/>
    <w:rsid w:val="00364F40"/>
    <w:rsid w:val="00365C96"/>
    <w:rsid w:val="00365D68"/>
    <w:rsid w:val="00366657"/>
    <w:rsid w:val="00373724"/>
    <w:rsid w:val="00374182"/>
    <w:rsid w:val="00375119"/>
    <w:rsid w:val="0037552F"/>
    <w:rsid w:val="003769EA"/>
    <w:rsid w:val="00381AC9"/>
    <w:rsid w:val="00382160"/>
    <w:rsid w:val="003822B5"/>
    <w:rsid w:val="003825DB"/>
    <w:rsid w:val="00382EAE"/>
    <w:rsid w:val="00384657"/>
    <w:rsid w:val="0038565E"/>
    <w:rsid w:val="00385FAD"/>
    <w:rsid w:val="00386D5B"/>
    <w:rsid w:val="0038716C"/>
    <w:rsid w:val="00387737"/>
    <w:rsid w:val="00387B7D"/>
    <w:rsid w:val="00390753"/>
    <w:rsid w:val="0039095A"/>
    <w:rsid w:val="003911B1"/>
    <w:rsid w:val="00391915"/>
    <w:rsid w:val="0039402A"/>
    <w:rsid w:val="00394A27"/>
    <w:rsid w:val="00394F9F"/>
    <w:rsid w:val="003950E8"/>
    <w:rsid w:val="00396C5C"/>
    <w:rsid w:val="0039787C"/>
    <w:rsid w:val="003A0A90"/>
    <w:rsid w:val="003A0EBB"/>
    <w:rsid w:val="003A21D9"/>
    <w:rsid w:val="003A2D02"/>
    <w:rsid w:val="003A33E5"/>
    <w:rsid w:val="003A3E96"/>
    <w:rsid w:val="003A41C8"/>
    <w:rsid w:val="003A5D8B"/>
    <w:rsid w:val="003A68F0"/>
    <w:rsid w:val="003A6F8E"/>
    <w:rsid w:val="003A7F13"/>
    <w:rsid w:val="003B0ECA"/>
    <w:rsid w:val="003B15D7"/>
    <w:rsid w:val="003B1C04"/>
    <w:rsid w:val="003B20F0"/>
    <w:rsid w:val="003B2408"/>
    <w:rsid w:val="003B2557"/>
    <w:rsid w:val="003B3A21"/>
    <w:rsid w:val="003B4BE1"/>
    <w:rsid w:val="003B5632"/>
    <w:rsid w:val="003B6E5D"/>
    <w:rsid w:val="003B7123"/>
    <w:rsid w:val="003B7D38"/>
    <w:rsid w:val="003C0020"/>
    <w:rsid w:val="003C0A30"/>
    <w:rsid w:val="003C0E35"/>
    <w:rsid w:val="003C1EB7"/>
    <w:rsid w:val="003C2BED"/>
    <w:rsid w:val="003C4EB0"/>
    <w:rsid w:val="003C694A"/>
    <w:rsid w:val="003C6BCA"/>
    <w:rsid w:val="003C7E35"/>
    <w:rsid w:val="003C7F85"/>
    <w:rsid w:val="003D0D85"/>
    <w:rsid w:val="003D1B23"/>
    <w:rsid w:val="003D38B0"/>
    <w:rsid w:val="003D402D"/>
    <w:rsid w:val="003D4E31"/>
    <w:rsid w:val="003D5FA6"/>
    <w:rsid w:val="003D718C"/>
    <w:rsid w:val="003D7844"/>
    <w:rsid w:val="003E2208"/>
    <w:rsid w:val="003E2485"/>
    <w:rsid w:val="003E2CE6"/>
    <w:rsid w:val="003E34D3"/>
    <w:rsid w:val="003E72EB"/>
    <w:rsid w:val="003E7708"/>
    <w:rsid w:val="003E79E3"/>
    <w:rsid w:val="003F0160"/>
    <w:rsid w:val="003F08D1"/>
    <w:rsid w:val="003F0DF1"/>
    <w:rsid w:val="003F1731"/>
    <w:rsid w:val="003F4832"/>
    <w:rsid w:val="003F67E4"/>
    <w:rsid w:val="003F6C62"/>
    <w:rsid w:val="003F78A7"/>
    <w:rsid w:val="00400837"/>
    <w:rsid w:val="00400A14"/>
    <w:rsid w:val="00401505"/>
    <w:rsid w:val="00405527"/>
    <w:rsid w:val="00406758"/>
    <w:rsid w:val="0040686B"/>
    <w:rsid w:val="00407EA8"/>
    <w:rsid w:val="00407EF5"/>
    <w:rsid w:val="00410F4D"/>
    <w:rsid w:val="00411F0A"/>
    <w:rsid w:val="00413056"/>
    <w:rsid w:val="004131B8"/>
    <w:rsid w:val="00413411"/>
    <w:rsid w:val="00413AA7"/>
    <w:rsid w:val="00413C85"/>
    <w:rsid w:val="004149F4"/>
    <w:rsid w:val="004158F1"/>
    <w:rsid w:val="004168C8"/>
    <w:rsid w:val="00416CB2"/>
    <w:rsid w:val="004209EB"/>
    <w:rsid w:val="0042506A"/>
    <w:rsid w:val="00426291"/>
    <w:rsid w:val="00430B62"/>
    <w:rsid w:val="004317E4"/>
    <w:rsid w:val="0043232E"/>
    <w:rsid w:val="004353A9"/>
    <w:rsid w:val="00435E9F"/>
    <w:rsid w:val="00436133"/>
    <w:rsid w:val="004367A8"/>
    <w:rsid w:val="00436BF6"/>
    <w:rsid w:val="00436DFB"/>
    <w:rsid w:val="004377D5"/>
    <w:rsid w:val="00437B91"/>
    <w:rsid w:val="00437C7C"/>
    <w:rsid w:val="004418A9"/>
    <w:rsid w:val="00441AD6"/>
    <w:rsid w:val="00442664"/>
    <w:rsid w:val="00442AE3"/>
    <w:rsid w:val="00442BED"/>
    <w:rsid w:val="004475AE"/>
    <w:rsid w:val="00450E9A"/>
    <w:rsid w:val="004522E3"/>
    <w:rsid w:val="004532A9"/>
    <w:rsid w:val="0045392F"/>
    <w:rsid w:val="00453D6C"/>
    <w:rsid w:val="0045499B"/>
    <w:rsid w:val="00454D5F"/>
    <w:rsid w:val="004564A3"/>
    <w:rsid w:val="00457D1A"/>
    <w:rsid w:val="00457F27"/>
    <w:rsid w:val="004606F2"/>
    <w:rsid w:val="00461815"/>
    <w:rsid w:val="00461932"/>
    <w:rsid w:val="00461B0F"/>
    <w:rsid w:val="00462D82"/>
    <w:rsid w:val="0046343E"/>
    <w:rsid w:val="00463469"/>
    <w:rsid w:val="004634C8"/>
    <w:rsid w:val="00463DE6"/>
    <w:rsid w:val="004668DC"/>
    <w:rsid w:val="00467B8D"/>
    <w:rsid w:val="00470E93"/>
    <w:rsid w:val="00472DDF"/>
    <w:rsid w:val="004733C2"/>
    <w:rsid w:val="00473A1D"/>
    <w:rsid w:val="00473F91"/>
    <w:rsid w:val="00474E5E"/>
    <w:rsid w:val="00476F4F"/>
    <w:rsid w:val="00477DE0"/>
    <w:rsid w:val="004827B5"/>
    <w:rsid w:val="00482E7C"/>
    <w:rsid w:val="004860E8"/>
    <w:rsid w:val="004867EB"/>
    <w:rsid w:val="00486AD4"/>
    <w:rsid w:val="00487DA1"/>
    <w:rsid w:val="004911FE"/>
    <w:rsid w:val="00491955"/>
    <w:rsid w:val="00492D2B"/>
    <w:rsid w:val="004951F3"/>
    <w:rsid w:val="00495338"/>
    <w:rsid w:val="00495773"/>
    <w:rsid w:val="00497CED"/>
    <w:rsid w:val="004A0ED1"/>
    <w:rsid w:val="004A10D2"/>
    <w:rsid w:val="004A11CF"/>
    <w:rsid w:val="004A15CB"/>
    <w:rsid w:val="004A2242"/>
    <w:rsid w:val="004A2ED4"/>
    <w:rsid w:val="004A3794"/>
    <w:rsid w:val="004A4B6D"/>
    <w:rsid w:val="004A535C"/>
    <w:rsid w:val="004A6180"/>
    <w:rsid w:val="004A6F30"/>
    <w:rsid w:val="004A78CE"/>
    <w:rsid w:val="004B3149"/>
    <w:rsid w:val="004B35A3"/>
    <w:rsid w:val="004B36AC"/>
    <w:rsid w:val="004B3E45"/>
    <w:rsid w:val="004B4CA0"/>
    <w:rsid w:val="004B6044"/>
    <w:rsid w:val="004B6645"/>
    <w:rsid w:val="004B6BC1"/>
    <w:rsid w:val="004B6E38"/>
    <w:rsid w:val="004C12D7"/>
    <w:rsid w:val="004C1459"/>
    <w:rsid w:val="004C2385"/>
    <w:rsid w:val="004C27DF"/>
    <w:rsid w:val="004C34BD"/>
    <w:rsid w:val="004C6CE9"/>
    <w:rsid w:val="004D0602"/>
    <w:rsid w:val="004D2285"/>
    <w:rsid w:val="004D3097"/>
    <w:rsid w:val="004D4187"/>
    <w:rsid w:val="004D6477"/>
    <w:rsid w:val="004E0240"/>
    <w:rsid w:val="004E065F"/>
    <w:rsid w:val="004E0A9F"/>
    <w:rsid w:val="004E418F"/>
    <w:rsid w:val="004E5214"/>
    <w:rsid w:val="004E6D00"/>
    <w:rsid w:val="004E76F5"/>
    <w:rsid w:val="004F0364"/>
    <w:rsid w:val="004F0825"/>
    <w:rsid w:val="004F165C"/>
    <w:rsid w:val="004F3154"/>
    <w:rsid w:val="004F369A"/>
    <w:rsid w:val="004F3B8D"/>
    <w:rsid w:val="004F7640"/>
    <w:rsid w:val="0050095D"/>
    <w:rsid w:val="005021C4"/>
    <w:rsid w:val="005029C1"/>
    <w:rsid w:val="00503096"/>
    <w:rsid w:val="00505293"/>
    <w:rsid w:val="00505DCF"/>
    <w:rsid w:val="00506130"/>
    <w:rsid w:val="00506938"/>
    <w:rsid w:val="005070B4"/>
    <w:rsid w:val="00510A79"/>
    <w:rsid w:val="00511386"/>
    <w:rsid w:val="00512367"/>
    <w:rsid w:val="00514101"/>
    <w:rsid w:val="00514E5A"/>
    <w:rsid w:val="0051550D"/>
    <w:rsid w:val="00515B86"/>
    <w:rsid w:val="00515E7B"/>
    <w:rsid w:val="005160FB"/>
    <w:rsid w:val="00516346"/>
    <w:rsid w:val="0051767F"/>
    <w:rsid w:val="00517743"/>
    <w:rsid w:val="00517A42"/>
    <w:rsid w:val="00517CC9"/>
    <w:rsid w:val="00520ACE"/>
    <w:rsid w:val="0052141D"/>
    <w:rsid w:val="00521AC9"/>
    <w:rsid w:val="0052226A"/>
    <w:rsid w:val="00522B8D"/>
    <w:rsid w:val="00523F58"/>
    <w:rsid w:val="00524691"/>
    <w:rsid w:val="0052604B"/>
    <w:rsid w:val="005272F0"/>
    <w:rsid w:val="00527CFF"/>
    <w:rsid w:val="005301EF"/>
    <w:rsid w:val="005314F9"/>
    <w:rsid w:val="0053189D"/>
    <w:rsid w:val="00531F91"/>
    <w:rsid w:val="0053282D"/>
    <w:rsid w:val="00533CA6"/>
    <w:rsid w:val="00534549"/>
    <w:rsid w:val="0053653D"/>
    <w:rsid w:val="0054066A"/>
    <w:rsid w:val="005416EF"/>
    <w:rsid w:val="00545533"/>
    <w:rsid w:val="0054617F"/>
    <w:rsid w:val="00546D4F"/>
    <w:rsid w:val="00547172"/>
    <w:rsid w:val="005471F6"/>
    <w:rsid w:val="005479FE"/>
    <w:rsid w:val="005508B4"/>
    <w:rsid w:val="00551277"/>
    <w:rsid w:val="00551C03"/>
    <w:rsid w:val="005543B9"/>
    <w:rsid w:val="005544DD"/>
    <w:rsid w:val="00554E0D"/>
    <w:rsid w:val="00557062"/>
    <w:rsid w:val="00557746"/>
    <w:rsid w:val="00557760"/>
    <w:rsid w:val="005579F9"/>
    <w:rsid w:val="00557BF2"/>
    <w:rsid w:val="00557C3C"/>
    <w:rsid w:val="00560807"/>
    <w:rsid w:val="005611D0"/>
    <w:rsid w:val="00565444"/>
    <w:rsid w:val="00565956"/>
    <w:rsid w:val="00566833"/>
    <w:rsid w:val="005670D0"/>
    <w:rsid w:val="00567569"/>
    <w:rsid w:val="0056788C"/>
    <w:rsid w:val="00567EFE"/>
    <w:rsid w:val="005700EB"/>
    <w:rsid w:val="0057128C"/>
    <w:rsid w:val="00571598"/>
    <w:rsid w:val="00571836"/>
    <w:rsid w:val="0057211C"/>
    <w:rsid w:val="0057226A"/>
    <w:rsid w:val="00574864"/>
    <w:rsid w:val="005769F7"/>
    <w:rsid w:val="00577110"/>
    <w:rsid w:val="00577574"/>
    <w:rsid w:val="00577AE9"/>
    <w:rsid w:val="00577E4A"/>
    <w:rsid w:val="00580C02"/>
    <w:rsid w:val="00581AA0"/>
    <w:rsid w:val="00582315"/>
    <w:rsid w:val="005825C7"/>
    <w:rsid w:val="005831CE"/>
    <w:rsid w:val="005831F8"/>
    <w:rsid w:val="00583629"/>
    <w:rsid w:val="005845C5"/>
    <w:rsid w:val="00584959"/>
    <w:rsid w:val="00584F92"/>
    <w:rsid w:val="0058556A"/>
    <w:rsid w:val="00586316"/>
    <w:rsid w:val="005903F8"/>
    <w:rsid w:val="005904C2"/>
    <w:rsid w:val="0059089D"/>
    <w:rsid w:val="00590D25"/>
    <w:rsid w:val="005921F4"/>
    <w:rsid w:val="005931C5"/>
    <w:rsid w:val="00593C10"/>
    <w:rsid w:val="005960CB"/>
    <w:rsid w:val="00597BBC"/>
    <w:rsid w:val="00597BFA"/>
    <w:rsid w:val="00597E0F"/>
    <w:rsid w:val="005A02C8"/>
    <w:rsid w:val="005A0984"/>
    <w:rsid w:val="005A1461"/>
    <w:rsid w:val="005A1A97"/>
    <w:rsid w:val="005A27F6"/>
    <w:rsid w:val="005A2BF4"/>
    <w:rsid w:val="005A2D46"/>
    <w:rsid w:val="005A3EFB"/>
    <w:rsid w:val="005A4C5A"/>
    <w:rsid w:val="005A4C5F"/>
    <w:rsid w:val="005A59AF"/>
    <w:rsid w:val="005B04B7"/>
    <w:rsid w:val="005B0BD5"/>
    <w:rsid w:val="005B12C6"/>
    <w:rsid w:val="005B535A"/>
    <w:rsid w:val="005B6522"/>
    <w:rsid w:val="005C056F"/>
    <w:rsid w:val="005C517F"/>
    <w:rsid w:val="005C6250"/>
    <w:rsid w:val="005D0CBF"/>
    <w:rsid w:val="005D1AFF"/>
    <w:rsid w:val="005D23B6"/>
    <w:rsid w:val="005D253C"/>
    <w:rsid w:val="005D319A"/>
    <w:rsid w:val="005D3597"/>
    <w:rsid w:val="005D3C37"/>
    <w:rsid w:val="005D4A4E"/>
    <w:rsid w:val="005D60A3"/>
    <w:rsid w:val="005D6509"/>
    <w:rsid w:val="005D7B42"/>
    <w:rsid w:val="005D7D1F"/>
    <w:rsid w:val="005E110F"/>
    <w:rsid w:val="005E2CFB"/>
    <w:rsid w:val="005E35AD"/>
    <w:rsid w:val="005E3BFF"/>
    <w:rsid w:val="005E4710"/>
    <w:rsid w:val="005E485D"/>
    <w:rsid w:val="005E4BAD"/>
    <w:rsid w:val="005E4BC1"/>
    <w:rsid w:val="005E5786"/>
    <w:rsid w:val="005E61EC"/>
    <w:rsid w:val="005E7C8C"/>
    <w:rsid w:val="005E7FD6"/>
    <w:rsid w:val="005F1B3C"/>
    <w:rsid w:val="005F20CC"/>
    <w:rsid w:val="005F27F2"/>
    <w:rsid w:val="005F2AC8"/>
    <w:rsid w:val="005F356C"/>
    <w:rsid w:val="005F3976"/>
    <w:rsid w:val="005F3C64"/>
    <w:rsid w:val="005F47BE"/>
    <w:rsid w:val="005F4B6D"/>
    <w:rsid w:val="005F5213"/>
    <w:rsid w:val="005F5FBE"/>
    <w:rsid w:val="005F7041"/>
    <w:rsid w:val="005F72B8"/>
    <w:rsid w:val="006006D3"/>
    <w:rsid w:val="006014EE"/>
    <w:rsid w:val="0060301D"/>
    <w:rsid w:val="00603BC4"/>
    <w:rsid w:val="00603CA3"/>
    <w:rsid w:val="00604AA9"/>
    <w:rsid w:val="00604CD8"/>
    <w:rsid w:val="00606997"/>
    <w:rsid w:val="006108CA"/>
    <w:rsid w:val="0061114F"/>
    <w:rsid w:val="00611402"/>
    <w:rsid w:val="0061194F"/>
    <w:rsid w:val="00613217"/>
    <w:rsid w:val="00614709"/>
    <w:rsid w:val="00615079"/>
    <w:rsid w:val="006150BE"/>
    <w:rsid w:val="00615C3C"/>
    <w:rsid w:val="00620AD4"/>
    <w:rsid w:val="0062314F"/>
    <w:rsid w:val="00623525"/>
    <w:rsid w:val="00624438"/>
    <w:rsid w:val="00630AE1"/>
    <w:rsid w:val="006313A5"/>
    <w:rsid w:val="006318C5"/>
    <w:rsid w:val="00631989"/>
    <w:rsid w:val="006320B0"/>
    <w:rsid w:val="00633265"/>
    <w:rsid w:val="00633288"/>
    <w:rsid w:val="006359BA"/>
    <w:rsid w:val="00636C05"/>
    <w:rsid w:val="00640673"/>
    <w:rsid w:val="00641C4C"/>
    <w:rsid w:val="006437B1"/>
    <w:rsid w:val="006441B3"/>
    <w:rsid w:val="0064474E"/>
    <w:rsid w:val="006454CC"/>
    <w:rsid w:val="00646059"/>
    <w:rsid w:val="00646A3A"/>
    <w:rsid w:val="00651367"/>
    <w:rsid w:val="00651531"/>
    <w:rsid w:val="0065193C"/>
    <w:rsid w:val="006520F3"/>
    <w:rsid w:val="00652332"/>
    <w:rsid w:val="006537C7"/>
    <w:rsid w:val="00654A62"/>
    <w:rsid w:val="006558A7"/>
    <w:rsid w:val="006569AA"/>
    <w:rsid w:val="00657227"/>
    <w:rsid w:val="00660DE6"/>
    <w:rsid w:val="006620B5"/>
    <w:rsid w:val="006623B0"/>
    <w:rsid w:val="00662E3E"/>
    <w:rsid w:val="00662FEC"/>
    <w:rsid w:val="0066362C"/>
    <w:rsid w:val="006647C5"/>
    <w:rsid w:val="00665995"/>
    <w:rsid w:val="00667018"/>
    <w:rsid w:val="006678D3"/>
    <w:rsid w:val="00670648"/>
    <w:rsid w:val="00670BDD"/>
    <w:rsid w:val="0067417A"/>
    <w:rsid w:val="00674DA3"/>
    <w:rsid w:val="006751C4"/>
    <w:rsid w:val="0067599F"/>
    <w:rsid w:val="00680651"/>
    <w:rsid w:val="00680B78"/>
    <w:rsid w:val="0068122D"/>
    <w:rsid w:val="00681B14"/>
    <w:rsid w:val="00682D29"/>
    <w:rsid w:val="006832D1"/>
    <w:rsid w:val="00684330"/>
    <w:rsid w:val="006857C0"/>
    <w:rsid w:val="00686E32"/>
    <w:rsid w:val="00693328"/>
    <w:rsid w:val="00693A6B"/>
    <w:rsid w:val="00694200"/>
    <w:rsid w:val="0069432E"/>
    <w:rsid w:val="006A021C"/>
    <w:rsid w:val="006A079F"/>
    <w:rsid w:val="006A1BD5"/>
    <w:rsid w:val="006A26DB"/>
    <w:rsid w:val="006A2BE2"/>
    <w:rsid w:val="006A34F1"/>
    <w:rsid w:val="006A3837"/>
    <w:rsid w:val="006A3EF8"/>
    <w:rsid w:val="006A5E46"/>
    <w:rsid w:val="006A6143"/>
    <w:rsid w:val="006A6614"/>
    <w:rsid w:val="006A6AEF"/>
    <w:rsid w:val="006A6E42"/>
    <w:rsid w:val="006A7F98"/>
    <w:rsid w:val="006B29D9"/>
    <w:rsid w:val="006B378A"/>
    <w:rsid w:val="006B3F91"/>
    <w:rsid w:val="006B7039"/>
    <w:rsid w:val="006B710D"/>
    <w:rsid w:val="006B736E"/>
    <w:rsid w:val="006C0010"/>
    <w:rsid w:val="006C1240"/>
    <w:rsid w:val="006C12FE"/>
    <w:rsid w:val="006C2C72"/>
    <w:rsid w:val="006C2F76"/>
    <w:rsid w:val="006C32CC"/>
    <w:rsid w:val="006C4BE4"/>
    <w:rsid w:val="006C581A"/>
    <w:rsid w:val="006C6D0E"/>
    <w:rsid w:val="006D0BEF"/>
    <w:rsid w:val="006D28F5"/>
    <w:rsid w:val="006D3462"/>
    <w:rsid w:val="006D3F10"/>
    <w:rsid w:val="006D47B7"/>
    <w:rsid w:val="006D4B1D"/>
    <w:rsid w:val="006D5C1A"/>
    <w:rsid w:val="006D6B96"/>
    <w:rsid w:val="006D74F9"/>
    <w:rsid w:val="006E0236"/>
    <w:rsid w:val="006E06A2"/>
    <w:rsid w:val="006E13CE"/>
    <w:rsid w:val="006E1891"/>
    <w:rsid w:val="006E2A26"/>
    <w:rsid w:val="006E34E6"/>
    <w:rsid w:val="006E4042"/>
    <w:rsid w:val="006E43C3"/>
    <w:rsid w:val="006E45EC"/>
    <w:rsid w:val="006E4CA5"/>
    <w:rsid w:val="006E64CC"/>
    <w:rsid w:val="006E6D43"/>
    <w:rsid w:val="006E6F99"/>
    <w:rsid w:val="006E7BD4"/>
    <w:rsid w:val="006F0735"/>
    <w:rsid w:val="006F106C"/>
    <w:rsid w:val="006F20A3"/>
    <w:rsid w:val="006F30D8"/>
    <w:rsid w:val="006F3709"/>
    <w:rsid w:val="006F3E8F"/>
    <w:rsid w:val="006F5272"/>
    <w:rsid w:val="006F6C42"/>
    <w:rsid w:val="006F747E"/>
    <w:rsid w:val="00701C02"/>
    <w:rsid w:val="00701D83"/>
    <w:rsid w:val="00702EF6"/>
    <w:rsid w:val="00703007"/>
    <w:rsid w:val="007048FA"/>
    <w:rsid w:val="007054F5"/>
    <w:rsid w:val="007055EB"/>
    <w:rsid w:val="007065B6"/>
    <w:rsid w:val="00706D47"/>
    <w:rsid w:val="007102E6"/>
    <w:rsid w:val="00710655"/>
    <w:rsid w:val="007114D4"/>
    <w:rsid w:val="00711C30"/>
    <w:rsid w:val="0071393A"/>
    <w:rsid w:val="007145A4"/>
    <w:rsid w:val="00715AD3"/>
    <w:rsid w:val="00716262"/>
    <w:rsid w:val="0071631B"/>
    <w:rsid w:val="00716755"/>
    <w:rsid w:val="00716D9E"/>
    <w:rsid w:val="007174F3"/>
    <w:rsid w:val="00720054"/>
    <w:rsid w:val="007207AA"/>
    <w:rsid w:val="00720F06"/>
    <w:rsid w:val="007212F7"/>
    <w:rsid w:val="00721C29"/>
    <w:rsid w:val="0072436C"/>
    <w:rsid w:val="007253ED"/>
    <w:rsid w:val="007264EB"/>
    <w:rsid w:val="00727BD6"/>
    <w:rsid w:val="00733007"/>
    <w:rsid w:val="00733B2B"/>
    <w:rsid w:val="00733C9D"/>
    <w:rsid w:val="00734ADC"/>
    <w:rsid w:val="0073588D"/>
    <w:rsid w:val="00736C00"/>
    <w:rsid w:val="007413C5"/>
    <w:rsid w:val="007419A7"/>
    <w:rsid w:val="0074202C"/>
    <w:rsid w:val="00742803"/>
    <w:rsid w:val="007430DF"/>
    <w:rsid w:val="00743B28"/>
    <w:rsid w:val="00743C51"/>
    <w:rsid w:val="00744467"/>
    <w:rsid w:val="0074520D"/>
    <w:rsid w:val="007457F3"/>
    <w:rsid w:val="00746297"/>
    <w:rsid w:val="00750181"/>
    <w:rsid w:val="007507BF"/>
    <w:rsid w:val="00750BE8"/>
    <w:rsid w:val="00751CEF"/>
    <w:rsid w:val="00753DF9"/>
    <w:rsid w:val="00753E7C"/>
    <w:rsid w:val="0075541B"/>
    <w:rsid w:val="00756756"/>
    <w:rsid w:val="00760A54"/>
    <w:rsid w:val="00761213"/>
    <w:rsid w:val="007616EE"/>
    <w:rsid w:val="00761838"/>
    <w:rsid w:val="007625B9"/>
    <w:rsid w:val="00763266"/>
    <w:rsid w:val="00763695"/>
    <w:rsid w:val="0076420A"/>
    <w:rsid w:val="00764DB9"/>
    <w:rsid w:val="007651EB"/>
    <w:rsid w:val="00767082"/>
    <w:rsid w:val="007702A7"/>
    <w:rsid w:val="007719CE"/>
    <w:rsid w:val="007725E5"/>
    <w:rsid w:val="00772B67"/>
    <w:rsid w:val="00774B6A"/>
    <w:rsid w:val="0077565E"/>
    <w:rsid w:val="007756CC"/>
    <w:rsid w:val="00776AA1"/>
    <w:rsid w:val="00776F88"/>
    <w:rsid w:val="00777180"/>
    <w:rsid w:val="0078160D"/>
    <w:rsid w:val="0078257D"/>
    <w:rsid w:val="00782C10"/>
    <w:rsid w:val="00782DCC"/>
    <w:rsid w:val="007830F4"/>
    <w:rsid w:val="0078365B"/>
    <w:rsid w:val="00783B6C"/>
    <w:rsid w:val="00784122"/>
    <w:rsid w:val="0078480B"/>
    <w:rsid w:val="00784F92"/>
    <w:rsid w:val="0078531A"/>
    <w:rsid w:val="00785526"/>
    <w:rsid w:val="0078610B"/>
    <w:rsid w:val="00786134"/>
    <w:rsid w:val="00790E21"/>
    <w:rsid w:val="00790E88"/>
    <w:rsid w:val="00790F5E"/>
    <w:rsid w:val="00791640"/>
    <w:rsid w:val="007928D2"/>
    <w:rsid w:val="00792B7A"/>
    <w:rsid w:val="00792EE9"/>
    <w:rsid w:val="00793CC8"/>
    <w:rsid w:val="00793EAF"/>
    <w:rsid w:val="00794454"/>
    <w:rsid w:val="00794902"/>
    <w:rsid w:val="007959C4"/>
    <w:rsid w:val="007962D4"/>
    <w:rsid w:val="00796887"/>
    <w:rsid w:val="007A0A9D"/>
    <w:rsid w:val="007A14A7"/>
    <w:rsid w:val="007A1609"/>
    <w:rsid w:val="007A2058"/>
    <w:rsid w:val="007A3002"/>
    <w:rsid w:val="007A4687"/>
    <w:rsid w:val="007A47F7"/>
    <w:rsid w:val="007A4B16"/>
    <w:rsid w:val="007A5459"/>
    <w:rsid w:val="007A5939"/>
    <w:rsid w:val="007A5E67"/>
    <w:rsid w:val="007A6DD7"/>
    <w:rsid w:val="007A79DB"/>
    <w:rsid w:val="007A7CE5"/>
    <w:rsid w:val="007B00B7"/>
    <w:rsid w:val="007B0393"/>
    <w:rsid w:val="007B15B6"/>
    <w:rsid w:val="007B1668"/>
    <w:rsid w:val="007B1E04"/>
    <w:rsid w:val="007B237C"/>
    <w:rsid w:val="007B2E20"/>
    <w:rsid w:val="007B3E96"/>
    <w:rsid w:val="007B401C"/>
    <w:rsid w:val="007B40A5"/>
    <w:rsid w:val="007B6693"/>
    <w:rsid w:val="007B6A1B"/>
    <w:rsid w:val="007B783D"/>
    <w:rsid w:val="007C1C7E"/>
    <w:rsid w:val="007C1D0F"/>
    <w:rsid w:val="007C2E17"/>
    <w:rsid w:val="007C468C"/>
    <w:rsid w:val="007C49BF"/>
    <w:rsid w:val="007C4A90"/>
    <w:rsid w:val="007C65E1"/>
    <w:rsid w:val="007C67D4"/>
    <w:rsid w:val="007C6FA4"/>
    <w:rsid w:val="007D386B"/>
    <w:rsid w:val="007D5025"/>
    <w:rsid w:val="007D5CDD"/>
    <w:rsid w:val="007D6592"/>
    <w:rsid w:val="007E0C84"/>
    <w:rsid w:val="007E1CB4"/>
    <w:rsid w:val="007E29A5"/>
    <w:rsid w:val="007E2EB1"/>
    <w:rsid w:val="007E3FDF"/>
    <w:rsid w:val="007E447C"/>
    <w:rsid w:val="007E44EC"/>
    <w:rsid w:val="007E4F13"/>
    <w:rsid w:val="007E6E89"/>
    <w:rsid w:val="007E7466"/>
    <w:rsid w:val="007F086D"/>
    <w:rsid w:val="007F0AB8"/>
    <w:rsid w:val="007F0EE8"/>
    <w:rsid w:val="007F0FAB"/>
    <w:rsid w:val="007F287D"/>
    <w:rsid w:val="007F37B4"/>
    <w:rsid w:val="007F37FE"/>
    <w:rsid w:val="007F5917"/>
    <w:rsid w:val="00800B64"/>
    <w:rsid w:val="0080291E"/>
    <w:rsid w:val="00803575"/>
    <w:rsid w:val="008038B8"/>
    <w:rsid w:val="00804CB1"/>
    <w:rsid w:val="0080581F"/>
    <w:rsid w:val="00805B43"/>
    <w:rsid w:val="008067F4"/>
    <w:rsid w:val="00807369"/>
    <w:rsid w:val="00811864"/>
    <w:rsid w:val="008120A2"/>
    <w:rsid w:val="00812B14"/>
    <w:rsid w:val="008140DF"/>
    <w:rsid w:val="0081565F"/>
    <w:rsid w:val="00816827"/>
    <w:rsid w:val="00816C28"/>
    <w:rsid w:val="008172EF"/>
    <w:rsid w:val="00817D18"/>
    <w:rsid w:val="0082069E"/>
    <w:rsid w:val="00821BE3"/>
    <w:rsid w:val="00821F8E"/>
    <w:rsid w:val="0082236B"/>
    <w:rsid w:val="0082374F"/>
    <w:rsid w:val="00823A94"/>
    <w:rsid w:val="008241C0"/>
    <w:rsid w:val="00824905"/>
    <w:rsid w:val="00826689"/>
    <w:rsid w:val="00826B10"/>
    <w:rsid w:val="00826C56"/>
    <w:rsid w:val="00827680"/>
    <w:rsid w:val="00827987"/>
    <w:rsid w:val="00827EF0"/>
    <w:rsid w:val="00830AC4"/>
    <w:rsid w:val="00830C1C"/>
    <w:rsid w:val="0083133B"/>
    <w:rsid w:val="00832A41"/>
    <w:rsid w:val="00834318"/>
    <w:rsid w:val="00836684"/>
    <w:rsid w:val="00836B84"/>
    <w:rsid w:val="00837453"/>
    <w:rsid w:val="00837621"/>
    <w:rsid w:val="00842FC6"/>
    <w:rsid w:val="0084379E"/>
    <w:rsid w:val="008460E9"/>
    <w:rsid w:val="00846A7A"/>
    <w:rsid w:val="00851FB5"/>
    <w:rsid w:val="008528F6"/>
    <w:rsid w:val="00854F41"/>
    <w:rsid w:val="00855057"/>
    <w:rsid w:val="00856882"/>
    <w:rsid w:val="00856F1B"/>
    <w:rsid w:val="00862189"/>
    <w:rsid w:val="00862AA9"/>
    <w:rsid w:val="00862EF0"/>
    <w:rsid w:val="00863792"/>
    <w:rsid w:val="00863E97"/>
    <w:rsid w:val="00863FD1"/>
    <w:rsid w:val="008644B9"/>
    <w:rsid w:val="008648E6"/>
    <w:rsid w:val="0086668F"/>
    <w:rsid w:val="008672A1"/>
    <w:rsid w:val="00867350"/>
    <w:rsid w:val="00870240"/>
    <w:rsid w:val="0087371B"/>
    <w:rsid w:val="00873B30"/>
    <w:rsid w:val="00874A65"/>
    <w:rsid w:val="00875688"/>
    <w:rsid w:val="00876093"/>
    <w:rsid w:val="0087780A"/>
    <w:rsid w:val="00881BCC"/>
    <w:rsid w:val="00882896"/>
    <w:rsid w:val="008860A4"/>
    <w:rsid w:val="008866FE"/>
    <w:rsid w:val="00886C1C"/>
    <w:rsid w:val="00886D59"/>
    <w:rsid w:val="00887489"/>
    <w:rsid w:val="00890F8A"/>
    <w:rsid w:val="0089190C"/>
    <w:rsid w:val="008945BD"/>
    <w:rsid w:val="00894A75"/>
    <w:rsid w:val="00894D30"/>
    <w:rsid w:val="00895119"/>
    <w:rsid w:val="00897472"/>
    <w:rsid w:val="008978B9"/>
    <w:rsid w:val="00897986"/>
    <w:rsid w:val="008A0263"/>
    <w:rsid w:val="008A1A46"/>
    <w:rsid w:val="008A2B16"/>
    <w:rsid w:val="008A2B6E"/>
    <w:rsid w:val="008A2DCB"/>
    <w:rsid w:val="008A37DC"/>
    <w:rsid w:val="008A3EE2"/>
    <w:rsid w:val="008A43E7"/>
    <w:rsid w:val="008A4405"/>
    <w:rsid w:val="008A4F44"/>
    <w:rsid w:val="008A7866"/>
    <w:rsid w:val="008B12E7"/>
    <w:rsid w:val="008B2AE2"/>
    <w:rsid w:val="008B2FD6"/>
    <w:rsid w:val="008B3029"/>
    <w:rsid w:val="008B5136"/>
    <w:rsid w:val="008B63EC"/>
    <w:rsid w:val="008B6C6F"/>
    <w:rsid w:val="008B7431"/>
    <w:rsid w:val="008B781C"/>
    <w:rsid w:val="008C1C53"/>
    <w:rsid w:val="008C2645"/>
    <w:rsid w:val="008C2791"/>
    <w:rsid w:val="008C3395"/>
    <w:rsid w:val="008C40BB"/>
    <w:rsid w:val="008C41AA"/>
    <w:rsid w:val="008C4551"/>
    <w:rsid w:val="008C4ED6"/>
    <w:rsid w:val="008C5485"/>
    <w:rsid w:val="008C5B12"/>
    <w:rsid w:val="008C5C2F"/>
    <w:rsid w:val="008C72EC"/>
    <w:rsid w:val="008C7AFE"/>
    <w:rsid w:val="008D0FE3"/>
    <w:rsid w:val="008D15EB"/>
    <w:rsid w:val="008D24E0"/>
    <w:rsid w:val="008D3254"/>
    <w:rsid w:val="008D33FD"/>
    <w:rsid w:val="008D38F9"/>
    <w:rsid w:val="008D433B"/>
    <w:rsid w:val="008D4EBA"/>
    <w:rsid w:val="008D67BF"/>
    <w:rsid w:val="008D6943"/>
    <w:rsid w:val="008D73D0"/>
    <w:rsid w:val="008E1379"/>
    <w:rsid w:val="008E1C2D"/>
    <w:rsid w:val="008E1FE3"/>
    <w:rsid w:val="008E212A"/>
    <w:rsid w:val="008E314B"/>
    <w:rsid w:val="008E3198"/>
    <w:rsid w:val="008E4587"/>
    <w:rsid w:val="008E596A"/>
    <w:rsid w:val="008E690D"/>
    <w:rsid w:val="008E7DF3"/>
    <w:rsid w:val="008F050E"/>
    <w:rsid w:val="008F0906"/>
    <w:rsid w:val="008F1D9A"/>
    <w:rsid w:val="008F23D1"/>
    <w:rsid w:val="008F2A27"/>
    <w:rsid w:val="008F4E90"/>
    <w:rsid w:val="008F655A"/>
    <w:rsid w:val="008F6860"/>
    <w:rsid w:val="008F7BBF"/>
    <w:rsid w:val="00900B12"/>
    <w:rsid w:val="009029B3"/>
    <w:rsid w:val="00903A78"/>
    <w:rsid w:val="00903F03"/>
    <w:rsid w:val="0090418C"/>
    <w:rsid w:val="00905585"/>
    <w:rsid w:val="0090587D"/>
    <w:rsid w:val="0090634C"/>
    <w:rsid w:val="00906933"/>
    <w:rsid w:val="00911902"/>
    <w:rsid w:val="00914A9F"/>
    <w:rsid w:val="00916A9D"/>
    <w:rsid w:val="00920E37"/>
    <w:rsid w:val="00922C08"/>
    <w:rsid w:val="00923C36"/>
    <w:rsid w:val="00923DD1"/>
    <w:rsid w:val="009309A1"/>
    <w:rsid w:val="00931DB5"/>
    <w:rsid w:val="0093207D"/>
    <w:rsid w:val="00932E4A"/>
    <w:rsid w:val="009330D8"/>
    <w:rsid w:val="00934429"/>
    <w:rsid w:val="00934BA5"/>
    <w:rsid w:val="00934E33"/>
    <w:rsid w:val="00936C68"/>
    <w:rsid w:val="00937091"/>
    <w:rsid w:val="00943549"/>
    <w:rsid w:val="009451F9"/>
    <w:rsid w:val="0094566C"/>
    <w:rsid w:val="009460D1"/>
    <w:rsid w:val="009468D3"/>
    <w:rsid w:val="00946D8C"/>
    <w:rsid w:val="00947780"/>
    <w:rsid w:val="0094780E"/>
    <w:rsid w:val="00950B33"/>
    <w:rsid w:val="00950B55"/>
    <w:rsid w:val="00950FED"/>
    <w:rsid w:val="00951321"/>
    <w:rsid w:val="009517D4"/>
    <w:rsid w:val="009527A2"/>
    <w:rsid w:val="0095328D"/>
    <w:rsid w:val="0095490C"/>
    <w:rsid w:val="009559CB"/>
    <w:rsid w:val="00956AD5"/>
    <w:rsid w:val="0096120A"/>
    <w:rsid w:val="00961CC1"/>
    <w:rsid w:val="0096277A"/>
    <w:rsid w:val="00962C19"/>
    <w:rsid w:val="00964284"/>
    <w:rsid w:val="0096499E"/>
    <w:rsid w:val="00965261"/>
    <w:rsid w:val="009653CC"/>
    <w:rsid w:val="00967C1B"/>
    <w:rsid w:val="00972571"/>
    <w:rsid w:val="00973538"/>
    <w:rsid w:val="009745EF"/>
    <w:rsid w:val="009752B6"/>
    <w:rsid w:val="009756F6"/>
    <w:rsid w:val="00976BBE"/>
    <w:rsid w:val="00977201"/>
    <w:rsid w:val="0098044E"/>
    <w:rsid w:val="00980E2D"/>
    <w:rsid w:val="00980FB1"/>
    <w:rsid w:val="0098136C"/>
    <w:rsid w:val="009819E9"/>
    <w:rsid w:val="00982A6D"/>
    <w:rsid w:val="00983C2C"/>
    <w:rsid w:val="00986C23"/>
    <w:rsid w:val="00987B3D"/>
    <w:rsid w:val="0099315E"/>
    <w:rsid w:val="00993436"/>
    <w:rsid w:val="009942AB"/>
    <w:rsid w:val="0099572A"/>
    <w:rsid w:val="0099663F"/>
    <w:rsid w:val="00996F77"/>
    <w:rsid w:val="00997320"/>
    <w:rsid w:val="009977E7"/>
    <w:rsid w:val="00997D75"/>
    <w:rsid w:val="009A148A"/>
    <w:rsid w:val="009A1911"/>
    <w:rsid w:val="009A1DB4"/>
    <w:rsid w:val="009A2D89"/>
    <w:rsid w:val="009A2DC8"/>
    <w:rsid w:val="009A3B22"/>
    <w:rsid w:val="009A3F90"/>
    <w:rsid w:val="009A4F4F"/>
    <w:rsid w:val="009A6795"/>
    <w:rsid w:val="009A6A97"/>
    <w:rsid w:val="009A7C5A"/>
    <w:rsid w:val="009B0863"/>
    <w:rsid w:val="009B2771"/>
    <w:rsid w:val="009B3893"/>
    <w:rsid w:val="009B4EBB"/>
    <w:rsid w:val="009B5B81"/>
    <w:rsid w:val="009B5C5F"/>
    <w:rsid w:val="009C131A"/>
    <w:rsid w:val="009C1AB1"/>
    <w:rsid w:val="009C2E64"/>
    <w:rsid w:val="009C3A4F"/>
    <w:rsid w:val="009C4304"/>
    <w:rsid w:val="009C4571"/>
    <w:rsid w:val="009C4ADA"/>
    <w:rsid w:val="009D0048"/>
    <w:rsid w:val="009D0BEF"/>
    <w:rsid w:val="009D1111"/>
    <w:rsid w:val="009D1840"/>
    <w:rsid w:val="009D1CEB"/>
    <w:rsid w:val="009D29F6"/>
    <w:rsid w:val="009D4A15"/>
    <w:rsid w:val="009D5EAA"/>
    <w:rsid w:val="009D5EB8"/>
    <w:rsid w:val="009E1D5E"/>
    <w:rsid w:val="009E1FCB"/>
    <w:rsid w:val="009E2170"/>
    <w:rsid w:val="009E2F01"/>
    <w:rsid w:val="009E61AC"/>
    <w:rsid w:val="009E7663"/>
    <w:rsid w:val="009E7B13"/>
    <w:rsid w:val="009E7EFF"/>
    <w:rsid w:val="009F0058"/>
    <w:rsid w:val="009F017C"/>
    <w:rsid w:val="009F1400"/>
    <w:rsid w:val="009F1945"/>
    <w:rsid w:val="009F1C80"/>
    <w:rsid w:val="009F32C9"/>
    <w:rsid w:val="009F343B"/>
    <w:rsid w:val="009F3D4D"/>
    <w:rsid w:val="009F44D7"/>
    <w:rsid w:val="009F4711"/>
    <w:rsid w:val="009F4A88"/>
    <w:rsid w:val="009F6017"/>
    <w:rsid w:val="009F7827"/>
    <w:rsid w:val="009F7BD4"/>
    <w:rsid w:val="00A01C42"/>
    <w:rsid w:val="00A02835"/>
    <w:rsid w:val="00A03364"/>
    <w:rsid w:val="00A05D9C"/>
    <w:rsid w:val="00A06123"/>
    <w:rsid w:val="00A06AA1"/>
    <w:rsid w:val="00A076F5"/>
    <w:rsid w:val="00A076FF"/>
    <w:rsid w:val="00A07843"/>
    <w:rsid w:val="00A07870"/>
    <w:rsid w:val="00A1231A"/>
    <w:rsid w:val="00A1555B"/>
    <w:rsid w:val="00A1579C"/>
    <w:rsid w:val="00A162B8"/>
    <w:rsid w:val="00A17BA8"/>
    <w:rsid w:val="00A17D4F"/>
    <w:rsid w:val="00A20646"/>
    <w:rsid w:val="00A217E6"/>
    <w:rsid w:val="00A22B49"/>
    <w:rsid w:val="00A22FA8"/>
    <w:rsid w:val="00A2423D"/>
    <w:rsid w:val="00A24DD6"/>
    <w:rsid w:val="00A25083"/>
    <w:rsid w:val="00A258FE"/>
    <w:rsid w:val="00A26A23"/>
    <w:rsid w:val="00A26FEB"/>
    <w:rsid w:val="00A3333B"/>
    <w:rsid w:val="00A33CC3"/>
    <w:rsid w:val="00A3539D"/>
    <w:rsid w:val="00A358B8"/>
    <w:rsid w:val="00A42225"/>
    <w:rsid w:val="00A42864"/>
    <w:rsid w:val="00A43468"/>
    <w:rsid w:val="00A44273"/>
    <w:rsid w:val="00A47574"/>
    <w:rsid w:val="00A50D81"/>
    <w:rsid w:val="00A52496"/>
    <w:rsid w:val="00A52652"/>
    <w:rsid w:val="00A531C1"/>
    <w:rsid w:val="00A54B82"/>
    <w:rsid w:val="00A56059"/>
    <w:rsid w:val="00A57F21"/>
    <w:rsid w:val="00A60506"/>
    <w:rsid w:val="00A605DD"/>
    <w:rsid w:val="00A611A6"/>
    <w:rsid w:val="00A634CC"/>
    <w:rsid w:val="00A6446B"/>
    <w:rsid w:val="00A64E4C"/>
    <w:rsid w:val="00A64F1E"/>
    <w:rsid w:val="00A66DD1"/>
    <w:rsid w:val="00A66DF6"/>
    <w:rsid w:val="00A67A0A"/>
    <w:rsid w:val="00A70603"/>
    <w:rsid w:val="00A71591"/>
    <w:rsid w:val="00A7167E"/>
    <w:rsid w:val="00A71AB6"/>
    <w:rsid w:val="00A723CC"/>
    <w:rsid w:val="00A75366"/>
    <w:rsid w:val="00A756ED"/>
    <w:rsid w:val="00A776EA"/>
    <w:rsid w:val="00A8134E"/>
    <w:rsid w:val="00A81533"/>
    <w:rsid w:val="00A82685"/>
    <w:rsid w:val="00A83390"/>
    <w:rsid w:val="00A8361B"/>
    <w:rsid w:val="00A84502"/>
    <w:rsid w:val="00A848CE"/>
    <w:rsid w:val="00A8584D"/>
    <w:rsid w:val="00A85A1B"/>
    <w:rsid w:val="00A85E9E"/>
    <w:rsid w:val="00A86878"/>
    <w:rsid w:val="00A877F8"/>
    <w:rsid w:val="00A91B89"/>
    <w:rsid w:val="00A9370E"/>
    <w:rsid w:val="00A93840"/>
    <w:rsid w:val="00A95429"/>
    <w:rsid w:val="00AA0F56"/>
    <w:rsid w:val="00AA0FB7"/>
    <w:rsid w:val="00AA11F2"/>
    <w:rsid w:val="00AA122C"/>
    <w:rsid w:val="00AA1613"/>
    <w:rsid w:val="00AA1A02"/>
    <w:rsid w:val="00AA1FC6"/>
    <w:rsid w:val="00AA20B6"/>
    <w:rsid w:val="00AA2912"/>
    <w:rsid w:val="00AA3539"/>
    <w:rsid w:val="00AA3E8F"/>
    <w:rsid w:val="00AA5800"/>
    <w:rsid w:val="00AA6D50"/>
    <w:rsid w:val="00AA6E87"/>
    <w:rsid w:val="00AA70CA"/>
    <w:rsid w:val="00AA7E29"/>
    <w:rsid w:val="00AB064A"/>
    <w:rsid w:val="00AB1AFF"/>
    <w:rsid w:val="00AB1D4F"/>
    <w:rsid w:val="00AB26D2"/>
    <w:rsid w:val="00AB5EC6"/>
    <w:rsid w:val="00AB69E9"/>
    <w:rsid w:val="00AB6E7E"/>
    <w:rsid w:val="00AB7DD1"/>
    <w:rsid w:val="00AB7FE2"/>
    <w:rsid w:val="00AC03FA"/>
    <w:rsid w:val="00AC0749"/>
    <w:rsid w:val="00AC0AEF"/>
    <w:rsid w:val="00AC18AE"/>
    <w:rsid w:val="00AC30F4"/>
    <w:rsid w:val="00AC68ED"/>
    <w:rsid w:val="00AD2238"/>
    <w:rsid w:val="00AD225E"/>
    <w:rsid w:val="00AD26E7"/>
    <w:rsid w:val="00AD2B44"/>
    <w:rsid w:val="00AD33B6"/>
    <w:rsid w:val="00AD40C8"/>
    <w:rsid w:val="00AD4EC8"/>
    <w:rsid w:val="00AD64DC"/>
    <w:rsid w:val="00AD66F5"/>
    <w:rsid w:val="00AD701E"/>
    <w:rsid w:val="00AD7357"/>
    <w:rsid w:val="00AD79E1"/>
    <w:rsid w:val="00AD7A53"/>
    <w:rsid w:val="00AE008B"/>
    <w:rsid w:val="00AE07EF"/>
    <w:rsid w:val="00AE1684"/>
    <w:rsid w:val="00AE16FB"/>
    <w:rsid w:val="00AE1B40"/>
    <w:rsid w:val="00AE586B"/>
    <w:rsid w:val="00AF0390"/>
    <w:rsid w:val="00AF059B"/>
    <w:rsid w:val="00AF08D6"/>
    <w:rsid w:val="00AF1EAE"/>
    <w:rsid w:val="00AF2271"/>
    <w:rsid w:val="00AF3534"/>
    <w:rsid w:val="00AF3D74"/>
    <w:rsid w:val="00AF59DD"/>
    <w:rsid w:val="00AF6053"/>
    <w:rsid w:val="00AF6833"/>
    <w:rsid w:val="00AF6F5C"/>
    <w:rsid w:val="00AF703E"/>
    <w:rsid w:val="00AF75C7"/>
    <w:rsid w:val="00B0006C"/>
    <w:rsid w:val="00B002E6"/>
    <w:rsid w:val="00B00566"/>
    <w:rsid w:val="00B0152E"/>
    <w:rsid w:val="00B02E90"/>
    <w:rsid w:val="00B03D24"/>
    <w:rsid w:val="00B03E96"/>
    <w:rsid w:val="00B04365"/>
    <w:rsid w:val="00B05F48"/>
    <w:rsid w:val="00B06280"/>
    <w:rsid w:val="00B069DF"/>
    <w:rsid w:val="00B103C5"/>
    <w:rsid w:val="00B106BE"/>
    <w:rsid w:val="00B1077C"/>
    <w:rsid w:val="00B11C06"/>
    <w:rsid w:val="00B137D0"/>
    <w:rsid w:val="00B1530A"/>
    <w:rsid w:val="00B163E5"/>
    <w:rsid w:val="00B20DF9"/>
    <w:rsid w:val="00B22894"/>
    <w:rsid w:val="00B23D89"/>
    <w:rsid w:val="00B25987"/>
    <w:rsid w:val="00B263C0"/>
    <w:rsid w:val="00B30F8D"/>
    <w:rsid w:val="00B319F2"/>
    <w:rsid w:val="00B327AB"/>
    <w:rsid w:val="00B343E2"/>
    <w:rsid w:val="00B355C7"/>
    <w:rsid w:val="00B35F0B"/>
    <w:rsid w:val="00B3640E"/>
    <w:rsid w:val="00B36549"/>
    <w:rsid w:val="00B369C9"/>
    <w:rsid w:val="00B36A2A"/>
    <w:rsid w:val="00B371D7"/>
    <w:rsid w:val="00B40432"/>
    <w:rsid w:val="00B42E49"/>
    <w:rsid w:val="00B43457"/>
    <w:rsid w:val="00B457E1"/>
    <w:rsid w:val="00B510FE"/>
    <w:rsid w:val="00B522B8"/>
    <w:rsid w:val="00B52692"/>
    <w:rsid w:val="00B52F1D"/>
    <w:rsid w:val="00B538CB"/>
    <w:rsid w:val="00B54244"/>
    <w:rsid w:val="00B54B00"/>
    <w:rsid w:val="00B550C6"/>
    <w:rsid w:val="00B56301"/>
    <w:rsid w:val="00B56A29"/>
    <w:rsid w:val="00B5733A"/>
    <w:rsid w:val="00B60900"/>
    <w:rsid w:val="00B61832"/>
    <w:rsid w:val="00B62E75"/>
    <w:rsid w:val="00B6372C"/>
    <w:rsid w:val="00B63AB8"/>
    <w:rsid w:val="00B64137"/>
    <w:rsid w:val="00B64176"/>
    <w:rsid w:val="00B66C1F"/>
    <w:rsid w:val="00B66DFC"/>
    <w:rsid w:val="00B714F9"/>
    <w:rsid w:val="00B71A39"/>
    <w:rsid w:val="00B72375"/>
    <w:rsid w:val="00B726B2"/>
    <w:rsid w:val="00B7416A"/>
    <w:rsid w:val="00B741E9"/>
    <w:rsid w:val="00B74596"/>
    <w:rsid w:val="00B7483C"/>
    <w:rsid w:val="00B77D73"/>
    <w:rsid w:val="00B82AB1"/>
    <w:rsid w:val="00B84A38"/>
    <w:rsid w:val="00B84B88"/>
    <w:rsid w:val="00B871B0"/>
    <w:rsid w:val="00B90A20"/>
    <w:rsid w:val="00B90B6B"/>
    <w:rsid w:val="00B9110C"/>
    <w:rsid w:val="00B92346"/>
    <w:rsid w:val="00B92DBA"/>
    <w:rsid w:val="00B93CF9"/>
    <w:rsid w:val="00B94098"/>
    <w:rsid w:val="00B94C66"/>
    <w:rsid w:val="00B951B0"/>
    <w:rsid w:val="00BA175F"/>
    <w:rsid w:val="00BA20F2"/>
    <w:rsid w:val="00BA3567"/>
    <w:rsid w:val="00BA3FD8"/>
    <w:rsid w:val="00BA6A3E"/>
    <w:rsid w:val="00BA6C4F"/>
    <w:rsid w:val="00BA7837"/>
    <w:rsid w:val="00BB0518"/>
    <w:rsid w:val="00BB1B3D"/>
    <w:rsid w:val="00BB225D"/>
    <w:rsid w:val="00BB32C5"/>
    <w:rsid w:val="00BB3AE6"/>
    <w:rsid w:val="00BB4512"/>
    <w:rsid w:val="00BB6222"/>
    <w:rsid w:val="00BB70A8"/>
    <w:rsid w:val="00BB76FA"/>
    <w:rsid w:val="00BC02EF"/>
    <w:rsid w:val="00BC1520"/>
    <w:rsid w:val="00BC1EB2"/>
    <w:rsid w:val="00BC3A4F"/>
    <w:rsid w:val="00BC4DFE"/>
    <w:rsid w:val="00BC77A3"/>
    <w:rsid w:val="00BD01D1"/>
    <w:rsid w:val="00BD190E"/>
    <w:rsid w:val="00BD2616"/>
    <w:rsid w:val="00BD3C08"/>
    <w:rsid w:val="00BD47D2"/>
    <w:rsid w:val="00BD4A9C"/>
    <w:rsid w:val="00BD50C8"/>
    <w:rsid w:val="00BD7110"/>
    <w:rsid w:val="00BD7155"/>
    <w:rsid w:val="00BE2375"/>
    <w:rsid w:val="00BE329C"/>
    <w:rsid w:val="00BE3613"/>
    <w:rsid w:val="00BE3CE4"/>
    <w:rsid w:val="00BE3EF6"/>
    <w:rsid w:val="00BE4136"/>
    <w:rsid w:val="00BE41E3"/>
    <w:rsid w:val="00BE6F13"/>
    <w:rsid w:val="00BE78A0"/>
    <w:rsid w:val="00BF04C9"/>
    <w:rsid w:val="00BF05A4"/>
    <w:rsid w:val="00BF0B8A"/>
    <w:rsid w:val="00BF1026"/>
    <w:rsid w:val="00BF3ADC"/>
    <w:rsid w:val="00BF3B72"/>
    <w:rsid w:val="00BF619E"/>
    <w:rsid w:val="00BF631C"/>
    <w:rsid w:val="00BF68FD"/>
    <w:rsid w:val="00BF740E"/>
    <w:rsid w:val="00BF7ABD"/>
    <w:rsid w:val="00C0025D"/>
    <w:rsid w:val="00C004DC"/>
    <w:rsid w:val="00C0164F"/>
    <w:rsid w:val="00C01986"/>
    <w:rsid w:val="00C02919"/>
    <w:rsid w:val="00C041D0"/>
    <w:rsid w:val="00C063A3"/>
    <w:rsid w:val="00C07C64"/>
    <w:rsid w:val="00C1480D"/>
    <w:rsid w:val="00C14C26"/>
    <w:rsid w:val="00C15A3F"/>
    <w:rsid w:val="00C1656F"/>
    <w:rsid w:val="00C16D06"/>
    <w:rsid w:val="00C179ED"/>
    <w:rsid w:val="00C17F6C"/>
    <w:rsid w:val="00C20042"/>
    <w:rsid w:val="00C20780"/>
    <w:rsid w:val="00C21E75"/>
    <w:rsid w:val="00C25753"/>
    <w:rsid w:val="00C2628F"/>
    <w:rsid w:val="00C27C1E"/>
    <w:rsid w:val="00C27EC0"/>
    <w:rsid w:val="00C30A21"/>
    <w:rsid w:val="00C31E14"/>
    <w:rsid w:val="00C32435"/>
    <w:rsid w:val="00C32A4B"/>
    <w:rsid w:val="00C32FFE"/>
    <w:rsid w:val="00C332EC"/>
    <w:rsid w:val="00C341E0"/>
    <w:rsid w:val="00C3518B"/>
    <w:rsid w:val="00C358A0"/>
    <w:rsid w:val="00C35DE4"/>
    <w:rsid w:val="00C36440"/>
    <w:rsid w:val="00C36B70"/>
    <w:rsid w:val="00C3707A"/>
    <w:rsid w:val="00C37285"/>
    <w:rsid w:val="00C40647"/>
    <w:rsid w:val="00C40F41"/>
    <w:rsid w:val="00C4264F"/>
    <w:rsid w:val="00C42F64"/>
    <w:rsid w:val="00C43333"/>
    <w:rsid w:val="00C43335"/>
    <w:rsid w:val="00C43648"/>
    <w:rsid w:val="00C4382E"/>
    <w:rsid w:val="00C44506"/>
    <w:rsid w:val="00C44A0A"/>
    <w:rsid w:val="00C44EB8"/>
    <w:rsid w:val="00C46A15"/>
    <w:rsid w:val="00C46E89"/>
    <w:rsid w:val="00C477B0"/>
    <w:rsid w:val="00C4799E"/>
    <w:rsid w:val="00C50C3B"/>
    <w:rsid w:val="00C513C0"/>
    <w:rsid w:val="00C5155B"/>
    <w:rsid w:val="00C51F10"/>
    <w:rsid w:val="00C52022"/>
    <w:rsid w:val="00C53CFF"/>
    <w:rsid w:val="00C53EA1"/>
    <w:rsid w:val="00C543A8"/>
    <w:rsid w:val="00C54405"/>
    <w:rsid w:val="00C5452F"/>
    <w:rsid w:val="00C55484"/>
    <w:rsid w:val="00C57BF8"/>
    <w:rsid w:val="00C57FDD"/>
    <w:rsid w:val="00C60231"/>
    <w:rsid w:val="00C602FD"/>
    <w:rsid w:val="00C60F80"/>
    <w:rsid w:val="00C614E7"/>
    <w:rsid w:val="00C61BBE"/>
    <w:rsid w:val="00C62642"/>
    <w:rsid w:val="00C64167"/>
    <w:rsid w:val="00C64CB3"/>
    <w:rsid w:val="00C65500"/>
    <w:rsid w:val="00C6621B"/>
    <w:rsid w:val="00C662FD"/>
    <w:rsid w:val="00C6652F"/>
    <w:rsid w:val="00C73683"/>
    <w:rsid w:val="00C74B74"/>
    <w:rsid w:val="00C76ABD"/>
    <w:rsid w:val="00C76F51"/>
    <w:rsid w:val="00C81101"/>
    <w:rsid w:val="00C81A4A"/>
    <w:rsid w:val="00C8237C"/>
    <w:rsid w:val="00C82DB4"/>
    <w:rsid w:val="00C83521"/>
    <w:rsid w:val="00C84DB6"/>
    <w:rsid w:val="00C85A21"/>
    <w:rsid w:val="00C86C52"/>
    <w:rsid w:val="00C90C31"/>
    <w:rsid w:val="00C91472"/>
    <w:rsid w:val="00C91812"/>
    <w:rsid w:val="00C926E8"/>
    <w:rsid w:val="00C92AF2"/>
    <w:rsid w:val="00C930E1"/>
    <w:rsid w:val="00C943F0"/>
    <w:rsid w:val="00C951F9"/>
    <w:rsid w:val="00C957A2"/>
    <w:rsid w:val="00CA0936"/>
    <w:rsid w:val="00CA156B"/>
    <w:rsid w:val="00CA169E"/>
    <w:rsid w:val="00CA41FF"/>
    <w:rsid w:val="00CA51A0"/>
    <w:rsid w:val="00CA5415"/>
    <w:rsid w:val="00CB0F48"/>
    <w:rsid w:val="00CB1005"/>
    <w:rsid w:val="00CB177C"/>
    <w:rsid w:val="00CB18A7"/>
    <w:rsid w:val="00CB241F"/>
    <w:rsid w:val="00CB2DE3"/>
    <w:rsid w:val="00CB3721"/>
    <w:rsid w:val="00CB50FF"/>
    <w:rsid w:val="00CB5372"/>
    <w:rsid w:val="00CB5C8B"/>
    <w:rsid w:val="00CB7698"/>
    <w:rsid w:val="00CB7B42"/>
    <w:rsid w:val="00CB7DFA"/>
    <w:rsid w:val="00CC0EB0"/>
    <w:rsid w:val="00CC1552"/>
    <w:rsid w:val="00CC1F5C"/>
    <w:rsid w:val="00CC345C"/>
    <w:rsid w:val="00CC3F8D"/>
    <w:rsid w:val="00CC4947"/>
    <w:rsid w:val="00CC4DAE"/>
    <w:rsid w:val="00CC55D7"/>
    <w:rsid w:val="00CC5E47"/>
    <w:rsid w:val="00CC66AB"/>
    <w:rsid w:val="00CC6B2D"/>
    <w:rsid w:val="00CD0398"/>
    <w:rsid w:val="00CD0683"/>
    <w:rsid w:val="00CD0EEB"/>
    <w:rsid w:val="00CD13A1"/>
    <w:rsid w:val="00CD2258"/>
    <w:rsid w:val="00CD296D"/>
    <w:rsid w:val="00CD2DC8"/>
    <w:rsid w:val="00CD2DDC"/>
    <w:rsid w:val="00CD360E"/>
    <w:rsid w:val="00CD3AFC"/>
    <w:rsid w:val="00CD4D64"/>
    <w:rsid w:val="00CD68EA"/>
    <w:rsid w:val="00CD771F"/>
    <w:rsid w:val="00CD7DF6"/>
    <w:rsid w:val="00CE12CE"/>
    <w:rsid w:val="00CE1E4D"/>
    <w:rsid w:val="00CE330E"/>
    <w:rsid w:val="00CE433D"/>
    <w:rsid w:val="00CE4AEC"/>
    <w:rsid w:val="00CE68DC"/>
    <w:rsid w:val="00CE7D1B"/>
    <w:rsid w:val="00CF01B3"/>
    <w:rsid w:val="00CF01C4"/>
    <w:rsid w:val="00CF0545"/>
    <w:rsid w:val="00CF07E1"/>
    <w:rsid w:val="00CF1070"/>
    <w:rsid w:val="00CF1A45"/>
    <w:rsid w:val="00CF2443"/>
    <w:rsid w:val="00CF51B5"/>
    <w:rsid w:val="00CF58EA"/>
    <w:rsid w:val="00CF62F4"/>
    <w:rsid w:val="00CF68FC"/>
    <w:rsid w:val="00CF69C4"/>
    <w:rsid w:val="00CF716D"/>
    <w:rsid w:val="00D003E1"/>
    <w:rsid w:val="00D013AF"/>
    <w:rsid w:val="00D01A93"/>
    <w:rsid w:val="00D01DE0"/>
    <w:rsid w:val="00D0274A"/>
    <w:rsid w:val="00D0314C"/>
    <w:rsid w:val="00D04D0A"/>
    <w:rsid w:val="00D04EAA"/>
    <w:rsid w:val="00D05E71"/>
    <w:rsid w:val="00D06E45"/>
    <w:rsid w:val="00D07E5B"/>
    <w:rsid w:val="00D11D44"/>
    <w:rsid w:val="00D11FF5"/>
    <w:rsid w:val="00D126AD"/>
    <w:rsid w:val="00D14005"/>
    <w:rsid w:val="00D14E91"/>
    <w:rsid w:val="00D16A0D"/>
    <w:rsid w:val="00D16D84"/>
    <w:rsid w:val="00D171EE"/>
    <w:rsid w:val="00D2085F"/>
    <w:rsid w:val="00D20F93"/>
    <w:rsid w:val="00D2373F"/>
    <w:rsid w:val="00D23788"/>
    <w:rsid w:val="00D24FA5"/>
    <w:rsid w:val="00D26D6A"/>
    <w:rsid w:val="00D27515"/>
    <w:rsid w:val="00D27996"/>
    <w:rsid w:val="00D27C63"/>
    <w:rsid w:val="00D27DF9"/>
    <w:rsid w:val="00D313E4"/>
    <w:rsid w:val="00D32FB0"/>
    <w:rsid w:val="00D336B8"/>
    <w:rsid w:val="00D3401B"/>
    <w:rsid w:val="00D34A15"/>
    <w:rsid w:val="00D35B74"/>
    <w:rsid w:val="00D35EAA"/>
    <w:rsid w:val="00D403CC"/>
    <w:rsid w:val="00D418F8"/>
    <w:rsid w:val="00D451E5"/>
    <w:rsid w:val="00D45A0B"/>
    <w:rsid w:val="00D47112"/>
    <w:rsid w:val="00D5065D"/>
    <w:rsid w:val="00D50708"/>
    <w:rsid w:val="00D51DB9"/>
    <w:rsid w:val="00D52B86"/>
    <w:rsid w:val="00D54AEF"/>
    <w:rsid w:val="00D55165"/>
    <w:rsid w:val="00D56A61"/>
    <w:rsid w:val="00D5701B"/>
    <w:rsid w:val="00D60386"/>
    <w:rsid w:val="00D609C7"/>
    <w:rsid w:val="00D626B4"/>
    <w:rsid w:val="00D65C58"/>
    <w:rsid w:val="00D65DA6"/>
    <w:rsid w:val="00D7240A"/>
    <w:rsid w:val="00D74063"/>
    <w:rsid w:val="00D746D8"/>
    <w:rsid w:val="00D81139"/>
    <w:rsid w:val="00D8212E"/>
    <w:rsid w:val="00D83257"/>
    <w:rsid w:val="00D844B3"/>
    <w:rsid w:val="00D84B50"/>
    <w:rsid w:val="00D85E41"/>
    <w:rsid w:val="00D86233"/>
    <w:rsid w:val="00D86317"/>
    <w:rsid w:val="00D86515"/>
    <w:rsid w:val="00D87CD0"/>
    <w:rsid w:val="00D90377"/>
    <w:rsid w:val="00D910BE"/>
    <w:rsid w:val="00D91927"/>
    <w:rsid w:val="00D9255C"/>
    <w:rsid w:val="00D92883"/>
    <w:rsid w:val="00D92A64"/>
    <w:rsid w:val="00D93A44"/>
    <w:rsid w:val="00D93C7D"/>
    <w:rsid w:val="00D9572C"/>
    <w:rsid w:val="00D95CD5"/>
    <w:rsid w:val="00D9654C"/>
    <w:rsid w:val="00DA1683"/>
    <w:rsid w:val="00DA1C4D"/>
    <w:rsid w:val="00DA28DF"/>
    <w:rsid w:val="00DA2E71"/>
    <w:rsid w:val="00DA2FC5"/>
    <w:rsid w:val="00DA352B"/>
    <w:rsid w:val="00DA361D"/>
    <w:rsid w:val="00DA36AC"/>
    <w:rsid w:val="00DA37EA"/>
    <w:rsid w:val="00DA512C"/>
    <w:rsid w:val="00DA53A1"/>
    <w:rsid w:val="00DA5A83"/>
    <w:rsid w:val="00DA61A5"/>
    <w:rsid w:val="00DA7DC9"/>
    <w:rsid w:val="00DB0222"/>
    <w:rsid w:val="00DB11CC"/>
    <w:rsid w:val="00DB1591"/>
    <w:rsid w:val="00DB1DCF"/>
    <w:rsid w:val="00DB3AF1"/>
    <w:rsid w:val="00DB3BEF"/>
    <w:rsid w:val="00DB4023"/>
    <w:rsid w:val="00DB43CE"/>
    <w:rsid w:val="00DB4820"/>
    <w:rsid w:val="00DB763C"/>
    <w:rsid w:val="00DC2A86"/>
    <w:rsid w:val="00DC2BFA"/>
    <w:rsid w:val="00DC57C8"/>
    <w:rsid w:val="00DC5C34"/>
    <w:rsid w:val="00DC6C31"/>
    <w:rsid w:val="00DC7888"/>
    <w:rsid w:val="00DD0480"/>
    <w:rsid w:val="00DD07DF"/>
    <w:rsid w:val="00DD0DD4"/>
    <w:rsid w:val="00DD3E36"/>
    <w:rsid w:val="00DD404E"/>
    <w:rsid w:val="00DD469E"/>
    <w:rsid w:val="00DD4A0F"/>
    <w:rsid w:val="00DD6009"/>
    <w:rsid w:val="00DD63CE"/>
    <w:rsid w:val="00DD7DAB"/>
    <w:rsid w:val="00DE053C"/>
    <w:rsid w:val="00DE0E5A"/>
    <w:rsid w:val="00DE17D8"/>
    <w:rsid w:val="00DE249A"/>
    <w:rsid w:val="00DE2C24"/>
    <w:rsid w:val="00DE48F5"/>
    <w:rsid w:val="00DE4C0F"/>
    <w:rsid w:val="00DE6069"/>
    <w:rsid w:val="00DE670B"/>
    <w:rsid w:val="00DE6FBA"/>
    <w:rsid w:val="00DF15EE"/>
    <w:rsid w:val="00DF49B1"/>
    <w:rsid w:val="00DF52EB"/>
    <w:rsid w:val="00DF540C"/>
    <w:rsid w:val="00DF5BE5"/>
    <w:rsid w:val="00DF79ED"/>
    <w:rsid w:val="00E007A3"/>
    <w:rsid w:val="00E01AF9"/>
    <w:rsid w:val="00E032ED"/>
    <w:rsid w:val="00E04A57"/>
    <w:rsid w:val="00E05107"/>
    <w:rsid w:val="00E06166"/>
    <w:rsid w:val="00E07322"/>
    <w:rsid w:val="00E12318"/>
    <w:rsid w:val="00E125C4"/>
    <w:rsid w:val="00E12E64"/>
    <w:rsid w:val="00E13389"/>
    <w:rsid w:val="00E139A4"/>
    <w:rsid w:val="00E20208"/>
    <w:rsid w:val="00E2055E"/>
    <w:rsid w:val="00E20B76"/>
    <w:rsid w:val="00E21D4E"/>
    <w:rsid w:val="00E24341"/>
    <w:rsid w:val="00E2571B"/>
    <w:rsid w:val="00E25811"/>
    <w:rsid w:val="00E272C5"/>
    <w:rsid w:val="00E27476"/>
    <w:rsid w:val="00E278C2"/>
    <w:rsid w:val="00E31C4C"/>
    <w:rsid w:val="00E32A02"/>
    <w:rsid w:val="00E34859"/>
    <w:rsid w:val="00E34EEA"/>
    <w:rsid w:val="00E35A3E"/>
    <w:rsid w:val="00E3772A"/>
    <w:rsid w:val="00E40069"/>
    <w:rsid w:val="00E401A6"/>
    <w:rsid w:val="00E410A3"/>
    <w:rsid w:val="00E412F3"/>
    <w:rsid w:val="00E41E2E"/>
    <w:rsid w:val="00E41E9E"/>
    <w:rsid w:val="00E429E9"/>
    <w:rsid w:val="00E42C90"/>
    <w:rsid w:val="00E42DBA"/>
    <w:rsid w:val="00E43182"/>
    <w:rsid w:val="00E43B26"/>
    <w:rsid w:val="00E43FDC"/>
    <w:rsid w:val="00E44809"/>
    <w:rsid w:val="00E44BFB"/>
    <w:rsid w:val="00E46E40"/>
    <w:rsid w:val="00E47FD2"/>
    <w:rsid w:val="00E501A4"/>
    <w:rsid w:val="00E509ED"/>
    <w:rsid w:val="00E510D6"/>
    <w:rsid w:val="00E54350"/>
    <w:rsid w:val="00E55124"/>
    <w:rsid w:val="00E556D9"/>
    <w:rsid w:val="00E575B1"/>
    <w:rsid w:val="00E57E25"/>
    <w:rsid w:val="00E60A92"/>
    <w:rsid w:val="00E62270"/>
    <w:rsid w:val="00E6422F"/>
    <w:rsid w:val="00E652CA"/>
    <w:rsid w:val="00E6566A"/>
    <w:rsid w:val="00E66B2D"/>
    <w:rsid w:val="00E670C6"/>
    <w:rsid w:val="00E701D8"/>
    <w:rsid w:val="00E70EDC"/>
    <w:rsid w:val="00E73B00"/>
    <w:rsid w:val="00E73CC9"/>
    <w:rsid w:val="00E762AA"/>
    <w:rsid w:val="00E76DC7"/>
    <w:rsid w:val="00E77CA3"/>
    <w:rsid w:val="00E77E48"/>
    <w:rsid w:val="00E77E9C"/>
    <w:rsid w:val="00E84299"/>
    <w:rsid w:val="00E85318"/>
    <w:rsid w:val="00E855BF"/>
    <w:rsid w:val="00E86F61"/>
    <w:rsid w:val="00E87004"/>
    <w:rsid w:val="00E87061"/>
    <w:rsid w:val="00E906A3"/>
    <w:rsid w:val="00E907E6"/>
    <w:rsid w:val="00E90DD2"/>
    <w:rsid w:val="00E92D89"/>
    <w:rsid w:val="00E93B0A"/>
    <w:rsid w:val="00E94615"/>
    <w:rsid w:val="00E95345"/>
    <w:rsid w:val="00E95708"/>
    <w:rsid w:val="00E95779"/>
    <w:rsid w:val="00E96AAA"/>
    <w:rsid w:val="00E96AFD"/>
    <w:rsid w:val="00E96BAE"/>
    <w:rsid w:val="00E97868"/>
    <w:rsid w:val="00E97A67"/>
    <w:rsid w:val="00E97FC5"/>
    <w:rsid w:val="00EA0B93"/>
    <w:rsid w:val="00EA2994"/>
    <w:rsid w:val="00EA3E44"/>
    <w:rsid w:val="00EA4606"/>
    <w:rsid w:val="00EA5B55"/>
    <w:rsid w:val="00EA62F1"/>
    <w:rsid w:val="00EB3B99"/>
    <w:rsid w:val="00EC0324"/>
    <w:rsid w:val="00EC10D6"/>
    <w:rsid w:val="00EC1695"/>
    <w:rsid w:val="00EC222B"/>
    <w:rsid w:val="00EC2262"/>
    <w:rsid w:val="00EC2682"/>
    <w:rsid w:val="00EC4AF9"/>
    <w:rsid w:val="00EC54A5"/>
    <w:rsid w:val="00EC643A"/>
    <w:rsid w:val="00EC6EBC"/>
    <w:rsid w:val="00EC791D"/>
    <w:rsid w:val="00ED014E"/>
    <w:rsid w:val="00ED09C3"/>
    <w:rsid w:val="00ED239C"/>
    <w:rsid w:val="00ED3497"/>
    <w:rsid w:val="00ED4D4D"/>
    <w:rsid w:val="00ED6936"/>
    <w:rsid w:val="00ED7339"/>
    <w:rsid w:val="00ED7D11"/>
    <w:rsid w:val="00EE066C"/>
    <w:rsid w:val="00EE06AF"/>
    <w:rsid w:val="00EE2357"/>
    <w:rsid w:val="00EE4AA4"/>
    <w:rsid w:val="00EE56D9"/>
    <w:rsid w:val="00EE5843"/>
    <w:rsid w:val="00EE5A12"/>
    <w:rsid w:val="00EE602A"/>
    <w:rsid w:val="00EF028E"/>
    <w:rsid w:val="00EF0BA0"/>
    <w:rsid w:val="00EF10DB"/>
    <w:rsid w:val="00EF28FA"/>
    <w:rsid w:val="00EF337B"/>
    <w:rsid w:val="00EF389B"/>
    <w:rsid w:val="00EF4134"/>
    <w:rsid w:val="00EF475C"/>
    <w:rsid w:val="00EF49CE"/>
    <w:rsid w:val="00EF59ED"/>
    <w:rsid w:val="00F00734"/>
    <w:rsid w:val="00F01932"/>
    <w:rsid w:val="00F0194B"/>
    <w:rsid w:val="00F019CB"/>
    <w:rsid w:val="00F02B3B"/>
    <w:rsid w:val="00F02EC4"/>
    <w:rsid w:val="00F03608"/>
    <w:rsid w:val="00F03DC5"/>
    <w:rsid w:val="00F04AD1"/>
    <w:rsid w:val="00F05FC6"/>
    <w:rsid w:val="00F064FA"/>
    <w:rsid w:val="00F11035"/>
    <w:rsid w:val="00F1106D"/>
    <w:rsid w:val="00F12321"/>
    <w:rsid w:val="00F15615"/>
    <w:rsid w:val="00F169A8"/>
    <w:rsid w:val="00F17C12"/>
    <w:rsid w:val="00F17DAE"/>
    <w:rsid w:val="00F17DF2"/>
    <w:rsid w:val="00F213E3"/>
    <w:rsid w:val="00F23248"/>
    <w:rsid w:val="00F23C92"/>
    <w:rsid w:val="00F23EA5"/>
    <w:rsid w:val="00F24AFE"/>
    <w:rsid w:val="00F307AB"/>
    <w:rsid w:val="00F3446E"/>
    <w:rsid w:val="00F35590"/>
    <w:rsid w:val="00F35B8B"/>
    <w:rsid w:val="00F3731D"/>
    <w:rsid w:val="00F40D00"/>
    <w:rsid w:val="00F43A74"/>
    <w:rsid w:val="00F43C31"/>
    <w:rsid w:val="00F45D75"/>
    <w:rsid w:val="00F4640A"/>
    <w:rsid w:val="00F474D8"/>
    <w:rsid w:val="00F47B9F"/>
    <w:rsid w:val="00F50FD4"/>
    <w:rsid w:val="00F5224C"/>
    <w:rsid w:val="00F522CE"/>
    <w:rsid w:val="00F525DF"/>
    <w:rsid w:val="00F5339D"/>
    <w:rsid w:val="00F54C77"/>
    <w:rsid w:val="00F55926"/>
    <w:rsid w:val="00F561D1"/>
    <w:rsid w:val="00F5686E"/>
    <w:rsid w:val="00F57468"/>
    <w:rsid w:val="00F6417D"/>
    <w:rsid w:val="00F65F73"/>
    <w:rsid w:val="00F65F8A"/>
    <w:rsid w:val="00F667FB"/>
    <w:rsid w:val="00F67F8A"/>
    <w:rsid w:val="00F70173"/>
    <w:rsid w:val="00F711FE"/>
    <w:rsid w:val="00F7182D"/>
    <w:rsid w:val="00F7344B"/>
    <w:rsid w:val="00F73B89"/>
    <w:rsid w:val="00F73E9E"/>
    <w:rsid w:val="00F746A8"/>
    <w:rsid w:val="00F74D1C"/>
    <w:rsid w:val="00F74F50"/>
    <w:rsid w:val="00F76FDD"/>
    <w:rsid w:val="00F80419"/>
    <w:rsid w:val="00F8054F"/>
    <w:rsid w:val="00F80898"/>
    <w:rsid w:val="00F80BCA"/>
    <w:rsid w:val="00F818A3"/>
    <w:rsid w:val="00F825E1"/>
    <w:rsid w:val="00F84347"/>
    <w:rsid w:val="00F84B85"/>
    <w:rsid w:val="00F85777"/>
    <w:rsid w:val="00F872E5"/>
    <w:rsid w:val="00F8758A"/>
    <w:rsid w:val="00F87BE1"/>
    <w:rsid w:val="00F918B2"/>
    <w:rsid w:val="00F91CDB"/>
    <w:rsid w:val="00F9209B"/>
    <w:rsid w:val="00F94088"/>
    <w:rsid w:val="00F9423F"/>
    <w:rsid w:val="00F945FB"/>
    <w:rsid w:val="00F97A69"/>
    <w:rsid w:val="00F97DFF"/>
    <w:rsid w:val="00FA00CC"/>
    <w:rsid w:val="00FA262F"/>
    <w:rsid w:val="00FA2A28"/>
    <w:rsid w:val="00FA304F"/>
    <w:rsid w:val="00FA4151"/>
    <w:rsid w:val="00FA49B1"/>
    <w:rsid w:val="00FA5028"/>
    <w:rsid w:val="00FA5885"/>
    <w:rsid w:val="00FB0E86"/>
    <w:rsid w:val="00FB1301"/>
    <w:rsid w:val="00FB1EA9"/>
    <w:rsid w:val="00FB20CE"/>
    <w:rsid w:val="00FB2DE8"/>
    <w:rsid w:val="00FB310B"/>
    <w:rsid w:val="00FB534F"/>
    <w:rsid w:val="00FB6FBA"/>
    <w:rsid w:val="00FB700E"/>
    <w:rsid w:val="00FC2154"/>
    <w:rsid w:val="00FC25FE"/>
    <w:rsid w:val="00FC4290"/>
    <w:rsid w:val="00FC56A8"/>
    <w:rsid w:val="00FC6242"/>
    <w:rsid w:val="00FC6803"/>
    <w:rsid w:val="00FC7487"/>
    <w:rsid w:val="00FD045E"/>
    <w:rsid w:val="00FD08AD"/>
    <w:rsid w:val="00FD0A4C"/>
    <w:rsid w:val="00FD116A"/>
    <w:rsid w:val="00FD1C6C"/>
    <w:rsid w:val="00FD5ACC"/>
    <w:rsid w:val="00FD5BCC"/>
    <w:rsid w:val="00FD654B"/>
    <w:rsid w:val="00FD6602"/>
    <w:rsid w:val="00FD7070"/>
    <w:rsid w:val="00FE0C52"/>
    <w:rsid w:val="00FE3C73"/>
    <w:rsid w:val="00FE3E71"/>
    <w:rsid w:val="00FE57B5"/>
    <w:rsid w:val="00FE5ACD"/>
    <w:rsid w:val="00FE6935"/>
    <w:rsid w:val="00FE6F1D"/>
    <w:rsid w:val="00FE6F69"/>
    <w:rsid w:val="00FE7034"/>
    <w:rsid w:val="00FF0412"/>
    <w:rsid w:val="00FF0469"/>
    <w:rsid w:val="00FF1741"/>
    <w:rsid w:val="00FF1DBF"/>
    <w:rsid w:val="00FF1EE5"/>
    <w:rsid w:val="00FF26DF"/>
    <w:rsid w:val="00FF2724"/>
    <w:rsid w:val="00FF27AD"/>
    <w:rsid w:val="00FF3185"/>
    <w:rsid w:val="00FF38A0"/>
    <w:rsid w:val="00FF3C43"/>
    <w:rsid w:val="00FF4A35"/>
    <w:rsid w:val="00FF6AD4"/>
    <w:rsid w:val="00FF704B"/>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link w:val="CaptionChar"/>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paragraph" w:styleId="NoSpacing">
    <w:name w:val="No Spacing"/>
    <w:link w:val="NoSpacingChar"/>
    <w:uiPriority w:val="1"/>
    <w:qFormat/>
    <w:rsid w:val="00DA5A8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DA5A83"/>
    <w:rPr>
      <w:rFonts w:asciiTheme="minorHAnsi" w:eastAsiaTheme="minorEastAsia" w:hAnsiTheme="minorHAnsi" w:cstheme="minorBidi"/>
      <w:sz w:val="22"/>
      <w:szCs w:val="22"/>
      <w:lang w:val="en-US" w:eastAsia="en-US"/>
    </w:rPr>
  </w:style>
  <w:style w:type="character" w:customStyle="1" w:styleId="CaptionChar">
    <w:name w:val="Caption Char"/>
    <w:aliases w:val="cap Char"/>
    <w:link w:val="Caption"/>
    <w:qFormat/>
    <w:rsid w:val="00761213"/>
    <w:rPr>
      <w:b/>
      <w:lang w:eastAsia="en-US"/>
    </w:rPr>
  </w:style>
  <w:style w:type="character" w:customStyle="1" w:styleId="apple-tab-span">
    <w:name w:val="apple-tab-span"/>
    <w:basedOn w:val="DefaultParagraphFont"/>
    <w:qFormat/>
    <w:rsid w:val="006D3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67922">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3.vsd"/><Relationship Id="rId117" Type="http://schemas.openxmlformats.org/officeDocument/2006/relationships/oleObject" Target="embeddings/oleObject41.bin"/><Relationship Id="rId21" Type="http://schemas.openxmlformats.org/officeDocument/2006/relationships/image" Target="media/image6.emf"/><Relationship Id="rId42" Type="http://schemas.openxmlformats.org/officeDocument/2006/relationships/oleObject" Target="embeddings/Microsoft_Visio_2003-2010_Drawing11.vsd"/><Relationship Id="rId47" Type="http://schemas.openxmlformats.org/officeDocument/2006/relationships/image" Target="media/image19.wmf"/><Relationship Id="rId63" Type="http://schemas.openxmlformats.org/officeDocument/2006/relationships/package" Target="embeddings/Microsoft_Visio_Drawing1.vsdx"/><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4.bin"/><Relationship Id="rId112" Type="http://schemas.openxmlformats.org/officeDocument/2006/relationships/oleObject" Target="embeddings/oleObject37.bin"/><Relationship Id="rId133" Type="http://schemas.openxmlformats.org/officeDocument/2006/relationships/header" Target="header2.xml"/><Relationship Id="rId16" Type="http://schemas.openxmlformats.org/officeDocument/2006/relationships/oleObject" Target="embeddings/oleObject2.bin"/><Relationship Id="rId107" Type="http://schemas.openxmlformats.org/officeDocument/2006/relationships/oleObject" Target="embeddings/oleObject33.bin"/><Relationship Id="rId11" Type="http://schemas.openxmlformats.org/officeDocument/2006/relationships/image" Target="media/image1.emf"/><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9.bin"/><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14" Type="http://schemas.openxmlformats.org/officeDocument/2006/relationships/oleObject" Target="embeddings/oleObject1.bin"/><Relationship Id="rId22" Type="http://schemas.openxmlformats.org/officeDocument/2006/relationships/oleObject" Target="embeddings/Microsoft_Visio_2003-2010_Drawing1.vsd"/><Relationship Id="rId27" Type="http://schemas.openxmlformats.org/officeDocument/2006/relationships/image" Target="media/image9.emf"/><Relationship Id="rId30" Type="http://schemas.openxmlformats.org/officeDocument/2006/relationships/oleObject" Target="embeddings/Microsoft_Visio_2003-2010_Drawing5.vsd"/><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image" Target="media/image27.wmf"/><Relationship Id="rId69" Type="http://schemas.openxmlformats.org/officeDocument/2006/relationships/oleObject" Target="embeddings/oleObject14.bin"/><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emf"/><Relationship Id="rId113" Type="http://schemas.openxmlformats.org/officeDocument/2006/relationships/oleObject" Target="embeddings/oleObject38.bin"/><Relationship Id="rId118" Type="http://schemas.openxmlformats.org/officeDocument/2006/relationships/image" Target="media/image50.wmf"/><Relationship Id="rId126" Type="http://schemas.openxmlformats.org/officeDocument/2006/relationships/image" Target="media/image54.wmf"/><Relationship Id="rId134"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2.bin"/><Relationship Id="rId93" Type="http://schemas.openxmlformats.org/officeDocument/2006/relationships/oleObject" Target="embeddings/oleObject26.bin"/><Relationship Id="rId98" Type="http://schemas.openxmlformats.org/officeDocument/2006/relationships/oleObject" Target="embeddings/oleObject29.bin"/><Relationship Id="rId121"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oleObject" Target="embeddings/oleObject10.bin"/><Relationship Id="rId67" Type="http://schemas.openxmlformats.org/officeDocument/2006/relationships/oleObject" Target="embeddings/oleObject13.bin"/><Relationship Id="rId103" Type="http://schemas.openxmlformats.org/officeDocument/2006/relationships/image" Target="media/image46.wmf"/><Relationship Id="rId108" Type="http://schemas.openxmlformats.org/officeDocument/2006/relationships/oleObject" Target="embeddings/oleObject34.bin"/><Relationship Id="rId116" Type="http://schemas.openxmlformats.org/officeDocument/2006/relationships/image" Target="media/image49.wmf"/><Relationship Id="rId124" Type="http://schemas.openxmlformats.org/officeDocument/2006/relationships/image" Target="media/image53.wmf"/><Relationship Id="rId129" Type="http://schemas.openxmlformats.org/officeDocument/2006/relationships/image" Target="media/image56.emf"/><Relationship Id="rId137" Type="http://schemas.openxmlformats.org/officeDocument/2006/relationships/theme" Target="theme/theme1.xml"/><Relationship Id="rId20" Type="http://schemas.openxmlformats.org/officeDocument/2006/relationships/oleObject" Target="embeddings/Microsoft_Visio_2003-2010_Drawing.vsd"/><Relationship Id="rId41" Type="http://schemas.openxmlformats.org/officeDocument/2006/relationships/image" Target="media/image16.emf"/><Relationship Id="rId54" Type="http://schemas.openxmlformats.org/officeDocument/2006/relationships/oleObject" Target="embeddings/oleObject7.bin"/><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oleObject" Target="embeddings/oleObject17.bin"/><Relationship Id="rId83" Type="http://schemas.openxmlformats.org/officeDocument/2006/relationships/oleObject" Target="embeddings/oleObject21.bin"/><Relationship Id="rId88" Type="http://schemas.openxmlformats.org/officeDocument/2006/relationships/image" Target="media/image39.wmf"/><Relationship Id="rId91" Type="http://schemas.openxmlformats.org/officeDocument/2006/relationships/oleObject" Target="embeddings/oleObject25.bin"/><Relationship Id="rId96" Type="http://schemas.openxmlformats.org/officeDocument/2006/relationships/image" Target="media/image43.wmf"/><Relationship Id="rId111" Type="http://schemas.openxmlformats.org/officeDocument/2006/relationships/oleObject" Target="embeddings/oleObject36.bin"/><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8.vsd"/><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Microsoft_Visio_2003-2010_Drawing14.vsd"/><Relationship Id="rId114" Type="http://schemas.openxmlformats.org/officeDocument/2006/relationships/oleObject" Target="embeddings/oleObject39.bin"/><Relationship Id="rId119" Type="http://schemas.openxmlformats.org/officeDocument/2006/relationships/oleObject" Target="embeddings/oleObject42.bin"/><Relationship Id="rId127" Type="http://schemas.openxmlformats.org/officeDocument/2006/relationships/oleObject" Target="embeddings/oleObject46.bin"/><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oleObject" Target="embeddings/oleObject6.bin"/><Relationship Id="rId60" Type="http://schemas.openxmlformats.org/officeDocument/2006/relationships/image" Target="media/image25.wmf"/><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image" Target="media/image34.wmf"/><Relationship Id="rId81" Type="http://schemas.openxmlformats.org/officeDocument/2006/relationships/oleObject" Target="embeddings/oleObject20.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130" Type="http://schemas.openxmlformats.org/officeDocument/2006/relationships/package" Target="embeddings/Microsoft_Visio_Drawing2.vsdx"/><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8.wmf"/><Relationship Id="rId34" Type="http://schemas.openxmlformats.org/officeDocument/2006/relationships/oleObject" Target="embeddings/Microsoft_Visio_2003-2010_Drawing7.vsd"/><Relationship Id="rId50" Type="http://schemas.openxmlformats.org/officeDocument/2006/relationships/oleObject" Target="embeddings/oleObject5.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image" Target="media/image28.wmf"/><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40.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5659</TotalTime>
  <Pages>322</Pages>
  <Words>135324</Words>
  <Characters>771351</Characters>
  <Application>Microsoft Office Word</Application>
  <DocSecurity>0</DocSecurity>
  <Lines>6427</Lines>
  <Paragraphs>1809</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904866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v9</cp:lastModifiedBy>
  <cp:revision>1500</cp:revision>
  <cp:lastPrinted>2022-02-28T23:39:00Z</cp:lastPrinted>
  <dcterms:created xsi:type="dcterms:W3CDTF">2021-12-18T10:35:00Z</dcterms:created>
  <dcterms:modified xsi:type="dcterms:W3CDTF">2022-03-01T18:55:00Z</dcterms:modified>
</cp:coreProperties>
</file>