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4A7DF55F"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w:t>
      </w:r>
      <w:r w:rsidR="00E817AC">
        <w:rPr>
          <w:b/>
          <w:noProof/>
          <w:sz w:val="24"/>
        </w:rPr>
        <w:t>7</w:t>
      </w:r>
      <w:r w:rsidR="00913CA4">
        <w:rPr>
          <w:b/>
          <w:noProof/>
          <w:sz w:val="24"/>
        </w:rPr>
        <w:t>-e</w:t>
      </w:r>
      <w:r>
        <w:rPr>
          <w:b/>
          <w:i/>
          <w:noProof/>
          <w:sz w:val="28"/>
        </w:rPr>
        <w:tab/>
      </w:r>
      <w:r w:rsidR="00FE3872" w:rsidRPr="00FE3872">
        <w:rPr>
          <w:b/>
          <w:i/>
          <w:noProof/>
          <w:sz w:val="28"/>
        </w:rPr>
        <w:t>R2-2202490</w:t>
      </w:r>
    </w:p>
    <w:p w14:paraId="5C5CBC16" w14:textId="53A7CDC9" w:rsidR="00B70BA6" w:rsidRDefault="00B70BA6" w:rsidP="00B70BA6">
      <w:pPr>
        <w:pStyle w:val="CRCoverPage"/>
        <w:outlineLvl w:val="0"/>
        <w:rPr>
          <w:b/>
          <w:noProof/>
          <w:sz w:val="24"/>
        </w:rPr>
      </w:pPr>
      <w:r w:rsidRPr="003579C6">
        <w:rPr>
          <w:b/>
          <w:noProof/>
          <w:sz w:val="24"/>
        </w:rPr>
        <w:t>Online</w:t>
      </w:r>
      <w:r>
        <w:rPr>
          <w:b/>
          <w:noProof/>
          <w:sz w:val="24"/>
        </w:rPr>
        <w:t xml:space="preserve">, </w:t>
      </w:r>
      <w:r w:rsidR="00E817AC" w:rsidRPr="00E817AC">
        <w:rPr>
          <w:b/>
          <w:noProof/>
          <w:sz w:val="24"/>
        </w:rPr>
        <w:t>21 Feb- 3 March,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40013D99" w:rsidR="00B70BA6" w:rsidRDefault="00B70BA6" w:rsidP="006762D9">
            <w:pPr>
              <w:pStyle w:val="CRCoverPage"/>
              <w:spacing w:after="0"/>
              <w:jc w:val="right"/>
              <w:rPr>
                <w:i/>
                <w:noProof/>
              </w:rPr>
            </w:pPr>
            <w:r>
              <w:rPr>
                <w:i/>
                <w:noProof/>
                <w:sz w:val="14"/>
              </w:rPr>
              <w:t>CR-Form-v12.</w:t>
            </w:r>
            <w:r w:rsidR="00FE3872">
              <w:rPr>
                <w:i/>
                <w:noProof/>
                <w:sz w:val="14"/>
              </w:rPr>
              <w:t>2</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7777777" w:rsidR="00B70BA6" w:rsidRPr="00410371" w:rsidRDefault="00B70BA6" w:rsidP="006762D9">
            <w:pPr>
              <w:pStyle w:val="CRCoverPage"/>
              <w:spacing w:after="0"/>
              <w:jc w:val="center"/>
              <w:rPr>
                <w:noProof/>
              </w:rPr>
            </w:pPr>
            <w:r>
              <w:rPr>
                <w:b/>
                <w:noProof/>
                <w:sz w:val="28"/>
              </w:rPr>
              <w:t>CRNum</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1AD7DD2" w:rsidR="00B70BA6" w:rsidRDefault="00B70BA6" w:rsidP="006762D9">
            <w:pPr>
              <w:pStyle w:val="CRCoverPage"/>
              <w:spacing w:after="0"/>
              <w:ind w:left="100"/>
              <w:rPr>
                <w:noProof/>
              </w:rPr>
            </w:pPr>
            <w:r>
              <w:rPr>
                <w:noProof/>
              </w:rPr>
              <w:t>Running 38.30</w:t>
            </w:r>
            <w:r w:rsidR="007F6456">
              <w:rPr>
                <w:noProof/>
              </w:rPr>
              <w:t>5</w:t>
            </w:r>
            <w:r>
              <w:rPr>
                <w:noProof/>
              </w:rPr>
              <w:t xml:space="preserve"> CR for </w:t>
            </w:r>
            <w:r w:rsidR="007F6456">
              <w:rPr>
                <w:noProof/>
              </w:rPr>
              <w:t>Positioning</w:t>
            </w:r>
            <w:r>
              <w:rPr>
                <w:noProof/>
              </w:rPr>
              <w:t xml:space="preserve"> WI on </w:t>
            </w:r>
            <w:r w:rsidR="007F6456">
              <w:rPr>
                <w:noProof/>
              </w:rPr>
              <w:t>RAT dependent positioning methods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148BC98C" w:rsidR="00B70BA6" w:rsidRDefault="00B70BA6" w:rsidP="006762D9">
            <w:pPr>
              <w:pStyle w:val="CRCoverPage"/>
              <w:spacing w:after="0"/>
              <w:ind w:left="100"/>
              <w:rPr>
                <w:noProof/>
              </w:rPr>
            </w:pPr>
            <w:r>
              <w:t>202</w:t>
            </w:r>
            <w:r w:rsidR="00EA3314">
              <w:t>2</w:t>
            </w:r>
            <w:r>
              <w:t>-</w:t>
            </w:r>
            <w:r w:rsidR="00EA3314">
              <w:t>0</w:t>
            </w:r>
            <w:r w:rsidR="00E817AC">
              <w:t>2</w:t>
            </w:r>
            <w:r>
              <w:t>-</w:t>
            </w:r>
            <w:r w:rsidR="00EA3314">
              <w:t>1</w:t>
            </w:r>
            <w:r w:rsidR="00E817AC">
              <w:t>4</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48B34B13" w:rsidR="006F7AFA" w:rsidRPr="007C2097" w:rsidRDefault="00B70BA6" w:rsidP="000E00A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0E00AF">
              <w:rPr>
                <w:i/>
                <w:noProof/>
                <w:sz w:val="18"/>
              </w:rPr>
              <w:br/>
            </w:r>
            <w:r w:rsidR="006F7AFA">
              <w:rPr>
                <w:i/>
                <w:noProof/>
                <w:sz w:val="18"/>
              </w:rPr>
              <w:t>Rel-19</w:t>
            </w:r>
            <w:r w:rsidR="006F7AFA">
              <w:rPr>
                <w:i/>
                <w:noProof/>
                <w:sz w:val="18"/>
              </w:rPr>
              <w:tab/>
              <w:t>(Release 19)</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2A88B54A" w:rsidR="00B70BA6" w:rsidRDefault="00B70BA6" w:rsidP="00B70BA6">
            <w:pPr>
              <w:pStyle w:val="CRCoverPage"/>
              <w:spacing w:after="0"/>
              <w:ind w:left="100"/>
              <w:rPr>
                <w:noProof/>
              </w:rPr>
            </w:pPr>
            <w:r>
              <w:rPr>
                <w:noProof/>
              </w:rPr>
              <w:t xml:space="preserve">To capture </w:t>
            </w:r>
            <w:r w:rsidR="00884812">
              <w:rPr>
                <w:noProof/>
              </w:rPr>
              <w:t xml:space="preserve">positioning </w:t>
            </w:r>
            <w:r>
              <w:rPr>
                <w:noProof/>
              </w:rPr>
              <w:t>related agreements 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FCF63A6" w14:textId="6304F5FA" w:rsidR="00E429A6" w:rsidRDefault="00E429A6" w:rsidP="00B70BA6">
            <w:pPr>
              <w:pStyle w:val="CRCoverPage"/>
              <w:spacing w:after="0"/>
              <w:ind w:left="100"/>
              <w:rPr>
                <w:b/>
                <w:bCs/>
                <w:noProof/>
              </w:rPr>
            </w:pPr>
            <w:r>
              <w:rPr>
                <w:b/>
                <w:bCs/>
                <w:noProof/>
              </w:rPr>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0D4A266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3E0D77">
              <w:rPr>
                <w:noProof/>
              </w:rPr>
              <w:t>8</w:t>
            </w:r>
            <w:r w:rsidR="00E15089">
              <w:rPr>
                <w:noProof/>
              </w:rPr>
              <w:t>.</w:t>
            </w:r>
            <w:r w:rsidR="003E0D77">
              <w:rPr>
                <w:noProof/>
              </w:rPr>
              <w:t>10</w:t>
            </w:r>
            <w:r w:rsidR="00E15089">
              <w:rPr>
                <w:noProof/>
              </w:rPr>
              <w:t>.</w:t>
            </w:r>
            <w:r w:rsidR="003E0D77">
              <w:rPr>
                <w:noProof/>
              </w:rPr>
              <w:t>3</w:t>
            </w:r>
            <w:r w:rsidR="00E15089">
              <w:rPr>
                <w:noProof/>
              </w:rPr>
              <w:t xml:space="preserve">, </w:t>
            </w:r>
            <w:r w:rsidR="003E0D77">
              <w:rPr>
                <w:noProof/>
              </w:rPr>
              <w:t>8</w:t>
            </w:r>
            <w:r w:rsidR="00E15089">
              <w:rPr>
                <w:noProof/>
              </w:rPr>
              <w:t>.</w:t>
            </w:r>
            <w:r w:rsidR="003E0D77">
              <w:rPr>
                <w:noProof/>
              </w:rPr>
              <w:t>11</w:t>
            </w:r>
            <w:r w:rsidR="00E15089">
              <w:rPr>
                <w:noProof/>
              </w:rPr>
              <w:t>.3</w:t>
            </w:r>
            <w:r w:rsidR="003E0D77">
              <w:rPr>
                <w:noProof/>
              </w:rPr>
              <w:t>, 8.12.3</w:t>
            </w:r>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r w:rsidR="003E0D77">
              <w:rPr>
                <w:noProof/>
              </w:rPr>
              <w:t xml:space="preserve">3.1,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lastRenderedPageBreak/>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29599E58" w:rsidR="00B70BA6" w:rsidRDefault="00884812" w:rsidP="006762D9">
            <w:pPr>
              <w:pStyle w:val="CRCoverPage"/>
              <w:spacing w:after="0"/>
              <w:ind w:left="100"/>
              <w:rPr>
                <w:noProof/>
              </w:rPr>
            </w:pPr>
            <w:r>
              <w:rPr>
                <w:noProof/>
              </w:rPr>
              <w:t>Rel-17 Positioning</w:t>
            </w:r>
            <w:r w:rsidR="00B70BA6" w:rsidRPr="00B70BA6">
              <w:rPr>
                <w:noProof/>
              </w:rPr>
              <w:t xml:space="preserve"> is not supported in 38.30</w:t>
            </w:r>
            <w:r>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48E9F488" w:rsidR="00B70BA6" w:rsidRDefault="00110A00" w:rsidP="006762D9">
            <w:pPr>
              <w:pStyle w:val="CRCoverPage"/>
              <w:spacing w:after="0"/>
              <w:ind w:left="100"/>
              <w:rPr>
                <w:noProof/>
              </w:rPr>
            </w:pPr>
            <w:r>
              <w:rPr>
                <w:noProof/>
              </w:rPr>
              <w:t xml:space="preserve">3.1, </w:t>
            </w:r>
            <w:r w:rsidR="00884812">
              <w:rPr>
                <w:noProof/>
              </w:rPr>
              <w:t xml:space="preserve">3.2, 5.4.4, 5.4.x, </w:t>
            </w:r>
            <w:r>
              <w:rPr>
                <w:noProof/>
              </w:rPr>
              <w:t xml:space="preserve">6.2.2, </w:t>
            </w:r>
            <w:r w:rsidR="008955F2">
              <w:rPr>
                <w:noProof/>
              </w:rPr>
              <w:t xml:space="preserve">6.2.4, </w:t>
            </w:r>
            <w:r w:rsidR="00884812">
              <w:rPr>
                <w:noProof/>
              </w:rPr>
              <w:t>7.x, 7.3.2, 7.3.3, 7.3.4</w:t>
            </w:r>
            <w:r w:rsidR="008B40AC">
              <w:rPr>
                <w:noProof/>
              </w:rPr>
              <w:t xml:space="preserve">, 7.4.1, </w:t>
            </w:r>
            <w:r>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77777777" w:rsidR="00B70BA6" w:rsidRDefault="00B70BA6" w:rsidP="00B70BA6">
            <w:pPr>
              <w:pStyle w:val="CRCoverPage"/>
              <w:spacing w:after="0"/>
              <w:ind w:left="99"/>
              <w:rPr>
                <w:noProof/>
              </w:rPr>
            </w:pPr>
            <w:r>
              <w:rPr>
                <w:noProof/>
              </w:rPr>
              <w:t>TS/TR 38.331 CR TBD</w:t>
            </w:r>
          </w:p>
          <w:p w14:paraId="412FA6D4" w14:textId="3FDDC127"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TBD</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B93516" w14:textId="0AACBD29" w:rsidR="00E817AC" w:rsidRDefault="00E817AC" w:rsidP="006762D9">
            <w:pPr>
              <w:pStyle w:val="CRCoverPage"/>
              <w:spacing w:after="0"/>
              <w:ind w:left="100"/>
              <w:rPr>
                <w:noProof/>
              </w:rPr>
            </w:pPr>
            <w:r>
              <w:rPr>
                <w:noProof/>
              </w:rPr>
              <w:t xml:space="preserve">Same as </w:t>
            </w:r>
            <w:r w:rsidRPr="00E817AC">
              <w:rPr>
                <w:noProof/>
              </w:rPr>
              <w:t>R2-2201815</w:t>
            </w:r>
            <w:r>
              <w:rPr>
                <w:noProof/>
              </w:rPr>
              <w:t xml:space="preserve"> (</w:t>
            </w:r>
            <w:r w:rsidRPr="00E817AC">
              <w:rPr>
                <w:noProof/>
              </w:rPr>
              <w:t>[Post116bis-e][629][POS] 38.305 RAT-dependent positioning running CR (Intel)</w:t>
            </w:r>
            <w:r>
              <w:rPr>
                <w:noProof/>
              </w:rPr>
              <w:t>)</w:t>
            </w:r>
          </w:p>
          <w:p w14:paraId="56C3FB69" w14:textId="5E79BFA0" w:rsidR="00B70BA6" w:rsidRDefault="00E429A6" w:rsidP="006762D9">
            <w:pPr>
              <w:pStyle w:val="CRCoverPage"/>
              <w:spacing w:after="0"/>
              <w:ind w:left="100"/>
              <w:rPr>
                <w:noProof/>
              </w:rPr>
            </w:pPr>
            <w:r>
              <w:rPr>
                <w:noProof/>
              </w:rPr>
              <w:t xml:space="preserve">Revision of </w:t>
            </w:r>
            <w:r w:rsidRPr="00E429A6">
              <w:rPr>
                <w:noProof/>
              </w:rPr>
              <w:t>R2-2111374</w:t>
            </w: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67438480" w14:textId="77777777" w:rsidR="00856954" w:rsidRPr="00AA6BE8" w:rsidRDefault="00856954" w:rsidP="00856954">
      <w:pPr>
        <w:pStyle w:val="Heading2"/>
      </w:pPr>
      <w:bookmarkStart w:id="2" w:name="_Toc12632587"/>
      <w:bookmarkStart w:id="3" w:name="_Toc29305281"/>
      <w:bookmarkStart w:id="4" w:name="_Toc37338086"/>
      <w:bookmarkStart w:id="5" w:name="_Toc46488927"/>
      <w:bookmarkStart w:id="6" w:name="_Toc52567280"/>
      <w:bookmarkStart w:id="7" w:name="_Toc90590883"/>
      <w:bookmarkStart w:id="8" w:name="_Toc37338087"/>
      <w:bookmarkStart w:id="9" w:name="_Toc46488928"/>
      <w:bookmarkStart w:id="10" w:name="_Toc52567281"/>
      <w:bookmarkStart w:id="11" w:name="_Toc83658779"/>
      <w:r w:rsidRPr="00AA6BE8">
        <w:lastRenderedPageBreak/>
        <w:t>3.1</w:t>
      </w:r>
      <w:r w:rsidRPr="00AA6BE8">
        <w:tab/>
        <w:t>Definitions</w:t>
      </w:r>
      <w:bookmarkEnd w:id="2"/>
      <w:bookmarkEnd w:id="3"/>
      <w:bookmarkEnd w:id="4"/>
      <w:bookmarkEnd w:id="5"/>
      <w:bookmarkEnd w:id="6"/>
      <w:bookmarkEnd w:id="7"/>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 xml:space="preserve">Transmission Points can include base station (ng-eNB or gNB)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1A904775" w:rsidR="00856954" w:rsidRDefault="00856954" w:rsidP="00856954">
      <w:pPr>
        <w:rPr>
          <w:ins w:id="12" w:author="RAN2#116bis-post629" w:date="2022-01-25T06: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C12258D" w14:textId="24336FE1" w:rsidR="00856954" w:rsidRDefault="00856954" w:rsidP="00856954">
      <w:pPr>
        <w:rPr>
          <w:ins w:id="13" w:author="RAN2#116bis-post629" w:date="2022-01-28T11:11:00Z"/>
        </w:rPr>
      </w:pPr>
      <w:ins w:id="14" w:author="RAN2#116bis-post629" w:date="2022-01-25T06:00:00Z">
        <w:r w:rsidRPr="00856954">
          <w:rPr>
            <w:b/>
            <w:bCs/>
          </w:rPr>
          <w:t>Pre-configured assistance data</w:t>
        </w:r>
        <w:r>
          <w:t>:</w:t>
        </w:r>
      </w:ins>
      <w:ins w:id="15"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16"/>
        <w:r w:rsidRPr="00856954">
          <w:t xml:space="preserve">LR). </w:t>
        </w:r>
      </w:ins>
      <w:ins w:id="17" w:author="RAN2#116bis-post629" w:date="2022-01-28T12:33:00Z">
        <w:r w:rsidR="00E420C8" w:rsidRPr="00E420C8">
          <w:t>Pre-configured DL-PRS assistance data may consist of multiple instances, where each instance is applicable to a different area within the netwo</w:t>
        </w:r>
        <w:commentRangeStart w:id="18"/>
        <w:r w:rsidR="00E420C8" w:rsidRPr="00E420C8">
          <w:t>rk</w:t>
        </w:r>
        <w:commentRangeEnd w:id="18"/>
        <w:r w:rsidR="00E420C8">
          <w:rPr>
            <w:rStyle w:val="CommentReference"/>
            <w:rFonts w:eastAsiaTheme="minorEastAsia"/>
            <w:lang w:eastAsia="en-US"/>
          </w:rPr>
          <w:commentReference w:id="18"/>
        </w:r>
        <w:r w:rsidR="00E420C8" w:rsidRPr="00E420C8">
          <w:t>.</w:t>
        </w:r>
      </w:ins>
      <w:ins w:id="19" w:author="RAN2#116bis-post629" w:date="2022-01-25T06:01:00Z">
        <w:r w:rsidRPr="00856954">
          <w:t xml:space="preserve"> </w:t>
        </w:r>
        <w:commentRangeEnd w:id="16"/>
        <w:r>
          <w:rPr>
            <w:rStyle w:val="CommentReference"/>
            <w:rFonts w:eastAsiaTheme="minorEastAsia"/>
            <w:lang w:eastAsia="en-US"/>
          </w:rPr>
          <w:commentReference w:id="16"/>
        </w:r>
      </w:ins>
    </w:p>
    <w:p w14:paraId="21479599" w14:textId="44DF2008" w:rsidR="00D72071" w:rsidRDefault="00C7616D" w:rsidP="00672AF4">
      <w:pPr>
        <w:rPr>
          <w:ins w:id="20" w:author="RAN2#116bis-R2-2201870" w:date="2022-01-25T07:17:00Z"/>
        </w:rPr>
      </w:pPr>
      <w:ins w:id="21" w:author="RAN2#116bis-post629" w:date="2022-01-28T11:11:00Z">
        <w:r>
          <w:rPr>
            <w:b/>
            <w:iCs/>
          </w:rPr>
          <w:t>PRS Processing Window</w:t>
        </w:r>
        <w:r w:rsidRPr="001A42B9">
          <w:rPr>
            <w:b/>
            <w:iCs/>
          </w:rPr>
          <w:t xml:space="preserve"> (</w:t>
        </w:r>
      </w:ins>
      <w:ins w:id="22" w:author="RAN2#116bis-post629" w:date="2022-01-28T11:12:00Z">
        <w:r>
          <w:rPr>
            <w:b/>
            <w:iCs/>
          </w:rPr>
          <w:t>PPW)</w:t>
        </w:r>
      </w:ins>
      <w:ins w:id="23" w:author="RAN2#116bis-post629" w:date="2022-01-28T11:11:00Z">
        <w:r w:rsidRPr="001A42B9">
          <w:rPr>
            <w:b/>
            <w:iCs/>
          </w:rPr>
          <w:t>:</w:t>
        </w:r>
        <w:r w:rsidRPr="00547BB7">
          <w:rPr>
            <w:iCs/>
          </w:rPr>
          <w:t xml:space="preserve"> </w:t>
        </w:r>
      </w:ins>
      <w:ins w:id="24" w:author="RAN2#116bis-post629" w:date="2022-01-28T12:50:00Z">
        <w:r w:rsidR="00672AF4" w:rsidRPr="00672AF4">
          <w:rPr>
            <w:iCs/>
          </w:rPr>
          <w:t xml:space="preserve">The PRS </w:t>
        </w:r>
      </w:ins>
      <w:ins w:id="25" w:author="RAN2#116bis-post629" w:date="2022-01-28T12:51:00Z">
        <w:r w:rsidR="00672AF4">
          <w:rPr>
            <w:iCs/>
          </w:rPr>
          <w:t>P</w:t>
        </w:r>
      </w:ins>
      <w:ins w:id="26" w:author="RAN2#116bis-post629" w:date="2022-01-28T12:50:00Z">
        <w:r w:rsidR="00672AF4" w:rsidRPr="00672AF4">
          <w:rPr>
            <w:iCs/>
          </w:rPr>
          <w:t xml:space="preserve">rocessing </w:t>
        </w:r>
      </w:ins>
      <w:ins w:id="27" w:author="RAN2#116bis-post629" w:date="2022-01-28T12:51:00Z">
        <w:r w:rsidR="00672AF4">
          <w:rPr>
            <w:iCs/>
          </w:rPr>
          <w:t>W</w:t>
        </w:r>
      </w:ins>
      <w:ins w:id="28" w:author="RAN2#116bis-post629" w:date="2022-01-28T12:50:00Z">
        <w:r w:rsidR="00672AF4" w:rsidRPr="00672AF4">
          <w:rPr>
            <w:iCs/>
          </w:rPr>
          <w:t xml:space="preserve">indow is </w:t>
        </w:r>
      </w:ins>
      <w:ins w:id="29" w:author="RAN2#116bis-post629" w:date="2022-01-28T12:51:00Z">
        <w:r w:rsidR="00672AF4">
          <w:rPr>
            <w:iCs/>
          </w:rPr>
          <w:t xml:space="preserve">configured </w:t>
        </w:r>
      </w:ins>
      <w:ins w:id="30" w:author="RAN2#116bis-post629" w:date="2022-01-28T12:50:00Z">
        <w:r w:rsidR="00672AF4" w:rsidRPr="00672AF4">
          <w:rPr>
            <w:iCs/>
          </w:rPr>
          <w:t xml:space="preserve">by the network to </w:t>
        </w:r>
      </w:ins>
      <w:ins w:id="31" w:author="RAN2#116bis-post629" w:date="2022-01-28T12:52:00Z">
        <w:r w:rsidR="00672AF4">
          <w:rPr>
            <w:iCs/>
          </w:rPr>
          <w:t xml:space="preserve">a </w:t>
        </w:r>
      </w:ins>
      <w:ins w:id="32" w:author="RAN2#116bis-post629" w:date="2022-01-28T12:51:00Z">
        <w:r w:rsidR="00672AF4">
          <w:rPr>
            <w:iCs/>
          </w:rPr>
          <w:t>UE</w:t>
        </w:r>
      </w:ins>
      <w:ins w:id="33" w:author="RAN2#116bis-post629" w:date="2022-01-28T12:50:00Z">
        <w:r w:rsidR="00672AF4" w:rsidRPr="00672AF4">
          <w:rPr>
            <w:iCs/>
          </w:rPr>
          <w:t xml:space="preserve"> for NR DL-PRS measurements without measurement gap</w:t>
        </w:r>
      </w:ins>
      <w:ins w:id="34" w:author="RAN2#116bis-post629" w:date="2022-01-28T12:52:00Z">
        <w:r w:rsidR="00672AF4">
          <w:rPr>
            <w:iCs/>
          </w:rPr>
          <w:t>.</w:t>
        </w:r>
      </w:ins>
    </w:p>
    <w:p w14:paraId="408FF153" w14:textId="77777777" w:rsidR="001505EC" w:rsidRDefault="001505EC" w:rsidP="001505EC">
      <w:pPr>
        <w:rPr>
          <w:ins w:id="35" w:author="RAN2#116bis-R2-2201870" w:date="2022-01-25T07:17:00Z"/>
          <w:rFonts w:eastAsia="SimSun"/>
          <w:i/>
          <w:iCs/>
          <w:lang w:eastAsia="zh-CN"/>
        </w:rPr>
      </w:pPr>
      <w:bookmarkStart w:id="36" w:name="_Hlk95303936"/>
      <w:ins w:id="37" w:author="RAN2#116bis-R2-2201870" w:date="2022-01-25T07:17:00Z">
        <w:r w:rsidRPr="00B51AC4">
          <w:rPr>
            <w:rFonts w:eastAsia="MS PGothic"/>
            <w:b/>
          </w:rPr>
          <w:t>UE Rx Timing Error Group (UE Rx TEG)</w:t>
        </w:r>
        <w:r>
          <w:rPr>
            <w:rFonts w:eastAsia="MS PGothic"/>
            <w:bCs/>
          </w:rPr>
          <w:t xml:space="preserve">: </w:t>
        </w:r>
        <w:r w:rsidRPr="00FA54D7">
          <w:rPr>
            <w:rFonts w:eastAsia="MS PGothic"/>
            <w:bCs/>
          </w:rPr>
          <w:t xml:space="preserve">A UE Rx TEG </w:t>
        </w:r>
        <w:r w:rsidRPr="0044585D">
          <w:rPr>
            <w:i/>
            <w:iCs/>
          </w:rPr>
          <w:t xml:space="preserve"> </w:t>
        </w:r>
        <w:r w:rsidRPr="0044585D">
          <w:rPr>
            <w:lang w:eastAsia="x-none"/>
          </w:rPr>
          <w:t xml:space="preserve">is associated with one or more DL timing measurements, which have the Rx timing error difference within a certain </w:t>
        </w:r>
        <w:commentRangeStart w:id="38"/>
        <w:r w:rsidRPr="0044585D">
          <w:rPr>
            <w:lang w:eastAsia="x-none"/>
          </w:rPr>
          <w:t>margin.</w:t>
        </w:r>
        <w:r w:rsidRPr="004D4661">
          <w:rPr>
            <w:i/>
            <w:iCs/>
          </w:rPr>
          <w:t xml:space="preserve"> </w:t>
        </w:r>
        <w:commentRangeEnd w:id="38"/>
        <w:r>
          <w:rPr>
            <w:rStyle w:val="CommentReference"/>
            <w:rFonts w:eastAsiaTheme="minorEastAsia"/>
            <w:lang w:eastAsia="en-US"/>
          </w:rPr>
          <w:commentReference w:id="38"/>
        </w:r>
      </w:ins>
    </w:p>
    <w:p w14:paraId="6D29D018" w14:textId="77777777" w:rsidR="001505EC" w:rsidRDefault="001505EC" w:rsidP="001505EC">
      <w:pPr>
        <w:rPr>
          <w:ins w:id="39" w:author="RAN2#116bis-R2-2201870" w:date="2022-01-25T07:17:00Z"/>
          <w:rFonts w:eastAsia="SimSun"/>
          <w:lang w:eastAsia="zh-CN"/>
        </w:rPr>
      </w:pPr>
      <w:ins w:id="40" w:author="RAN2#116bis-R2-2201870" w:date="2022-01-25T07:17:00Z">
        <w:r w:rsidRPr="001A42B9">
          <w:rPr>
            <w:b/>
            <w:iCs/>
          </w:rPr>
          <w:t xml:space="preserve">UE </w:t>
        </w:r>
        <w:r w:rsidRPr="00B77CBF">
          <w:rPr>
            <w:rFonts w:eastAsia="MS PGothic"/>
            <w:b/>
          </w:rPr>
          <w:t>RxTx</w:t>
        </w:r>
        <w:r w:rsidRPr="001A42B9">
          <w:rPr>
            <w:b/>
            <w:iCs/>
          </w:rPr>
          <w:t xml:space="preserve"> Timing Error Group (UE RxTx TEG):</w:t>
        </w:r>
        <w:r w:rsidRPr="00547BB7">
          <w:rPr>
            <w:iCs/>
          </w:rPr>
          <w:t xml:space="preserve"> A UE RxTx TEG</w:t>
        </w:r>
        <w:r w:rsidRPr="00547BB7">
          <w:rPr>
            <w:i/>
            <w:iCs/>
          </w:rPr>
          <w:t xml:space="preserve"> </w:t>
        </w:r>
        <w:r w:rsidRPr="004D4661">
          <w:rPr>
            <w:lang w:eastAsia="x-none"/>
          </w:rPr>
          <w:t>is associated with one or more UE Rx-Tx time difference measurements, which have the ‘Rx timing errors+Tx timing errors’ difference within a certain margin.</w:t>
        </w:r>
      </w:ins>
    </w:p>
    <w:p w14:paraId="78212BD7" w14:textId="77777777" w:rsidR="001505EC" w:rsidRDefault="001505EC" w:rsidP="001505EC">
      <w:pPr>
        <w:rPr>
          <w:ins w:id="41" w:author="RAN2#116bis-R2-2201870" w:date="2022-01-25T07:17:00Z"/>
          <w:lang w:eastAsia="zh-CN"/>
        </w:rPr>
      </w:pPr>
      <w:ins w:id="42" w:author="RAN2#116bis-R2-2201870" w:date="2022-01-25T07:17: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Pr>
            <w:iCs/>
          </w:rPr>
          <w:t xml:space="preserve">A UE </w:t>
        </w:r>
        <w:r w:rsidRPr="00547BB7">
          <w:rPr>
            <w:iCs/>
          </w:rPr>
          <w:t>Tx TEG</w:t>
        </w:r>
        <w:r w:rsidRPr="00547BB7">
          <w:rPr>
            <w:i/>
            <w:iCs/>
          </w:rPr>
          <w:t xml:space="preserve"> </w:t>
        </w:r>
        <w:r w:rsidRPr="004D4661">
          <w:rPr>
            <w:lang w:eastAsia="x-none"/>
          </w:rPr>
          <w:t>is associated with the transmissions of one or more UL SRS resources for the positioning purpose, which have the Tx timing error difference within a certain margin</w:t>
        </w:r>
        <w:r>
          <w:rPr>
            <w:rFonts w:hint="eastAsia"/>
            <w:lang w:eastAsia="zh-CN"/>
          </w:rPr>
          <w:t>.</w:t>
        </w:r>
      </w:ins>
    </w:p>
    <w:p w14:paraId="2B9BD284" w14:textId="77777777" w:rsidR="001505EC" w:rsidRPr="004D4661" w:rsidRDefault="001505EC" w:rsidP="001505EC">
      <w:pPr>
        <w:rPr>
          <w:ins w:id="43" w:author="RAN2#116bis-R2-2201870" w:date="2022-01-25T07:17:00Z"/>
          <w:lang w:eastAsia="x-none"/>
        </w:rPr>
      </w:pPr>
      <w:ins w:id="44" w:author="RAN2#116bis-R2-2201870" w:date="2022-01-25T07:17:00Z">
        <w:r w:rsidRPr="00E03D8C">
          <w:rPr>
            <w:b/>
            <w:bCs/>
            <w:noProof/>
          </w:rPr>
          <w:t xml:space="preserve">TRP </w:t>
        </w:r>
        <w:r>
          <w:rPr>
            <w:rFonts w:eastAsia="SimSun" w:hint="eastAsia"/>
            <w:b/>
            <w:bCs/>
            <w:noProof/>
            <w:lang w:eastAsia="zh-CN"/>
          </w:rPr>
          <w:t>R</w:t>
        </w:r>
        <w:r w:rsidRPr="00E03D8C">
          <w:rPr>
            <w:b/>
            <w:bCs/>
            <w:noProof/>
          </w:rPr>
          <w:t xml:space="preserve">x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 xml:space="preserve">x TEG): </w:t>
        </w:r>
        <w:r w:rsidRPr="005E2A4E">
          <w:rPr>
            <w:noProof/>
          </w:rPr>
          <w:t xml:space="preserve">A TRP </w:t>
        </w:r>
        <w:r>
          <w:rPr>
            <w:rFonts w:eastAsia="SimSun" w:hint="eastAsia"/>
            <w:noProof/>
            <w:lang w:eastAsia="zh-CN"/>
          </w:rPr>
          <w:t>R</w:t>
        </w:r>
        <w:r w:rsidRPr="005E2A4E">
          <w:rPr>
            <w:noProof/>
          </w:rPr>
          <w:t xml:space="preserve">x TEG </w:t>
        </w:r>
        <w:r w:rsidRPr="004D4661">
          <w:rPr>
            <w:lang w:eastAsia="x-none"/>
          </w:rPr>
          <w:t xml:space="preserve">is associated with one or more </w:t>
        </w:r>
        <w:r>
          <w:rPr>
            <w:lang w:eastAsia="x-none"/>
          </w:rPr>
          <w:t>U</w:t>
        </w:r>
        <w:r w:rsidRPr="004D4661">
          <w:rPr>
            <w:lang w:eastAsia="x-none"/>
          </w:rPr>
          <w:t xml:space="preserve">L </w:t>
        </w:r>
        <w:r>
          <w:rPr>
            <w:lang w:eastAsia="x-none"/>
          </w:rPr>
          <w:t xml:space="preserve">timing </w:t>
        </w:r>
        <w:r w:rsidRPr="004D4661">
          <w:rPr>
            <w:lang w:eastAsia="x-none"/>
          </w:rPr>
          <w:t>measurements, which have the Rx timing error difference within a certain margin.</w:t>
        </w:r>
      </w:ins>
    </w:p>
    <w:p w14:paraId="13E7CBBA" w14:textId="77777777" w:rsidR="001505EC" w:rsidRDefault="001505EC" w:rsidP="001505EC">
      <w:pPr>
        <w:rPr>
          <w:ins w:id="45" w:author="RAN2#116bis-R2-2201870" w:date="2022-01-25T07:17:00Z"/>
          <w:lang w:eastAsia="zh-CN"/>
        </w:rPr>
      </w:pPr>
      <w:ins w:id="46" w:author="RAN2#116bis-R2-2201870" w:date="2022-01-25T07:17:00Z">
        <w:r w:rsidRPr="00E03D8C">
          <w:rPr>
            <w:b/>
            <w:bCs/>
            <w:noProof/>
          </w:rPr>
          <w:t xml:space="preserve">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TEG): </w:t>
        </w:r>
        <w:r w:rsidRPr="005E2A4E">
          <w:rPr>
            <w:noProof/>
          </w:rPr>
          <w:t xml:space="preserve">A TRP </w:t>
        </w:r>
        <w:r>
          <w:rPr>
            <w:rFonts w:eastAsia="SimSun" w:hint="eastAsia"/>
            <w:noProof/>
            <w:lang w:eastAsia="zh-CN"/>
          </w:rPr>
          <w:t>R</w:t>
        </w:r>
        <w:r w:rsidRPr="005E2A4E">
          <w:rPr>
            <w:noProof/>
          </w:rPr>
          <w:t>x</w:t>
        </w:r>
        <w:r>
          <w:rPr>
            <w:rFonts w:eastAsia="SimSun" w:hint="eastAsia"/>
            <w:noProof/>
            <w:lang w:eastAsia="zh-CN"/>
          </w:rPr>
          <w:t>Tx</w:t>
        </w:r>
        <w:r w:rsidRPr="005E2A4E">
          <w:rPr>
            <w:noProof/>
          </w:rPr>
          <w:t xml:space="preserve"> TEG</w:t>
        </w:r>
        <w:r w:rsidRPr="004D4661">
          <w:rPr>
            <w:i/>
            <w:iCs/>
          </w:rPr>
          <w:t xml:space="preserve"> </w:t>
        </w:r>
        <w:r w:rsidRPr="004D4661">
          <w:rPr>
            <w:lang w:eastAsia="x-none"/>
          </w:rPr>
          <w:t xml:space="preserve">is associated with one or more </w:t>
        </w:r>
        <w:r>
          <w:rPr>
            <w:lang w:eastAsia="x-none"/>
          </w:rPr>
          <w:t>gNB</w:t>
        </w:r>
        <w:r w:rsidRPr="004D4661">
          <w:rPr>
            <w:lang w:eastAsia="x-none"/>
          </w:rPr>
          <w:t xml:space="preserve"> Rx-Tx time difference measurements, which have the ‘Rx timing errors+Tx timing errors’ difference within a certain margin.</w:t>
        </w:r>
      </w:ins>
    </w:p>
    <w:p w14:paraId="3E7F53C5" w14:textId="77777777" w:rsidR="001505EC" w:rsidRPr="0080470C" w:rsidRDefault="001505EC" w:rsidP="001505EC">
      <w:pPr>
        <w:rPr>
          <w:ins w:id="47" w:author="RAN2#116bis-R2-2201870" w:date="2022-01-25T07:17:00Z"/>
          <w:rFonts w:eastAsia="DengXian"/>
          <w:lang w:eastAsia="zh-CN"/>
        </w:rPr>
      </w:pPr>
      <w:ins w:id="48" w:author="RAN2#116bis-R2-2201870" w:date="2022-01-25T07:17:00Z">
        <w:r w:rsidRPr="00E03D8C">
          <w:rPr>
            <w:b/>
            <w:bCs/>
            <w:noProof/>
          </w:rPr>
          <w:t xml:space="preserve">TRP Tx Timing </w:t>
        </w:r>
        <w:r w:rsidRPr="00F9590F">
          <w:rPr>
            <w:b/>
            <w:iCs/>
          </w:rPr>
          <w:t>Error</w:t>
        </w:r>
        <w:r w:rsidRPr="00E03D8C">
          <w:rPr>
            <w:b/>
            <w:bCs/>
            <w:noProof/>
          </w:rPr>
          <w:t xml:space="preserve"> Group (TRP Tx TEG): </w:t>
        </w:r>
        <w:r w:rsidRPr="005E2A4E">
          <w:rPr>
            <w:noProof/>
          </w:rPr>
          <w:t xml:space="preserve">A TRP Tx TEG </w:t>
        </w:r>
        <w:r w:rsidRPr="004D4661">
          <w:rPr>
            <w:lang w:eastAsia="x-none"/>
          </w:rPr>
          <w:t xml:space="preserve">is associated with the transmissions of one or more </w:t>
        </w:r>
        <w:r>
          <w:rPr>
            <w:lang w:eastAsia="x-none"/>
          </w:rPr>
          <w:t>D</w:t>
        </w:r>
        <w:r w:rsidRPr="004D4661">
          <w:rPr>
            <w:lang w:eastAsia="x-none"/>
          </w:rPr>
          <w:t xml:space="preserve">L </w:t>
        </w:r>
        <w:r>
          <w:rPr>
            <w:lang w:eastAsia="x-none"/>
          </w:rPr>
          <w:t>P</w:t>
        </w:r>
        <w:r w:rsidRPr="004D4661">
          <w:rPr>
            <w:lang w:eastAsia="x-none"/>
          </w:rPr>
          <w:t>RS resources, which have the Tx timing error difference within a certain margin</w:t>
        </w:r>
        <w:r>
          <w:rPr>
            <w:rFonts w:hint="eastAsia"/>
            <w:lang w:eastAsia="zh-CN"/>
          </w:rPr>
          <w:t>.</w:t>
        </w:r>
      </w:ins>
    </w:p>
    <w:bookmarkEnd w:id="36"/>
    <w:p w14:paraId="3F80858B" w14:textId="77777777" w:rsidR="001505EC" w:rsidRDefault="001505EC" w:rsidP="00856954"/>
    <w:p w14:paraId="72BBF774" w14:textId="34801A9B" w:rsidR="00175306" w:rsidRPr="00E0630E" w:rsidRDefault="00175306" w:rsidP="00175306">
      <w:pPr>
        <w:pStyle w:val="Heading2"/>
      </w:pPr>
      <w:r w:rsidRPr="00E0630E">
        <w:lastRenderedPageBreak/>
        <w:t>3.2</w:t>
      </w:r>
      <w:r w:rsidRPr="00E0630E">
        <w:tab/>
        <w:t>Abbreviations</w:t>
      </w:r>
      <w:bookmarkEnd w:id="8"/>
      <w:bookmarkEnd w:id="9"/>
      <w:bookmarkEnd w:id="10"/>
      <w:bookmarkEnd w:id="11"/>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A-AoA</w:t>
      </w:r>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r w:rsidRPr="00E0630E">
        <w:rPr>
          <w:lang w:eastAsia="zh-CN"/>
        </w:rPr>
        <w:t>AoA</w:t>
      </w:r>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t>BeiDou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DL-AoD</w:t>
      </w:r>
      <w:r w:rsidRPr="00E0630E">
        <w:tab/>
        <w:t>Downlink Angle-of-Departure</w:t>
      </w:r>
    </w:p>
    <w:p w14:paraId="6D07A2AF" w14:textId="77777777" w:rsidR="00175306" w:rsidRPr="00E0630E" w:rsidRDefault="00175306" w:rsidP="00175306">
      <w:pPr>
        <w:pStyle w:val="EW"/>
      </w:pPr>
      <w:r w:rsidRPr="00E0630E">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Earth-Centered, Earth-Fixed</w:t>
      </w:r>
    </w:p>
    <w:p w14:paraId="3F95A059" w14:textId="77777777" w:rsidR="00175306" w:rsidRPr="00E0630E" w:rsidRDefault="00175306" w:rsidP="00175306">
      <w:pPr>
        <w:pStyle w:val="EW"/>
      </w:pPr>
      <w:r w:rsidRPr="00E0630E">
        <w:t>ECI</w:t>
      </w:r>
      <w:r w:rsidRPr="00E0630E">
        <w:tab/>
        <w:t>Earth-Centered-Inertial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t>Flächenkorrekturparameter (Engl: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t>GLObal'naya NAvigatsionnaya Sputnikovaya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t>LoCation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77777777" w:rsidR="00175306" w:rsidRPr="00E0630E" w:rsidRDefault="00175306" w:rsidP="00175306">
      <w:pPr>
        <w:pStyle w:val="EW"/>
      </w:pPr>
      <w:r w:rsidRPr="00E0630E">
        <w:t>Multi-RTT</w:t>
      </w:r>
      <w:r w:rsidRPr="00E0630E">
        <w:tab/>
        <w:t>Multi-Round Trip Time</w:t>
      </w:r>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r w:rsidRPr="00E0630E">
        <w:t>NRPPa</w:t>
      </w:r>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r w:rsidRPr="00E0630E">
        <w:rPr>
          <w:lang w:eastAsia="zh-CN"/>
        </w:rPr>
        <w:t>posSI</w:t>
      </w:r>
      <w:r w:rsidRPr="00E0630E">
        <w:rPr>
          <w:lang w:eastAsia="zh-CN"/>
        </w:rPr>
        <w:tab/>
        <w:t>Positioning System Information</w:t>
      </w:r>
    </w:p>
    <w:p w14:paraId="1AEF40CB" w14:textId="77777777" w:rsidR="00175306" w:rsidRPr="00E0630E" w:rsidRDefault="00175306" w:rsidP="00175306">
      <w:pPr>
        <w:pStyle w:val="EW"/>
      </w:pPr>
      <w:r w:rsidRPr="00E0630E">
        <w:t>posSIB</w:t>
      </w:r>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49"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50"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lastRenderedPageBreak/>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51"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52" w:author="RAN2#116bis-R2-2201870" w:date="2022-01-25T07:18:00Z">
        <w:r>
          <w:rPr>
            <w:rFonts w:hint="eastAsia"/>
            <w:lang w:eastAsia="zh-CN"/>
          </w:rPr>
          <w:t>TEG</w:t>
        </w:r>
        <w:r>
          <w:rPr>
            <w:rFonts w:hint="eastAsia"/>
            <w:lang w:eastAsia="zh-CN"/>
          </w:rPr>
          <w:tab/>
        </w:r>
        <w:r w:rsidRPr="005C760C">
          <w:t xml:space="preserve">Timing Error </w:t>
        </w:r>
        <w:r w:rsidRPr="005C760C">
          <w:rPr>
            <w:lang w:eastAsia="zh-CN"/>
          </w:rPr>
          <w:t>Grou</w:t>
        </w:r>
        <w:commentRangeStart w:id="53"/>
        <w:r w:rsidRPr="005C760C">
          <w:rPr>
            <w:lang w:eastAsia="zh-CN"/>
          </w:rPr>
          <w:t>p</w:t>
        </w:r>
        <w:commentRangeEnd w:id="53"/>
        <w:r>
          <w:rPr>
            <w:rStyle w:val="CommentReference"/>
            <w:rFonts w:eastAsiaTheme="minorEastAsia"/>
            <w:lang w:eastAsia="en-US"/>
          </w:rPr>
          <w:commentReference w:id="53"/>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UL-AoA</w:t>
      </w:r>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Z-AoA</w:t>
      </w:r>
      <w:r w:rsidRPr="00E0630E">
        <w:rPr>
          <w:lang w:eastAsia="zh-CN"/>
        </w:rPr>
        <w:tab/>
        <w:t>Zenith Angles of Arrival</w:t>
      </w:r>
    </w:p>
    <w:p w14:paraId="4EAB1B19" w14:textId="77777777" w:rsidR="009643E8" w:rsidRPr="009643E8" w:rsidRDefault="009643E8" w:rsidP="009643E8"/>
    <w:p w14:paraId="25EB996E" w14:textId="5A0C7EF2" w:rsidR="009643E8" w:rsidRDefault="00175306" w:rsidP="009643E8">
      <w:r w:rsidRPr="00175306">
        <w:rPr>
          <w:highlight w:val="yellow"/>
        </w:rPr>
        <w:t>/***Skip unrelated parts***/</w:t>
      </w:r>
    </w:p>
    <w:p w14:paraId="60A14245" w14:textId="77777777" w:rsidR="00175306" w:rsidRPr="00E0630E" w:rsidRDefault="00175306" w:rsidP="00175306">
      <w:pPr>
        <w:pStyle w:val="Heading2"/>
      </w:pPr>
      <w:bookmarkStart w:id="54" w:name="_Toc52567303"/>
      <w:bookmarkStart w:id="55" w:name="_Toc83658801"/>
      <w:r w:rsidRPr="00E0630E">
        <w:t>5.2</w:t>
      </w:r>
      <w:r w:rsidRPr="00E0630E">
        <w:tab/>
        <w:t>UE Positioning Operations</w:t>
      </w:r>
      <w:bookmarkEnd w:id="54"/>
      <w:bookmarkEnd w:id="55"/>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and TS 23.273 [35] in order to establish a signalling connection with the UE and assign a specific serving gNB or ng-eNB.</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6167887"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56" w:name="OLE_LINK5"/>
      <w:bookmarkStart w:id="57" w:name="OLE_LINK6"/>
      <w:r w:rsidRPr="00E0630E">
        <w:t>1c.</w:t>
      </w:r>
      <w:r w:rsidRPr="00E0630E">
        <w:tab/>
        <w:t>Or: the UE requests some location service (e.g. positioning or delivery of assistance data) to the serving AMF at the NAS level.</w:t>
      </w:r>
    </w:p>
    <w:bookmarkEnd w:id="56"/>
    <w:bookmarkEnd w:id="57"/>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ng-eNB or gNB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t>The case that the NG-RAN node functions as an LCS client is not supported in this version of the specification.</w:t>
      </w:r>
    </w:p>
    <w:p w14:paraId="6F199112" w14:textId="77777777" w:rsidR="00175306" w:rsidRPr="00E0630E" w:rsidRDefault="00175306" w:rsidP="00175306">
      <w:pPr>
        <w:pStyle w:val="Heading2"/>
      </w:pPr>
      <w:bookmarkStart w:id="58" w:name="_Toc12632605"/>
      <w:bookmarkStart w:id="59" w:name="_Toc29305299"/>
      <w:bookmarkStart w:id="60" w:name="_Toc37338110"/>
      <w:bookmarkStart w:id="61" w:name="_Toc46488951"/>
      <w:bookmarkStart w:id="62" w:name="_Toc52567304"/>
      <w:bookmarkStart w:id="63" w:name="_Toc83658802"/>
      <w:r w:rsidRPr="00E0630E">
        <w:lastRenderedPageBreak/>
        <w:t>5.3</w:t>
      </w:r>
      <w:r w:rsidRPr="00E0630E">
        <w:tab/>
        <w:t>NG-RAN Positioning Operations</w:t>
      </w:r>
      <w:bookmarkEnd w:id="58"/>
      <w:bookmarkEnd w:id="59"/>
      <w:bookmarkEnd w:id="60"/>
      <w:bookmarkEnd w:id="61"/>
      <w:bookmarkEnd w:id="62"/>
      <w:bookmarkEnd w:id="63"/>
    </w:p>
    <w:p w14:paraId="42DF5088" w14:textId="77777777" w:rsidR="00175306" w:rsidRPr="00E0630E" w:rsidRDefault="00175306" w:rsidP="00175306">
      <w:pPr>
        <w:pStyle w:val="Heading3"/>
      </w:pPr>
      <w:bookmarkStart w:id="64" w:name="_Toc12632606"/>
      <w:bookmarkStart w:id="65" w:name="_Toc29305300"/>
      <w:bookmarkStart w:id="66" w:name="_Toc37338111"/>
      <w:bookmarkStart w:id="67" w:name="_Toc46488952"/>
      <w:bookmarkStart w:id="68" w:name="_Toc52567305"/>
      <w:bookmarkStart w:id="69" w:name="_Toc83658803"/>
      <w:r w:rsidRPr="00E0630E">
        <w:t>5.3.1</w:t>
      </w:r>
      <w:r w:rsidRPr="00E0630E">
        <w:tab/>
        <w:t>General NG-RAN Positioning Operations</w:t>
      </w:r>
      <w:bookmarkEnd w:id="64"/>
      <w:bookmarkEnd w:id="65"/>
      <w:bookmarkEnd w:id="66"/>
      <w:bookmarkEnd w:id="67"/>
      <w:bookmarkEnd w:id="68"/>
      <w:bookmarkEnd w:id="69"/>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70" w:name="_Toc12632607"/>
      <w:bookmarkStart w:id="71" w:name="_Toc29305301"/>
      <w:bookmarkStart w:id="72" w:name="_Toc37338112"/>
      <w:bookmarkStart w:id="73" w:name="_Toc46488953"/>
      <w:bookmarkStart w:id="74" w:name="_Toc52567306"/>
      <w:bookmarkStart w:id="75" w:name="_Toc83658804"/>
      <w:r w:rsidRPr="00E0630E">
        <w:t>5.3.2</w:t>
      </w:r>
      <w:r w:rsidRPr="00E0630E">
        <w:tab/>
        <w:t>OTDOA Positioning Support</w:t>
      </w:r>
      <w:bookmarkEnd w:id="70"/>
      <w:bookmarkEnd w:id="71"/>
      <w:bookmarkEnd w:id="72"/>
      <w:bookmarkEnd w:id="73"/>
      <w:bookmarkEnd w:id="74"/>
      <w:bookmarkEnd w:id="75"/>
    </w:p>
    <w:p w14:paraId="31C8A450" w14:textId="77777777" w:rsidR="00175306" w:rsidRPr="00E0630E" w:rsidRDefault="00175306" w:rsidP="00175306">
      <w:r w:rsidRPr="00E0630E">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ng-eNB may be via any AMF with signalling access to both the LMF and ng</w:t>
      </w:r>
      <w:r w:rsidRPr="00E0630E">
        <w:noBreakHyphen/>
        <w:t>eNB.</w:t>
      </w:r>
    </w:p>
    <w:p w14:paraId="35488098" w14:textId="77777777" w:rsidR="00175306" w:rsidRPr="00E0630E" w:rsidRDefault="00175306" w:rsidP="00175306">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76" w:name="_Toc37338113"/>
      <w:bookmarkStart w:id="77" w:name="_Toc46488954"/>
      <w:bookmarkStart w:id="78" w:name="_Toc52567307"/>
      <w:bookmarkStart w:id="79" w:name="_Toc83658805"/>
      <w:bookmarkStart w:id="80" w:name="_Toc12632608"/>
      <w:bookmarkStart w:id="81" w:name="_Toc29305302"/>
      <w:r w:rsidRPr="00E0630E">
        <w:t>5.3.3</w:t>
      </w:r>
      <w:r w:rsidRPr="00E0630E">
        <w:tab/>
        <w:t>Assistance Information Broadcast Support</w:t>
      </w:r>
      <w:bookmarkEnd w:id="76"/>
      <w:bookmarkEnd w:id="77"/>
      <w:bookmarkEnd w:id="78"/>
      <w:bookmarkEnd w:id="79"/>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82" w:name="_Toc37338114"/>
      <w:bookmarkStart w:id="83" w:name="_Toc46488955"/>
      <w:bookmarkStart w:id="84" w:name="_Toc52567308"/>
      <w:bookmarkStart w:id="85" w:name="_Toc83658806"/>
      <w:r w:rsidRPr="00E0630E">
        <w:t>5.3.4</w:t>
      </w:r>
      <w:r w:rsidRPr="00E0630E">
        <w:tab/>
        <w:t>NR RAT-Dependent Positioning Support</w:t>
      </w:r>
      <w:bookmarkEnd w:id="82"/>
      <w:bookmarkEnd w:id="83"/>
      <w:bookmarkEnd w:id="84"/>
      <w:bookmarkEnd w:id="85"/>
    </w:p>
    <w:p w14:paraId="01CAC5A1" w14:textId="77777777" w:rsidR="00175306" w:rsidRPr="00E0630E" w:rsidRDefault="00175306" w:rsidP="00175306">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86" w:name="_Toc37338115"/>
      <w:bookmarkStart w:id="87" w:name="_Toc46488956"/>
      <w:bookmarkStart w:id="88"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683792C" w14:textId="77777777" w:rsidR="00175306" w:rsidRPr="00E0630E" w:rsidRDefault="00175306" w:rsidP="00175306">
      <w:pPr>
        <w:pStyle w:val="Heading2"/>
      </w:pPr>
      <w:bookmarkStart w:id="89" w:name="_Toc83658807"/>
      <w:r w:rsidRPr="00E0630E">
        <w:lastRenderedPageBreak/>
        <w:t>5.4</w:t>
      </w:r>
      <w:r w:rsidRPr="00E0630E">
        <w:tab/>
        <w:t>Functional Description of Elements Related to UE Positioning in NG-RAN</w:t>
      </w:r>
      <w:bookmarkEnd w:id="80"/>
      <w:bookmarkEnd w:id="81"/>
      <w:bookmarkEnd w:id="86"/>
      <w:bookmarkEnd w:id="87"/>
      <w:bookmarkEnd w:id="88"/>
      <w:bookmarkEnd w:id="89"/>
    </w:p>
    <w:p w14:paraId="4CCC57C3" w14:textId="77777777" w:rsidR="00175306" w:rsidRPr="00E0630E" w:rsidRDefault="00175306" w:rsidP="00175306">
      <w:pPr>
        <w:pStyle w:val="Heading3"/>
      </w:pPr>
      <w:bookmarkStart w:id="90" w:name="_Toc12632609"/>
      <w:bookmarkStart w:id="91" w:name="_Toc29305303"/>
      <w:bookmarkStart w:id="92" w:name="_Toc37338116"/>
      <w:bookmarkStart w:id="93" w:name="_Toc46488957"/>
      <w:bookmarkStart w:id="94" w:name="_Toc52567310"/>
      <w:bookmarkStart w:id="95" w:name="_Toc83658808"/>
      <w:r w:rsidRPr="00E0630E">
        <w:t>5.4.1</w:t>
      </w:r>
      <w:r w:rsidRPr="00E0630E">
        <w:tab/>
        <w:t>User Equipment (UE)</w:t>
      </w:r>
      <w:bookmarkEnd w:id="90"/>
      <w:bookmarkEnd w:id="91"/>
      <w:bookmarkEnd w:id="92"/>
      <w:bookmarkEnd w:id="93"/>
      <w:bookmarkEnd w:id="94"/>
      <w:bookmarkEnd w:id="95"/>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96" w:name="_Toc12632610"/>
      <w:bookmarkStart w:id="97" w:name="_Toc29305304"/>
      <w:bookmarkStart w:id="98" w:name="_Toc37338117"/>
      <w:bookmarkStart w:id="99" w:name="_Toc46488958"/>
      <w:bookmarkStart w:id="100" w:name="_Toc52567311"/>
      <w:bookmarkStart w:id="101" w:name="_Toc83658809"/>
      <w:r w:rsidRPr="00E0630E">
        <w:t>5.4.2</w:t>
      </w:r>
      <w:r w:rsidRPr="00E0630E">
        <w:tab/>
        <w:t>gNB</w:t>
      </w:r>
      <w:bookmarkEnd w:id="96"/>
      <w:bookmarkEnd w:id="97"/>
      <w:bookmarkEnd w:id="98"/>
      <w:bookmarkEnd w:id="99"/>
      <w:bookmarkEnd w:id="100"/>
      <w:bookmarkEnd w:id="101"/>
    </w:p>
    <w:p w14:paraId="30399227" w14:textId="77777777" w:rsidR="00175306" w:rsidRPr="00E0630E" w:rsidRDefault="00175306" w:rsidP="00175306">
      <w:r w:rsidRPr="00E0630E">
        <w:t>The gNB is a network element of NG-RAN that may provide measurement information for a target UE and communicates this information to an LMF.</w:t>
      </w:r>
    </w:p>
    <w:p w14:paraId="2BA8A3CF" w14:textId="77777777" w:rsidR="00175306" w:rsidRPr="00E0630E" w:rsidRDefault="00175306" w:rsidP="00175306">
      <w:bookmarkStart w:id="102" w:name="_Toc12632611"/>
      <w:bookmarkStart w:id="103" w:name="_Toc29305305"/>
      <w:r w:rsidRPr="00E0630E">
        <w:t>To support NR RAT-Dependent positioning, the gNB may make measurements of radio signals for a target UE, and provide measurement results for position estimation. A gNB may serve several TRPs, including for example remote radio heads, and UL-SRS only RPs and DL-PRS-only TPs.</w:t>
      </w:r>
    </w:p>
    <w:p w14:paraId="7FA0F42B" w14:textId="77777777" w:rsidR="00175306" w:rsidRPr="00E0630E" w:rsidRDefault="00175306" w:rsidP="00175306">
      <w:r w:rsidRPr="00E0630E">
        <w:t>A gNB may broadcast assistance data information, received from an LMF, in positioning System Information messages.</w:t>
      </w:r>
    </w:p>
    <w:p w14:paraId="5CC409C2" w14:textId="77777777" w:rsidR="00175306" w:rsidRPr="00E0630E" w:rsidRDefault="00175306" w:rsidP="00175306">
      <w:pPr>
        <w:pStyle w:val="Heading3"/>
      </w:pPr>
      <w:bookmarkStart w:id="104" w:name="_Toc37338118"/>
      <w:bookmarkStart w:id="105" w:name="_Toc46488959"/>
      <w:bookmarkStart w:id="106" w:name="_Toc52567312"/>
      <w:bookmarkStart w:id="107" w:name="_Toc83658810"/>
      <w:r w:rsidRPr="00E0630E">
        <w:t>5.4.3</w:t>
      </w:r>
      <w:r w:rsidRPr="00E0630E">
        <w:tab/>
        <w:t>ng-eNB</w:t>
      </w:r>
      <w:bookmarkEnd w:id="102"/>
      <w:bookmarkEnd w:id="103"/>
      <w:bookmarkEnd w:id="104"/>
      <w:bookmarkEnd w:id="105"/>
      <w:bookmarkEnd w:id="106"/>
      <w:bookmarkEnd w:id="107"/>
    </w:p>
    <w:p w14:paraId="67B7464B" w14:textId="77777777" w:rsidR="00175306" w:rsidRPr="00E0630E" w:rsidRDefault="00175306" w:rsidP="00175306">
      <w:r w:rsidRPr="00E0630E">
        <w:t>The ng-eNB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ng-eNB makes its measurements in response to requests from the LMF (on demand or periodically).</w:t>
      </w:r>
    </w:p>
    <w:p w14:paraId="0185E3DC" w14:textId="77777777" w:rsidR="00175306" w:rsidRPr="00E0630E" w:rsidRDefault="00175306" w:rsidP="00175306">
      <w:r w:rsidRPr="00E0630E">
        <w:t>An ng-eNB may serve several TPs, including for example remote radio heads and PRS-only TPs for PRS-based TBS positioning for E-UTRA.</w:t>
      </w:r>
    </w:p>
    <w:p w14:paraId="08833309" w14:textId="77777777" w:rsidR="00175306" w:rsidRPr="00E0630E" w:rsidRDefault="00175306" w:rsidP="00175306">
      <w:bookmarkStart w:id="108" w:name="_Toc12632612"/>
      <w:bookmarkStart w:id="109" w:name="_Toc29305306"/>
      <w:r w:rsidRPr="00E0630E">
        <w:t>An ng-eNB may broadcast assistance data information, received from an LMF, in positioning System Information messages.</w:t>
      </w:r>
    </w:p>
    <w:p w14:paraId="2C499805" w14:textId="77777777" w:rsidR="00175306" w:rsidRPr="00E0630E" w:rsidRDefault="00175306" w:rsidP="00175306">
      <w:pPr>
        <w:pStyle w:val="Heading3"/>
      </w:pPr>
      <w:bookmarkStart w:id="110" w:name="_Toc37338119"/>
      <w:bookmarkStart w:id="111" w:name="_Toc46488960"/>
      <w:bookmarkStart w:id="112" w:name="_Toc52567313"/>
      <w:bookmarkStart w:id="113" w:name="_Toc83658811"/>
      <w:r w:rsidRPr="00E0630E">
        <w:t>5.4.4</w:t>
      </w:r>
      <w:r w:rsidRPr="00E0630E">
        <w:tab/>
        <w:t>Location Management Function (LMF)</w:t>
      </w:r>
      <w:bookmarkEnd w:id="108"/>
      <w:bookmarkEnd w:id="109"/>
      <w:bookmarkEnd w:id="110"/>
      <w:bookmarkEnd w:id="111"/>
      <w:bookmarkEnd w:id="112"/>
      <w:bookmarkEnd w:id="113"/>
    </w:p>
    <w:p w14:paraId="1E59BC31" w14:textId="77777777" w:rsidR="00175306" w:rsidRPr="00E0630E" w:rsidRDefault="00175306" w:rsidP="00175306">
      <w:r w:rsidRPr="00E0630E">
        <w:t>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114" w:author="RAN2#115-e609" w:date="2021-10-17T15:00:00Z"/>
        </w:rPr>
      </w:pPr>
      <w:r w:rsidRPr="00E0630E">
        <w:lastRenderedPageBreak/>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E0630E">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1E969656" w:rsidR="00BF29C5" w:rsidRPr="00BF29C5" w:rsidRDefault="00BF29C5" w:rsidP="00BF29C5">
      <w:pPr>
        <w:rPr>
          <w:ins w:id="115" w:author="RAN2#115-e609" w:date="2021-10-17T15:00:00Z"/>
        </w:rPr>
      </w:pPr>
      <w:ins w:id="116" w:author="RAN2#115-e609" w:date="2021-10-17T15:00:00Z">
        <w:r>
          <w:t xml:space="preserve">The LMF may interact with the AMF to </w:t>
        </w:r>
        <w:r w:rsidRPr="00452AB7">
          <w:t xml:space="preserve">support the provision of UE positioning capability to </w:t>
        </w:r>
      </w:ins>
      <w:ins w:id="117" w:author="RAN2#116-AT623" w:date="2021-11-07T11:13:00Z">
        <w:r w:rsidR="002B5376">
          <w:t xml:space="preserve">the </w:t>
        </w:r>
      </w:ins>
      <w:ins w:id="118" w:author="RAN2#115-e609" w:date="2021-10-17T15:00:00Z">
        <w:r w:rsidRPr="00452AB7">
          <w:t>AMF</w:t>
        </w:r>
      </w:ins>
      <w:ins w:id="119" w:author="RAN2#116-AT623" w:date="2021-11-07T11:13:00Z">
        <w:r w:rsidR="002B5376">
          <w:t xml:space="preserve"> </w:t>
        </w:r>
        <w:r w:rsidR="002B5376" w:rsidRPr="002B5376">
          <w:t>as described in  TS 23.273 [35]</w:t>
        </w:r>
      </w:ins>
      <w:ins w:id="120"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121" w:author="RAN2#115-e609" w:date="2021-10-17T14:52:00Z"/>
        </w:rPr>
      </w:pPr>
      <w:ins w:id="122"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5E9C10B7" w:rsidR="00175306" w:rsidRDefault="00175306" w:rsidP="00175306">
      <w:pPr>
        <w:rPr>
          <w:ins w:id="123" w:author="RAN2#115-e609" w:date="2021-10-17T14:52:00Z"/>
        </w:rPr>
      </w:pPr>
      <w:ins w:id="124"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125" w:author="RAN2#116-AT623" w:date="2021-11-07T11:11:00Z">
        <w:r w:rsidR="0042136D">
          <w:t xml:space="preserve"> </w:t>
        </w:r>
        <w:r w:rsidR="0042136D" w:rsidRPr="0042136D">
          <w:t>(e.g., RTOA, UL-AoA, gNB Rx-Tx Time Difference, etc.)</w:t>
        </w:r>
      </w:ins>
      <w:ins w:id="126" w:author="RAN2#115-e609" w:date="2021-10-17T14:52:00Z">
        <w:r>
          <w:t xml:space="preserve"> from PRUs at </w:t>
        </w:r>
      </w:ins>
      <w:ins w:id="127" w:author="RAN2#116-AT623" w:date="2021-11-07T10:06:00Z">
        <w:r w:rsidR="004F31D3">
          <w:t xml:space="preserve">a </w:t>
        </w:r>
      </w:ins>
      <w:ins w:id="128"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129" w:author="RAN2#115-e609" w:date="2021-10-17T14:52:00Z"/>
          <w:lang w:val="en-US"/>
        </w:rPr>
      </w:pPr>
      <w:ins w:id="130" w:author="RAN2#115-e609" w:date="2021-10-17T14:52:00Z">
        <w:r>
          <w:t xml:space="preserve">From a location server perspective, the PRU functionality </w:t>
        </w:r>
      </w:ins>
      <w:ins w:id="131" w:author="RAN2#116-AT623" w:date="2021-11-07T11:12:00Z">
        <w:r w:rsidR="0042136D">
          <w:t>is</w:t>
        </w:r>
      </w:ins>
      <w:ins w:id="132" w:author="RAN2#115-e609" w:date="2021-10-17T14:52:00Z">
        <w:r>
          <w:t xml:space="preserve"> realized </w:t>
        </w:r>
      </w:ins>
      <w:ins w:id="133" w:author="RAN2#116-AT623" w:date="2021-11-07T11:12:00Z">
        <w:r w:rsidR="0042136D">
          <w:t>by</w:t>
        </w:r>
      </w:ins>
      <w:ins w:id="134" w:author="RAN2#115-e609" w:date="2021-10-17T14:52:00Z">
        <w:r>
          <w:t xml:space="preserve"> a UE with known location.</w:t>
        </w:r>
      </w:ins>
    </w:p>
    <w:p w14:paraId="7C7D772F" w14:textId="77777777" w:rsidR="00175306" w:rsidRDefault="00175306" w:rsidP="00175306">
      <w:pPr>
        <w:pStyle w:val="EditorsNote"/>
        <w:ind w:left="1704" w:hanging="1420"/>
        <w:rPr>
          <w:ins w:id="135" w:author="RAN2#115-e609" w:date="2021-10-17T14:52:00Z"/>
        </w:rPr>
      </w:pPr>
      <w:ins w:id="136"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t>/***Skip unrelated parts***/</w:t>
      </w:r>
    </w:p>
    <w:p w14:paraId="5458C141" w14:textId="77777777" w:rsidR="008A1F00" w:rsidRPr="00AA6BE8" w:rsidRDefault="008A1F00" w:rsidP="008A1F00">
      <w:pPr>
        <w:pStyle w:val="Heading2"/>
      </w:pPr>
      <w:bookmarkStart w:id="137" w:name="_Toc12632614"/>
      <w:bookmarkStart w:id="138" w:name="_Toc29305308"/>
      <w:bookmarkStart w:id="139" w:name="_Toc37338121"/>
      <w:bookmarkStart w:id="140" w:name="_Toc46488962"/>
      <w:bookmarkStart w:id="141" w:name="_Toc52567315"/>
      <w:bookmarkStart w:id="142" w:name="_Toc90590918"/>
      <w:r w:rsidRPr="00AA6BE8">
        <w:t>6.1</w:t>
      </w:r>
      <w:r w:rsidRPr="00AA6BE8">
        <w:tab/>
        <w:t>Network interfaces supporting positioning operations</w:t>
      </w:r>
      <w:bookmarkEnd w:id="137"/>
      <w:bookmarkEnd w:id="138"/>
      <w:bookmarkEnd w:id="139"/>
      <w:bookmarkEnd w:id="140"/>
      <w:bookmarkEnd w:id="141"/>
      <w:bookmarkEnd w:id="142"/>
    </w:p>
    <w:p w14:paraId="6BFAAB29" w14:textId="77777777" w:rsidR="008A1F00" w:rsidRPr="00AA6BE8" w:rsidRDefault="008A1F00" w:rsidP="008A1F00">
      <w:pPr>
        <w:pStyle w:val="Heading3"/>
      </w:pPr>
      <w:bookmarkStart w:id="143" w:name="_Toc12632615"/>
      <w:bookmarkStart w:id="144" w:name="_Toc29305309"/>
      <w:bookmarkStart w:id="145" w:name="_Toc37338122"/>
      <w:bookmarkStart w:id="146" w:name="_Toc46488963"/>
      <w:bookmarkStart w:id="147" w:name="_Toc52567316"/>
      <w:bookmarkStart w:id="148" w:name="_Toc90590919"/>
      <w:r w:rsidRPr="00AA6BE8">
        <w:t>6.1.1</w:t>
      </w:r>
      <w:r w:rsidRPr="00AA6BE8">
        <w:tab/>
        <w:t>General LCS control plane architecture</w:t>
      </w:r>
      <w:bookmarkEnd w:id="143"/>
      <w:bookmarkEnd w:id="144"/>
      <w:bookmarkEnd w:id="145"/>
      <w:bookmarkEnd w:id="146"/>
      <w:bookmarkEnd w:id="147"/>
      <w:bookmarkEnd w:id="148"/>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149" w:name="_Toc12632616"/>
      <w:bookmarkStart w:id="150" w:name="_Toc29305310"/>
      <w:bookmarkStart w:id="151" w:name="_Toc37338123"/>
      <w:bookmarkStart w:id="152" w:name="_Toc46488964"/>
      <w:bookmarkStart w:id="153" w:name="_Toc52567317"/>
      <w:bookmarkStart w:id="154" w:name="_Toc90590920"/>
      <w:r w:rsidRPr="00AA6BE8">
        <w:t>6.1.2</w:t>
      </w:r>
      <w:r w:rsidRPr="00AA6BE8">
        <w:tab/>
        <w:t>NR-Uu interface</w:t>
      </w:r>
      <w:bookmarkEnd w:id="149"/>
      <w:bookmarkEnd w:id="150"/>
      <w:bookmarkEnd w:id="151"/>
      <w:bookmarkEnd w:id="152"/>
      <w:bookmarkEnd w:id="153"/>
      <w:bookmarkEnd w:id="154"/>
    </w:p>
    <w:p w14:paraId="61B84876" w14:textId="77777777" w:rsidR="008A1F00" w:rsidRPr="00AA6BE8" w:rsidRDefault="008A1F00" w:rsidP="008A1F00">
      <w:r w:rsidRPr="00AA6BE8">
        <w:t>The NR-Uu interface, connecting the UE to the gNB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155" w:name="_Toc12632617"/>
      <w:bookmarkStart w:id="156" w:name="_Toc29305311"/>
      <w:bookmarkStart w:id="157" w:name="_Toc37338124"/>
      <w:bookmarkStart w:id="158" w:name="_Toc46488965"/>
      <w:bookmarkStart w:id="159" w:name="_Toc52567318"/>
      <w:bookmarkStart w:id="160" w:name="_Toc90590921"/>
      <w:r w:rsidRPr="00AA6BE8">
        <w:t>6.1.3</w:t>
      </w:r>
      <w:r w:rsidRPr="00AA6BE8">
        <w:tab/>
        <w:t>LTE-Uu interface</w:t>
      </w:r>
      <w:bookmarkEnd w:id="155"/>
      <w:bookmarkEnd w:id="156"/>
      <w:bookmarkEnd w:id="157"/>
      <w:bookmarkEnd w:id="158"/>
      <w:bookmarkEnd w:id="159"/>
      <w:bookmarkEnd w:id="160"/>
    </w:p>
    <w:p w14:paraId="00E26C68" w14:textId="77777777" w:rsidR="008A1F00" w:rsidRPr="00AA6BE8" w:rsidRDefault="008A1F00" w:rsidP="008A1F00">
      <w:r w:rsidRPr="00AA6BE8">
        <w:t>The LTE-Uu interface, connecting the UE to the ng-eNB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161" w:name="_Toc12632618"/>
      <w:bookmarkStart w:id="162" w:name="_Toc29305312"/>
      <w:bookmarkStart w:id="163" w:name="_Toc37338125"/>
      <w:bookmarkStart w:id="164" w:name="_Toc46488966"/>
      <w:bookmarkStart w:id="165" w:name="_Toc52567319"/>
      <w:bookmarkStart w:id="166" w:name="_Toc90590922"/>
      <w:r w:rsidRPr="00AA6BE8">
        <w:t>6.1.4</w:t>
      </w:r>
      <w:r w:rsidRPr="00AA6BE8">
        <w:tab/>
        <w:t>NG-C interface</w:t>
      </w:r>
      <w:bookmarkEnd w:id="161"/>
      <w:bookmarkEnd w:id="162"/>
      <w:bookmarkEnd w:id="163"/>
      <w:bookmarkEnd w:id="164"/>
      <w:bookmarkEnd w:id="165"/>
      <w:bookmarkEnd w:id="166"/>
    </w:p>
    <w:p w14:paraId="16658A46" w14:textId="77777777" w:rsidR="008A1F00" w:rsidRPr="00AA6BE8" w:rsidRDefault="008A1F00" w:rsidP="008A1F00">
      <w:r w:rsidRPr="00AA6BE8">
        <w:t>The NG-C interface between the gNB and the AMF and between the ng-eNB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lastRenderedPageBreak/>
        <w:t>For gNB related positioning procedures, the NG-C interface transparently transports both positioning requests from the LMF to the gNB and positioning results from the gNB to the LMF.</w:t>
      </w:r>
    </w:p>
    <w:p w14:paraId="680ADC5C" w14:textId="77777777" w:rsidR="008A1F00" w:rsidRPr="00AA6BE8" w:rsidRDefault="008A1F00" w:rsidP="008A1F00">
      <w:r w:rsidRPr="00AA6BE8">
        <w:t>For ng-eNB related positioning procedures, the NG-C interface transparently transports both positioning requests from the LMF to the ng-eNB and positioning results from the ng-eNB to the LMF.</w:t>
      </w:r>
    </w:p>
    <w:p w14:paraId="03B4976F" w14:textId="77777777" w:rsidR="008A1F00" w:rsidRPr="00AA6BE8" w:rsidRDefault="008A1F00" w:rsidP="008A1F00">
      <w:bookmarkStart w:id="167" w:name="_Toc12632619"/>
      <w:bookmarkStart w:id="168"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169" w:name="_Toc37338126"/>
      <w:bookmarkStart w:id="170" w:name="_Toc46488967"/>
      <w:bookmarkStart w:id="171" w:name="_Toc52567320"/>
      <w:bookmarkStart w:id="172" w:name="_Toc90590923"/>
      <w:r w:rsidRPr="00AA6BE8">
        <w:t>6.1.5</w:t>
      </w:r>
      <w:r w:rsidRPr="00AA6BE8">
        <w:tab/>
        <w:t>NL1 interface</w:t>
      </w:r>
      <w:bookmarkEnd w:id="167"/>
      <w:bookmarkEnd w:id="168"/>
      <w:bookmarkEnd w:id="169"/>
      <w:bookmarkEnd w:id="170"/>
      <w:bookmarkEnd w:id="171"/>
      <w:bookmarkEnd w:id="172"/>
    </w:p>
    <w:p w14:paraId="32559590" w14:textId="77777777" w:rsidR="008A1F00" w:rsidRPr="00AA6BE8" w:rsidRDefault="008A1F00" w:rsidP="008A1F00">
      <w:r w:rsidRPr="00AA6BE8">
        <w:t>The NL1 interface, between the LMF and the AMF, is transparent to all UE related, gNB related and ng-eNB related positioning procedures. It is used only as a transport link for the LTE Positioning Protocols LPP and NR Positioning Protocol A NRPPa.</w:t>
      </w:r>
    </w:p>
    <w:p w14:paraId="18578603" w14:textId="77777777" w:rsidR="008A1F00" w:rsidRPr="00AA6BE8" w:rsidRDefault="008A1F00" w:rsidP="008A1F00">
      <w:pPr>
        <w:pStyle w:val="Heading3"/>
      </w:pPr>
      <w:bookmarkStart w:id="173" w:name="_Toc37338127"/>
      <w:bookmarkStart w:id="174" w:name="_Toc46488968"/>
      <w:bookmarkStart w:id="175" w:name="_Toc52567321"/>
      <w:bookmarkStart w:id="176" w:name="_Toc90590924"/>
      <w:bookmarkStart w:id="177" w:name="_Toc12632620"/>
      <w:bookmarkStart w:id="178" w:name="_Toc29305314"/>
      <w:r w:rsidRPr="00AA6BE8">
        <w:t>6.1.6</w:t>
      </w:r>
      <w:r w:rsidRPr="00AA6BE8">
        <w:tab/>
        <w:t>F1 interface</w:t>
      </w:r>
      <w:bookmarkEnd w:id="173"/>
      <w:bookmarkEnd w:id="174"/>
      <w:bookmarkEnd w:id="175"/>
      <w:bookmarkEnd w:id="176"/>
    </w:p>
    <w:p w14:paraId="70BCEC9D" w14:textId="77777777" w:rsidR="008A1F00" w:rsidRPr="00AA6BE8" w:rsidRDefault="008A1F00" w:rsidP="008A1F00">
      <w:r w:rsidRPr="00AA6BE8">
        <w:t>In case of split gNB architecture, the F1 interface is used to support the exchange of positioning information between the gNB-DU and the gNB-CU; it is also used transparently as a transport link for the LPP.</w:t>
      </w:r>
    </w:p>
    <w:p w14:paraId="1ACE46D6" w14:textId="77777777" w:rsidR="008A1F00" w:rsidRPr="00AA6BE8" w:rsidRDefault="008A1F00" w:rsidP="008A1F00">
      <w:pPr>
        <w:pStyle w:val="Heading2"/>
      </w:pPr>
      <w:bookmarkStart w:id="179" w:name="_Toc37338128"/>
      <w:bookmarkStart w:id="180" w:name="_Toc46488969"/>
      <w:bookmarkStart w:id="181" w:name="_Toc52567322"/>
      <w:bookmarkStart w:id="182" w:name="_Toc90590925"/>
      <w:r w:rsidRPr="00AA6BE8">
        <w:t>6.2</w:t>
      </w:r>
      <w:r w:rsidRPr="00AA6BE8">
        <w:tab/>
        <w:t>UE-terminated protocols</w:t>
      </w:r>
      <w:bookmarkEnd w:id="177"/>
      <w:bookmarkEnd w:id="178"/>
      <w:bookmarkEnd w:id="179"/>
      <w:bookmarkEnd w:id="180"/>
      <w:bookmarkEnd w:id="181"/>
      <w:bookmarkEnd w:id="182"/>
    </w:p>
    <w:p w14:paraId="768046B2" w14:textId="77777777" w:rsidR="008A1F00" w:rsidRPr="00AA6BE8" w:rsidRDefault="008A1F00" w:rsidP="008A1F00">
      <w:pPr>
        <w:pStyle w:val="Heading3"/>
      </w:pPr>
      <w:bookmarkStart w:id="183" w:name="_Toc12632621"/>
      <w:bookmarkStart w:id="184" w:name="_Toc29305315"/>
      <w:bookmarkStart w:id="185" w:name="_Toc37338129"/>
      <w:bookmarkStart w:id="186" w:name="_Toc46488970"/>
      <w:bookmarkStart w:id="187" w:name="_Toc52567323"/>
      <w:bookmarkStart w:id="188" w:name="_Toc90590926"/>
      <w:r w:rsidRPr="00AA6BE8">
        <w:t>6.2.1</w:t>
      </w:r>
      <w:r w:rsidRPr="00AA6BE8">
        <w:tab/>
        <w:t>LTE Positioning Protocol (LPP)</w:t>
      </w:r>
      <w:bookmarkEnd w:id="183"/>
      <w:bookmarkEnd w:id="184"/>
      <w:bookmarkEnd w:id="185"/>
      <w:bookmarkEnd w:id="186"/>
      <w:bookmarkEnd w:id="187"/>
      <w:bookmarkEnd w:id="188"/>
    </w:p>
    <w:p w14:paraId="32251B64" w14:textId="77777777" w:rsidR="008A1F00" w:rsidRPr="00AA6BE8" w:rsidRDefault="008A1F00" w:rsidP="008A1F00">
      <w:r w:rsidRPr="00AA6BE8">
        <w:t>The LTE Positioning Protocol (LPP) is terminated between a target device (the UE in the control-plane case or SET in the user-plane case) and a positioning server (the LMF in the control-plane case or SLP in the user-plane case). It may 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189" w:name="_Toc12632622"/>
      <w:bookmarkStart w:id="190"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191" w:name="_Toc37338130"/>
      <w:bookmarkStart w:id="192" w:name="_Toc46488971"/>
      <w:bookmarkStart w:id="193" w:name="_Toc52567324"/>
      <w:bookmarkStart w:id="194" w:name="_Toc90590927"/>
      <w:r w:rsidRPr="00AA6BE8">
        <w:lastRenderedPageBreak/>
        <w:t>6.2.2</w:t>
      </w:r>
      <w:r w:rsidRPr="00AA6BE8">
        <w:tab/>
        <w:t>Radio Resource Control (RRC) for NR</w:t>
      </w:r>
      <w:bookmarkEnd w:id="189"/>
      <w:bookmarkEnd w:id="190"/>
      <w:bookmarkEnd w:id="191"/>
      <w:bookmarkEnd w:id="192"/>
      <w:bookmarkEnd w:id="193"/>
      <w:bookmarkEnd w:id="194"/>
    </w:p>
    <w:p w14:paraId="6E296E96" w14:textId="77777777" w:rsidR="008A1F00" w:rsidRPr="00AA6BE8" w:rsidRDefault="008A1F00" w:rsidP="008A1F00">
      <w:r w:rsidRPr="00AA6BE8">
        <w:t>The RRC protocol for NR is terminated between the gNB and the UE. It provides transport for LPP messages over the NR-Uu interface.</w:t>
      </w:r>
    </w:p>
    <w:p w14:paraId="468473FE" w14:textId="77777777" w:rsidR="008A1F00" w:rsidRPr="00AA6BE8" w:rsidRDefault="008A1F00" w:rsidP="008A1F00">
      <w:bookmarkStart w:id="195" w:name="_Toc12632623"/>
      <w:bookmarkStart w:id="196"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197" w:author="RAN2#116bis-post629" w:date="2022-01-28T12:39:00Z"/>
        </w:rPr>
      </w:pPr>
      <w:bookmarkStart w:id="198" w:name="_Toc37338131"/>
      <w:r w:rsidRPr="00AA6BE8">
        <w:t>The RRC protocol for NR is also used to configure UEs with a sounding reference signal (SRS) to support NG-RAN measurements for NR positioning</w:t>
      </w:r>
      <w:ins w:id="199" w:author="RAN2#116bis-post629" w:date="2022-01-25T07:23:00Z">
        <w:r w:rsidR="00110A00">
          <w:t xml:space="preserve">, </w:t>
        </w:r>
      </w:ins>
      <w:ins w:id="200" w:author="RAN2#116bis-post629" w:date="2022-01-25T07:24:00Z">
        <w:r w:rsidR="00110A00">
          <w:t>provide pre-configured measurement gap configuration (s) and pre-</w:t>
        </w:r>
        <w:commentRangeStart w:id="201"/>
        <w:r w:rsidR="00110A00">
          <w:t xml:space="preserve">configured PRS </w:t>
        </w:r>
      </w:ins>
      <w:commentRangeEnd w:id="201"/>
      <w:ins w:id="202" w:author="RAN2#116bis-post629" w:date="2022-01-25T07:25:00Z">
        <w:r w:rsidR="00110A00">
          <w:rPr>
            <w:rStyle w:val="CommentReference"/>
            <w:rFonts w:eastAsiaTheme="minorEastAsia"/>
            <w:lang w:eastAsia="en-US"/>
          </w:rPr>
          <w:commentReference w:id="201"/>
        </w:r>
        <w:r w:rsidR="00110A00">
          <w:t>processing window for DL PRS measurement</w:t>
        </w:r>
      </w:ins>
      <w:ins w:id="203" w:author="RAN2#116bis-R2-2201870" w:date="2022-01-25T07:22:00Z">
        <w:r w:rsidR="00110A00">
          <w:t xml:space="preserve"> </w:t>
        </w:r>
        <w:r w:rsidR="00110A00" w:rsidRPr="00110A00">
          <w:t>and report the UE TxTEG (Tx Timing Error Group) for UL-</w:t>
        </w:r>
        <w:commentRangeStart w:id="204"/>
        <w:r w:rsidR="00110A00" w:rsidRPr="00110A00">
          <w:t>TDOA</w:t>
        </w:r>
      </w:ins>
      <w:commentRangeEnd w:id="204"/>
      <w:ins w:id="205" w:author="RAN2#116bis-R2-2201870" w:date="2022-01-25T07:26:00Z">
        <w:r w:rsidR="00110A00">
          <w:rPr>
            <w:rStyle w:val="CommentReference"/>
            <w:rFonts w:eastAsiaTheme="minorEastAsia"/>
            <w:lang w:eastAsia="en-US"/>
          </w:rPr>
          <w:commentReference w:id="204"/>
        </w:r>
      </w:ins>
      <w:r w:rsidRPr="00AA6BE8">
        <w:t>.</w:t>
      </w:r>
    </w:p>
    <w:p w14:paraId="6243BA71" w14:textId="3FE643DA" w:rsidR="00672AF4" w:rsidRPr="00AA6BE8" w:rsidRDefault="00672AF4" w:rsidP="008A1F00">
      <w:ins w:id="206" w:author="RAN2#116bis-post629" w:date="2022-01-28T12:39:00Z">
        <w:r w:rsidRPr="00AA6BE8">
          <w:t>The RRC protocol for NR is also used to configure UEs with a sounding reference signal (SRS)</w:t>
        </w:r>
      </w:ins>
      <w:ins w:id="207" w:author="RAN2#116bis-post629" w:date="2022-01-28T12:40:00Z">
        <w:r>
          <w:t xml:space="preserve"> for SRS transmission in RRC_INACTIVE</w:t>
        </w:r>
      </w:ins>
      <w:ins w:id="208" w:author="RAN2#116bis-post629" w:date="2022-01-28T12:39:00Z">
        <w:r w:rsidRPr="00AA6BE8">
          <w:t xml:space="preserve"> to support NG-RAN measurements for NR positioni</w:t>
        </w:r>
        <w:commentRangeStart w:id="209"/>
        <w:r w:rsidRPr="00AA6BE8">
          <w:t>ng</w:t>
        </w:r>
      </w:ins>
      <w:commentRangeEnd w:id="209"/>
      <w:ins w:id="210" w:author="RAN2#116bis-post629" w:date="2022-01-28T12:40:00Z">
        <w:r>
          <w:rPr>
            <w:rStyle w:val="CommentReference"/>
            <w:rFonts w:eastAsiaTheme="minorEastAsia"/>
            <w:lang w:eastAsia="en-US"/>
          </w:rPr>
          <w:commentReference w:id="209"/>
        </w:r>
        <w:r>
          <w:t>.</w:t>
        </w:r>
      </w:ins>
    </w:p>
    <w:p w14:paraId="68E8B1E3" w14:textId="77777777" w:rsidR="008A1F00" w:rsidRPr="00AA6BE8" w:rsidRDefault="008A1F00" w:rsidP="008A1F00">
      <w:pPr>
        <w:pStyle w:val="Heading3"/>
      </w:pPr>
      <w:bookmarkStart w:id="211" w:name="_Toc46488972"/>
      <w:bookmarkStart w:id="212" w:name="_Toc52567325"/>
      <w:bookmarkStart w:id="213" w:name="_Toc90590928"/>
      <w:r w:rsidRPr="00AA6BE8">
        <w:t>6.2.3</w:t>
      </w:r>
      <w:r w:rsidRPr="00AA6BE8">
        <w:tab/>
        <w:t>Radio Resource Control (RRC) for LTE</w:t>
      </w:r>
      <w:bookmarkEnd w:id="195"/>
      <w:bookmarkEnd w:id="196"/>
      <w:bookmarkEnd w:id="198"/>
      <w:bookmarkEnd w:id="211"/>
      <w:bookmarkEnd w:id="212"/>
      <w:bookmarkEnd w:id="213"/>
    </w:p>
    <w:p w14:paraId="41FD4288" w14:textId="77777777" w:rsidR="008A1F00" w:rsidRPr="00AA6BE8" w:rsidRDefault="008A1F00" w:rsidP="008A1F00">
      <w:r w:rsidRPr="00AA6BE8">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214" w:name="_Toc12632624"/>
      <w:bookmarkStart w:id="215"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216" w:name="_Toc46488973"/>
      <w:bookmarkStart w:id="217" w:name="_Toc52567326"/>
      <w:bookmarkStart w:id="218" w:name="_Toc90590929"/>
      <w:bookmarkStart w:id="219" w:name="_Toc37338132"/>
      <w:r w:rsidRPr="00AA6BE8">
        <w:t>6.2.4</w:t>
      </w:r>
      <w:r w:rsidRPr="00AA6BE8">
        <w:tab/>
        <w:t>Medium Access Control (MAC) for NR</w:t>
      </w:r>
      <w:bookmarkEnd w:id="216"/>
      <w:bookmarkEnd w:id="217"/>
      <w:bookmarkEnd w:id="218"/>
    </w:p>
    <w:p w14:paraId="41A722FB" w14:textId="59A88743" w:rsidR="008A1F00" w:rsidRDefault="008A1F00" w:rsidP="008A1F00">
      <w:pPr>
        <w:rPr>
          <w:ins w:id="220"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221" w:author="RAN2#116bis-post629" w:date="2022-01-25T06:23:00Z"/>
        </w:rPr>
      </w:pPr>
      <w:commentRangeStart w:id="222"/>
      <w:ins w:id="223" w:author="RAN2#116bis-post629" w:date="2022-01-25T06:23:00Z">
        <w:r w:rsidRPr="00AA6BE8">
          <w:t>The</w:t>
        </w:r>
      </w:ins>
      <w:commentRangeEnd w:id="222"/>
      <w:ins w:id="224" w:author="RAN2#116bis-post629" w:date="2022-01-25T06:28:00Z">
        <w:r w:rsidR="003147BA">
          <w:rPr>
            <w:rStyle w:val="CommentReference"/>
            <w:rFonts w:eastAsiaTheme="minorEastAsia"/>
            <w:lang w:eastAsia="en-US"/>
          </w:rPr>
          <w:commentReference w:id="222"/>
        </w:r>
      </w:ins>
      <w:ins w:id="225" w:author="RAN2#116bis-post629" w:date="2022-01-25T06:23:00Z">
        <w:r w:rsidRPr="00AA6BE8">
          <w:t xml:space="preserve"> MAC protocol for NR </w:t>
        </w:r>
        <w:r>
          <w:t xml:space="preserve">also </w:t>
        </w:r>
      </w:ins>
      <w:ins w:id="226" w:author="RAN2#116bis-post629" w:date="2022-01-25T06:27:00Z">
        <w:r w:rsidR="003147BA">
          <w:t xml:space="preserve">supports </w:t>
        </w:r>
      </w:ins>
      <w:ins w:id="227" w:author="RAN2#116bis-post629" w:date="2022-01-25T06:24:00Z">
        <w:r>
          <w:t xml:space="preserve">request of </w:t>
        </w:r>
        <w:r w:rsidRPr="008A1F00">
          <w:t>positioning measurement gap activation and deactivation</w:t>
        </w:r>
      </w:ins>
      <w:ins w:id="228" w:author="RAN2#116bis-post629" w:date="2022-01-25T06:25:00Z">
        <w:r>
          <w:t xml:space="preserve"> from a UE, and</w:t>
        </w:r>
      </w:ins>
      <w:ins w:id="229" w:author="RAN2#116bis-post629" w:date="2022-01-25T06:24:00Z">
        <w:r w:rsidRPr="008A1F00">
          <w:t xml:space="preserve"> </w:t>
        </w:r>
      </w:ins>
      <w:ins w:id="230" w:author="RAN2#116bis-post629" w:date="2022-01-25T06:23:00Z">
        <w:r w:rsidRPr="00AA6BE8">
          <w:t xml:space="preserve">activation and deactivation of </w:t>
        </w:r>
        <w:r>
          <w:t>p</w:t>
        </w:r>
      </w:ins>
      <w:ins w:id="231" w:author="RAN2#116bis-post629" w:date="2022-01-25T06:24:00Z">
        <w:r>
          <w:t>re-</w:t>
        </w:r>
      </w:ins>
      <w:ins w:id="232" w:author="RAN2#116bis-post629" w:date="2022-01-25T06:23:00Z">
        <w:r w:rsidRPr="00AA6BE8">
          <w:rPr>
            <w:lang w:eastAsia="ko-KR"/>
          </w:rPr>
          <w:t xml:space="preserve">configured </w:t>
        </w:r>
      </w:ins>
      <w:ins w:id="233" w:author="RAN2#116bis-post629" w:date="2022-01-25T06:24:00Z">
        <w:r>
          <w:rPr>
            <w:lang w:eastAsia="ko-KR"/>
          </w:rPr>
          <w:t xml:space="preserve">measurement gap </w:t>
        </w:r>
      </w:ins>
      <w:ins w:id="234" w:author="RAN2#116bis-post629" w:date="2022-01-25T06:25:00Z">
        <w:r>
          <w:rPr>
            <w:lang w:eastAsia="ko-KR"/>
          </w:rPr>
          <w:t xml:space="preserve">from </w:t>
        </w:r>
      </w:ins>
      <w:ins w:id="235" w:author="RAN2#116bis-post629" w:date="2022-01-25T06:27:00Z">
        <w:r w:rsidR="003147BA">
          <w:rPr>
            <w:lang w:eastAsia="ko-KR"/>
          </w:rPr>
          <w:t xml:space="preserve">the </w:t>
        </w:r>
      </w:ins>
      <w:ins w:id="236" w:author="RAN2#116bis-post629" w:date="2022-01-25T06:25:00Z">
        <w:r>
          <w:rPr>
            <w:lang w:eastAsia="ko-KR"/>
          </w:rPr>
          <w:t>NG-RAN</w:t>
        </w:r>
      </w:ins>
      <w:ins w:id="237" w:author="RAN2#116bis-post629" w:date="2022-01-25T06:23:00Z">
        <w:r w:rsidRPr="00AA6BE8">
          <w:t xml:space="preserve"> as specified in TS 38.321 [39].</w:t>
        </w:r>
      </w:ins>
    </w:p>
    <w:p w14:paraId="3E25F5FE" w14:textId="0CD436C1" w:rsidR="008A1F00" w:rsidRDefault="008A1F00" w:rsidP="008A1F00">
      <w:pPr>
        <w:rPr>
          <w:ins w:id="238" w:author="RAN2#116bis-post629" w:date="2022-01-25T06:26:00Z"/>
        </w:rPr>
      </w:pPr>
      <w:commentRangeStart w:id="239"/>
      <w:ins w:id="240" w:author="RAN2#116bis-post629" w:date="2022-01-25T06:26:00Z">
        <w:r w:rsidRPr="00AA6BE8">
          <w:t xml:space="preserve">The MAC </w:t>
        </w:r>
      </w:ins>
      <w:commentRangeEnd w:id="239"/>
      <w:r w:rsidR="003147BA">
        <w:rPr>
          <w:rStyle w:val="CommentReference"/>
          <w:rFonts w:eastAsiaTheme="minorEastAsia"/>
          <w:lang w:eastAsia="en-US"/>
        </w:rPr>
        <w:commentReference w:id="239"/>
      </w:r>
      <w:ins w:id="241"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242" w:author="RAN2#116bis-post629" w:date="2022-01-25T06:27:00Z">
        <w:r w:rsidR="003147BA" w:rsidRPr="003147BA">
          <w:t>PRS Processing Window</w:t>
        </w:r>
      </w:ins>
      <w:ins w:id="243"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244" w:name="_Toc46488974"/>
      <w:bookmarkStart w:id="245" w:name="_Toc52567327"/>
      <w:bookmarkStart w:id="246" w:name="_Toc90590930"/>
      <w:r w:rsidRPr="00AA6BE8">
        <w:t>6.3</w:t>
      </w:r>
      <w:r w:rsidRPr="00AA6BE8">
        <w:tab/>
        <w:t>NG-RAN Node terminated protocols</w:t>
      </w:r>
      <w:bookmarkEnd w:id="214"/>
      <w:bookmarkEnd w:id="215"/>
      <w:bookmarkEnd w:id="219"/>
      <w:bookmarkEnd w:id="244"/>
      <w:bookmarkEnd w:id="245"/>
      <w:bookmarkEnd w:id="246"/>
    </w:p>
    <w:p w14:paraId="496918F4" w14:textId="77777777" w:rsidR="008A1F00" w:rsidRPr="00AA6BE8" w:rsidRDefault="008A1F00" w:rsidP="008A1F00">
      <w:pPr>
        <w:pStyle w:val="Heading3"/>
      </w:pPr>
      <w:bookmarkStart w:id="247" w:name="_Toc12632625"/>
      <w:bookmarkStart w:id="248" w:name="_Toc29305319"/>
      <w:bookmarkStart w:id="249" w:name="_Toc37338133"/>
      <w:bookmarkStart w:id="250" w:name="_Toc46488975"/>
      <w:bookmarkStart w:id="251" w:name="_Toc52567328"/>
      <w:bookmarkStart w:id="252" w:name="_Toc90590931"/>
      <w:r w:rsidRPr="00AA6BE8">
        <w:t>6.3.1</w:t>
      </w:r>
      <w:r w:rsidRPr="00AA6BE8">
        <w:tab/>
        <w:t>NR Positioning Protocol A (NRPPa)</w:t>
      </w:r>
      <w:bookmarkEnd w:id="247"/>
      <w:bookmarkEnd w:id="248"/>
      <w:bookmarkEnd w:id="249"/>
      <w:bookmarkEnd w:id="250"/>
      <w:bookmarkEnd w:id="251"/>
      <w:bookmarkEnd w:id="252"/>
    </w:p>
    <w:p w14:paraId="5FEF2686" w14:textId="77777777" w:rsidR="008A1F00" w:rsidRPr="00AA6BE8" w:rsidRDefault="008A1F00" w:rsidP="008A1F00">
      <w:r w:rsidRPr="00AA6BE8">
        <w:t>The NR Positioning Protocol A (NRPPa)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ng-eNB to the LMF.</w:t>
      </w:r>
    </w:p>
    <w:p w14:paraId="18AAC48C" w14:textId="77777777" w:rsidR="008A1F00" w:rsidRPr="00AA6BE8" w:rsidRDefault="008A1F00" w:rsidP="008A1F00">
      <w:pPr>
        <w:pStyle w:val="B1"/>
      </w:pPr>
      <w:r w:rsidRPr="00AA6BE8">
        <w:t>-</w:t>
      </w:r>
      <w:r w:rsidRPr="00AA6BE8">
        <w:tab/>
        <w:t>Data collection from ng-eNB's and gNB's for support of OTDOA positioning for E-UTRA.</w:t>
      </w:r>
    </w:p>
    <w:p w14:paraId="6A42EB06" w14:textId="77777777" w:rsidR="008A1F00" w:rsidRPr="00AA6BE8" w:rsidRDefault="008A1F00" w:rsidP="008A1F00">
      <w:pPr>
        <w:pStyle w:val="B1"/>
      </w:pPr>
      <w:r w:rsidRPr="00AA6BE8">
        <w:t>-</w:t>
      </w:r>
      <w:r w:rsidRPr="00AA6BE8">
        <w:tab/>
        <w:t>Cell-ID and Cell Portion ID retrieval from gNB's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253" w:name="_Hlk23429915"/>
      <w:r w:rsidRPr="00AA6BE8">
        <w:t>-</w:t>
      </w:r>
      <w:r w:rsidRPr="00AA6BE8">
        <w:tab/>
        <w:t>NR E-CID where measurements are transferred from the gNB to the LMF.</w:t>
      </w:r>
    </w:p>
    <w:p w14:paraId="3DC52ECD" w14:textId="77777777" w:rsidR="008A1F00" w:rsidRPr="00AA6BE8" w:rsidRDefault="008A1F00" w:rsidP="008A1F00">
      <w:pPr>
        <w:pStyle w:val="B1"/>
      </w:pPr>
      <w:r w:rsidRPr="00AA6BE8">
        <w:t>-</w:t>
      </w:r>
      <w:r w:rsidRPr="00AA6BE8">
        <w:tab/>
        <w:t>NR Multi-RTT where measurements are transferred from the gNB to the LMF.</w:t>
      </w:r>
    </w:p>
    <w:p w14:paraId="50A147B6" w14:textId="77777777" w:rsidR="008A1F00" w:rsidRPr="00AA6BE8" w:rsidRDefault="008A1F00" w:rsidP="008A1F00">
      <w:pPr>
        <w:pStyle w:val="B1"/>
      </w:pPr>
      <w:r w:rsidRPr="00AA6BE8">
        <w:t>-</w:t>
      </w:r>
      <w:r w:rsidRPr="00AA6BE8">
        <w:tab/>
        <w:t>NR UL-AoA where measurements are transferred from the gNB to the LMF.</w:t>
      </w:r>
    </w:p>
    <w:p w14:paraId="5648F7C5" w14:textId="77777777" w:rsidR="008A1F00" w:rsidRPr="00AA6BE8" w:rsidRDefault="008A1F00" w:rsidP="008A1F00">
      <w:pPr>
        <w:pStyle w:val="B1"/>
      </w:pPr>
      <w:r w:rsidRPr="00AA6BE8">
        <w:t>-</w:t>
      </w:r>
      <w:r w:rsidRPr="00AA6BE8">
        <w:tab/>
        <w:t>NR UL-TDOA where measurements are transferred from the gNB to the LMF.</w:t>
      </w:r>
    </w:p>
    <w:p w14:paraId="48561490" w14:textId="77777777" w:rsidR="008A1F00" w:rsidRPr="00AA6BE8" w:rsidRDefault="008A1F00" w:rsidP="008A1F00">
      <w:pPr>
        <w:pStyle w:val="B1"/>
      </w:pPr>
      <w:r w:rsidRPr="00AA6BE8">
        <w:lastRenderedPageBreak/>
        <w:t>-</w:t>
      </w:r>
      <w:r w:rsidRPr="00AA6BE8">
        <w:tab/>
        <w:t>Data collection from gNBs for support of DL-TDOA, DL-AoD, Multi-RTT, UL-TDOA, UL-AoA.</w:t>
      </w:r>
    </w:p>
    <w:bookmarkEnd w:id="253"/>
    <w:p w14:paraId="295FA38B" w14:textId="77777777" w:rsidR="008A1F00" w:rsidRPr="00AA6BE8" w:rsidRDefault="008A1F00" w:rsidP="008A1F00">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5511CD0F" w14:textId="77777777" w:rsidR="008A1F00" w:rsidRPr="00AA6BE8" w:rsidRDefault="008A1F00" w:rsidP="008A1F00">
      <w:bookmarkStart w:id="254" w:name="_Toc12632626"/>
      <w:bookmarkStart w:id="255" w:name="_Toc29305320"/>
      <w:r w:rsidRPr="00AA6BE8">
        <w:t>In case of a split gNB architecture, the NRPPa protocol is terminated at the gNB-CU.</w:t>
      </w:r>
    </w:p>
    <w:p w14:paraId="26F48FD1" w14:textId="77777777" w:rsidR="008A1F00" w:rsidRPr="00AA6BE8" w:rsidRDefault="008A1F00" w:rsidP="008A1F00">
      <w:pPr>
        <w:pStyle w:val="Heading3"/>
      </w:pPr>
      <w:bookmarkStart w:id="256" w:name="_Toc37338134"/>
      <w:bookmarkStart w:id="257" w:name="_Toc46488976"/>
      <w:bookmarkStart w:id="258" w:name="_Toc52567329"/>
      <w:bookmarkStart w:id="259" w:name="_Toc90590932"/>
      <w:r w:rsidRPr="00AA6BE8">
        <w:t>6.3.2</w:t>
      </w:r>
      <w:r w:rsidRPr="00AA6BE8">
        <w:tab/>
        <w:t>NG Application Protocol (NGAP)</w:t>
      </w:r>
      <w:bookmarkEnd w:id="254"/>
      <w:bookmarkEnd w:id="255"/>
      <w:bookmarkEnd w:id="256"/>
      <w:bookmarkEnd w:id="257"/>
      <w:bookmarkEnd w:id="258"/>
      <w:bookmarkEnd w:id="259"/>
    </w:p>
    <w:p w14:paraId="0F3E16D3" w14:textId="77777777" w:rsidR="008A1F00" w:rsidRPr="00AA6BE8" w:rsidRDefault="008A1F00" w:rsidP="008A1F00">
      <w:r w:rsidRPr="00AA6BE8">
        <w:t>The NGAP protocol, terminated between the AMF and the NG-RAN Node, is used as transport for LPP and NRPPa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260" w:name="_Toc12632627"/>
      <w:bookmarkStart w:id="261" w:name="_Toc29305321"/>
      <w:bookmarkStart w:id="262" w:name="_Toc37338135"/>
      <w:bookmarkStart w:id="263" w:name="_Toc46488977"/>
      <w:bookmarkStart w:id="264" w:name="_Toc52567330"/>
      <w:bookmarkStart w:id="265" w:name="_Toc90590933"/>
      <w:r w:rsidRPr="00AA6BE8">
        <w:t>6.4</w:t>
      </w:r>
      <w:r w:rsidRPr="00AA6BE8">
        <w:tab/>
        <w:t>Signalling between an LMF and UE</w:t>
      </w:r>
      <w:bookmarkEnd w:id="260"/>
      <w:bookmarkEnd w:id="261"/>
      <w:bookmarkEnd w:id="262"/>
      <w:bookmarkEnd w:id="263"/>
      <w:bookmarkEnd w:id="264"/>
      <w:bookmarkEnd w:id="265"/>
    </w:p>
    <w:p w14:paraId="4965905B" w14:textId="77777777" w:rsidR="008A1F00" w:rsidRPr="00AA6BE8" w:rsidRDefault="008A1F00" w:rsidP="008A1F00">
      <w:pPr>
        <w:pStyle w:val="Heading3"/>
      </w:pPr>
      <w:bookmarkStart w:id="266" w:name="_Toc12632628"/>
      <w:bookmarkStart w:id="267" w:name="_Toc29305322"/>
      <w:bookmarkStart w:id="268" w:name="_Toc37338136"/>
      <w:bookmarkStart w:id="269" w:name="_Toc46488978"/>
      <w:bookmarkStart w:id="270" w:name="_Toc52567331"/>
      <w:bookmarkStart w:id="271" w:name="_Toc90590934"/>
      <w:r w:rsidRPr="00AA6BE8">
        <w:t>6.4.1</w:t>
      </w:r>
      <w:r w:rsidRPr="00AA6BE8">
        <w:tab/>
        <w:t>Protocol Layering</w:t>
      </w:r>
      <w:bookmarkEnd w:id="266"/>
      <w:bookmarkEnd w:id="267"/>
      <w:bookmarkEnd w:id="268"/>
      <w:bookmarkEnd w:id="269"/>
      <w:bookmarkEnd w:id="270"/>
      <w:bookmarkEnd w:id="271"/>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6167888"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272" w:name="_Toc12632629"/>
      <w:bookmarkStart w:id="273" w:name="_Toc29305323"/>
      <w:bookmarkStart w:id="274" w:name="_Toc37338137"/>
      <w:bookmarkStart w:id="275" w:name="_Toc46488979"/>
      <w:bookmarkStart w:id="276" w:name="_Toc52567332"/>
      <w:bookmarkStart w:id="277" w:name="_Toc90590935"/>
      <w:r w:rsidRPr="00AA6BE8">
        <w:t>6.4.2</w:t>
      </w:r>
      <w:r w:rsidRPr="00AA6BE8">
        <w:tab/>
        <w:t>LPP PDU Transfer</w:t>
      </w:r>
      <w:bookmarkEnd w:id="272"/>
      <w:bookmarkEnd w:id="273"/>
      <w:bookmarkEnd w:id="274"/>
      <w:bookmarkEnd w:id="275"/>
      <w:bookmarkEnd w:id="276"/>
      <w:bookmarkEnd w:id="277"/>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6167889"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6167890"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278" w:name="_Toc12632630"/>
      <w:bookmarkStart w:id="279" w:name="_Toc29305324"/>
      <w:bookmarkStart w:id="280" w:name="_Toc37338138"/>
      <w:bookmarkStart w:id="281" w:name="_Toc46488980"/>
      <w:bookmarkStart w:id="282" w:name="_Toc52567333"/>
      <w:bookmarkStart w:id="283" w:name="_Toc90590936"/>
      <w:r w:rsidRPr="00AA6BE8">
        <w:t>6.5</w:t>
      </w:r>
      <w:r w:rsidRPr="00AA6BE8">
        <w:tab/>
        <w:t>Signalling between an LMF and NG-RAN node</w:t>
      </w:r>
      <w:bookmarkEnd w:id="278"/>
      <w:bookmarkEnd w:id="279"/>
      <w:bookmarkEnd w:id="280"/>
      <w:bookmarkEnd w:id="281"/>
      <w:bookmarkEnd w:id="282"/>
      <w:bookmarkEnd w:id="283"/>
    </w:p>
    <w:p w14:paraId="688D16AD" w14:textId="77777777" w:rsidR="008A1F00" w:rsidRPr="00AA6BE8" w:rsidRDefault="008A1F00" w:rsidP="008A1F00">
      <w:pPr>
        <w:pStyle w:val="Heading3"/>
      </w:pPr>
      <w:bookmarkStart w:id="284" w:name="_Toc12632631"/>
      <w:bookmarkStart w:id="285" w:name="_Toc29305325"/>
      <w:bookmarkStart w:id="286" w:name="_Toc37338139"/>
      <w:bookmarkStart w:id="287" w:name="_Toc46488981"/>
      <w:bookmarkStart w:id="288" w:name="_Toc52567334"/>
      <w:bookmarkStart w:id="289" w:name="_Toc90590937"/>
      <w:r w:rsidRPr="00AA6BE8">
        <w:t>6.5.1</w:t>
      </w:r>
      <w:r w:rsidRPr="00AA6BE8">
        <w:tab/>
        <w:t>Protocol Layering</w:t>
      </w:r>
      <w:bookmarkEnd w:id="284"/>
      <w:bookmarkEnd w:id="285"/>
      <w:bookmarkEnd w:id="286"/>
      <w:bookmarkEnd w:id="287"/>
      <w:bookmarkEnd w:id="288"/>
      <w:bookmarkEnd w:id="289"/>
    </w:p>
    <w:p w14:paraId="07ABD699" w14:textId="77777777" w:rsidR="008A1F00" w:rsidRPr="00AA6BE8" w:rsidRDefault="008A1F00" w:rsidP="008A1F00">
      <w:r w:rsidRPr="00AA6BE8">
        <w:t>Figure 6.5.1-1 shows the protocol layering used to support transfer of NRPPa PDUs between an LMF and NG-RAN Node.</w:t>
      </w:r>
    </w:p>
    <w:p w14:paraId="665466B3" w14:textId="77777777" w:rsidR="008A1F00" w:rsidRPr="00AA6BE8" w:rsidRDefault="008A1F00" w:rsidP="008A1F00">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6167891"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290" w:name="_Toc12632632"/>
      <w:bookmarkStart w:id="291" w:name="_Toc29305326"/>
      <w:bookmarkStart w:id="292" w:name="_Toc37338140"/>
      <w:bookmarkStart w:id="293" w:name="_Toc46488982"/>
      <w:bookmarkStart w:id="294" w:name="_Toc52567335"/>
      <w:bookmarkStart w:id="295" w:name="_Toc90590938"/>
      <w:r w:rsidRPr="00AA6BE8">
        <w:t>6.5.2</w:t>
      </w:r>
      <w:r w:rsidRPr="00AA6BE8">
        <w:tab/>
        <w:t>NRPPa PDU Transfer for UE Positioning</w:t>
      </w:r>
      <w:bookmarkEnd w:id="290"/>
      <w:bookmarkEnd w:id="291"/>
      <w:bookmarkEnd w:id="292"/>
      <w:bookmarkEnd w:id="293"/>
      <w:bookmarkEnd w:id="294"/>
      <w:bookmarkEnd w:id="295"/>
    </w:p>
    <w:p w14:paraId="12EAC296" w14:textId="77777777" w:rsidR="008A1F00" w:rsidRPr="00AA6BE8" w:rsidRDefault="008A1F00" w:rsidP="008A1F00">
      <w:r w:rsidRPr="00AA6BE8">
        <w:t>Figure 6.5.2-1 shows NRPPa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6167892" r:id="rId37"/>
        </w:object>
      </w:r>
    </w:p>
    <w:p w14:paraId="185C1078" w14:textId="77777777" w:rsidR="008A1F00" w:rsidRPr="00AA6BE8" w:rsidRDefault="008A1F00" w:rsidP="008A1F00">
      <w:pPr>
        <w:pStyle w:val="TF"/>
      </w:pPr>
      <w:r w:rsidRPr="00AA6BE8">
        <w:t>Figure 6.5.2-1: NRPPa PDU Transfer between an LMF and NG-RAN node for UE Positioning</w:t>
      </w:r>
    </w:p>
    <w:p w14:paraId="1EF080CC" w14:textId="77777777" w:rsidR="008A1F00" w:rsidRPr="00AA6BE8" w:rsidRDefault="008A1F00" w:rsidP="008A1F00">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296" w:name="_Toc12632633"/>
      <w:bookmarkStart w:id="297" w:name="_Toc29305327"/>
      <w:bookmarkStart w:id="298" w:name="_Toc37338141"/>
      <w:bookmarkStart w:id="299" w:name="_Toc46488983"/>
      <w:bookmarkStart w:id="300" w:name="_Toc52567336"/>
      <w:bookmarkStart w:id="301" w:name="_Toc90590939"/>
      <w:r w:rsidRPr="00AA6BE8">
        <w:t>6.5.3</w:t>
      </w:r>
      <w:r w:rsidRPr="00AA6BE8">
        <w:tab/>
        <w:t>NRPPa PDU Transfer for Positioning Support</w:t>
      </w:r>
      <w:bookmarkEnd w:id="296"/>
      <w:bookmarkEnd w:id="297"/>
      <w:bookmarkEnd w:id="298"/>
      <w:bookmarkEnd w:id="299"/>
      <w:bookmarkEnd w:id="300"/>
      <w:bookmarkEnd w:id="301"/>
    </w:p>
    <w:p w14:paraId="03C5548F" w14:textId="77777777" w:rsidR="008A1F00" w:rsidRPr="00AA6BE8" w:rsidRDefault="008A1F00" w:rsidP="008A1F00">
      <w:r w:rsidRPr="00AA6BE8">
        <w:t>Figure 6.5.3-1 shows NRPPa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6167893" r:id="rId39"/>
        </w:object>
      </w:r>
    </w:p>
    <w:p w14:paraId="5A1C8418" w14:textId="77777777" w:rsidR="008A1F00" w:rsidRPr="00AA6BE8" w:rsidRDefault="008A1F00" w:rsidP="008A1F00">
      <w:pPr>
        <w:pStyle w:val="TF"/>
      </w:pPr>
      <w:r w:rsidRPr="00AA6BE8">
        <w:t>Figure 6.5.3-1: NRPPa PDU Transfer between an LMF and NG-RAN for obtaining NG-RAN Data</w:t>
      </w:r>
    </w:p>
    <w:p w14:paraId="13046F67" w14:textId="77777777" w:rsidR="008A1F00" w:rsidRPr="00AA6BE8" w:rsidRDefault="008A1F00" w:rsidP="008A1F00">
      <w:pPr>
        <w:pStyle w:val="B1"/>
      </w:pPr>
      <w:r w:rsidRPr="00AA6BE8">
        <w:t>0.</w:t>
      </w:r>
      <w:r w:rsidRPr="00AA6BE8">
        <w:tab/>
        <w:t>An ng-eNB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A gNB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302" w:name="_Toc37338142"/>
      <w:bookmarkStart w:id="303" w:name="_Toc46488984"/>
      <w:bookmarkStart w:id="304" w:name="_Toc52567337"/>
      <w:bookmarkStart w:id="305" w:name="_Toc90590940"/>
      <w:bookmarkStart w:id="306" w:name="_Toc12632634"/>
      <w:bookmarkStart w:id="307" w:name="_Toc29305328"/>
      <w:r w:rsidRPr="00AA6BE8">
        <w:t>6.5.4</w:t>
      </w:r>
      <w:r w:rsidRPr="00AA6BE8">
        <w:tab/>
        <w:t>NRPPa PDU Transfer for Assistance Information Broadcast</w:t>
      </w:r>
      <w:bookmarkEnd w:id="302"/>
      <w:bookmarkEnd w:id="303"/>
      <w:bookmarkEnd w:id="304"/>
      <w:bookmarkEnd w:id="305"/>
    </w:p>
    <w:p w14:paraId="4DE0D880" w14:textId="77777777" w:rsidR="008A1F00" w:rsidRPr="00AA6BE8" w:rsidRDefault="008A1F00" w:rsidP="008A1F00">
      <w:r w:rsidRPr="00AA6BE8">
        <w:t>Figure 6.5.4-1 shows NRPPa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6167894" r:id="rId41"/>
        </w:object>
      </w:r>
    </w:p>
    <w:p w14:paraId="065E1F38" w14:textId="77777777" w:rsidR="008A1F00" w:rsidRPr="00AA6BE8" w:rsidRDefault="008A1F00" w:rsidP="008A1F00">
      <w:pPr>
        <w:pStyle w:val="TF"/>
      </w:pPr>
      <w:r w:rsidRPr="00AA6BE8">
        <w:t>Figure 6.5.4-1: NRPPa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2D54A5CC" w14:textId="77777777" w:rsidR="008A1F00" w:rsidRPr="00AA6BE8" w:rsidRDefault="008A1F00" w:rsidP="008A1F00">
      <w:r w:rsidRPr="00AA6BE8">
        <w:t>Figure 6.5.4-2 shows NRPPa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6167895" r:id="rId43"/>
        </w:object>
      </w:r>
    </w:p>
    <w:p w14:paraId="1C9E2243" w14:textId="77777777" w:rsidR="008A1F00" w:rsidRPr="00AA6BE8" w:rsidRDefault="008A1F00" w:rsidP="008A1F00">
      <w:pPr>
        <w:pStyle w:val="TF"/>
      </w:pPr>
      <w:r w:rsidRPr="00AA6BE8">
        <w:t>Figure 6.5.4-2: NRPPa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7143FA51" w14:textId="77777777" w:rsidR="008A1F00" w:rsidRPr="00AA6BE8" w:rsidRDefault="008A1F00" w:rsidP="008A1F00">
      <w:pPr>
        <w:pStyle w:val="Heading2"/>
      </w:pPr>
      <w:bookmarkStart w:id="308" w:name="_Toc37338143"/>
      <w:bookmarkStart w:id="309" w:name="_Toc46488985"/>
      <w:bookmarkStart w:id="310" w:name="_Toc52567338"/>
      <w:bookmarkStart w:id="311" w:name="_Toc90590941"/>
      <w:r w:rsidRPr="00AA6BE8">
        <w:lastRenderedPageBreak/>
        <w:t>6.6</w:t>
      </w:r>
      <w:r w:rsidRPr="00AA6BE8">
        <w:tab/>
        <w:t>Void</w:t>
      </w:r>
      <w:bookmarkEnd w:id="306"/>
      <w:bookmarkEnd w:id="307"/>
      <w:bookmarkEnd w:id="308"/>
      <w:bookmarkEnd w:id="309"/>
      <w:bookmarkEnd w:id="310"/>
      <w:bookmarkEnd w:id="311"/>
    </w:p>
    <w:p w14:paraId="57E6F5DA" w14:textId="77777777" w:rsidR="008A1F00" w:rsidRPr="00AA6BE8" w:rsidRDefault="008A1F00" w:rsidP="008A1F00">
      <w:pPr>
        <w:pStyle w:val="Heading1"/>
      </w:pPr>
      <w:bookmarkStart w:id="312" w:name="_Toc12632635"/>
      <w:bookmarkStart w:id="313" w:name="_Toc29305329"/>
      <w:bookmarkStart w:id="314" w:name="_Toc37338144"/>
      <w:bookmarkStart w:id="315" w:name="_Toc46488986"/>
      <w:bookmarkStart w:id="316" w:name="_Toc52567339"/>
      <w:bookmarkStart w:id="317" w:name="_Toc90590942"/>
      <w:r w:rsidRPr="00AA6BE8">
        <w:t>7</w:t>
      </w:r>
      <w:r w:rsidRPr="00AA6BE8">
        <w:tab/>
        <w:t>General NG-RAN UE Positioning procedures</w:t>
      </w:r>
      <w:bookmarkEnd w:id="312"/>
      <w:bookmarkEnd w:id="313"/>
      <w:bookmarkEnd w:id="314"/>
      <w:bookmarkEnd w:id="315"/>
      <w:bookmarkEnd w:id="316"/>
      <w:bookmarkEnd w:id="317"/>
    </w:p>
    <w:p w14:paraId="527292EC" w14:textId="77777777" w:rsidR="008A1F00" w:rsidRPr="00AA6BE8" w:rsidRDefault="008A1F00" w:rsidP="008A1F00">
      <w:pPr>
        <w:pStyle w:val="Heading2"/>
      </w:pPr>
      <w:bookmarkStart w:id="318" w:name="_Toc12632636"/>
      <w:bookmarkStart w:id="319" w:name="_Toc29305330"/>
      <w:bookmarkStart w:id="320" w:name="_Toc37338145"/>
      <w:bookmarkStart w:id="321" w:name="_Toc46488987"/>
      <w:bookmarkStart w:id="322" w:name="_Toc52567340"/>
      <w:bookmarkStart w:id="323" w:name="_Toc90590943"/>
      <w:r w:rsidRPr="00AA6BE8">
        <w:t>7.1</w:t>
      </w:r>
      <w:r w:rsidRPr="00AA6BE8">
        <w:tab/>
        <w:t>General LPP procedures for UE Positioning</w:t>
      </w:r>
      <w:bookmarkEnd w:id="318"/>
      <w:bookmarkEnd w:id="319"/>
      <w:bookmarkEnd w:id="320"/>
      <w:bookmarkEnd w:id="321"/>
      <w:bookmarkEnd w:id="322"/>
      <w:bookmarkEnd w:id="323"/>
    </w:p>
    <w:p w14:paraId="107B42B3" w14:textId="77777777" w:rsidR="008A1F00" w:rsidRPr="00AA6BE8" w:rsidRDefault="008A1F00" w:rsidP="008A1F00">
      <w:pPr>
        <w:pStyle w:val="Heading3"/>
      </w:pPr>
      <w:bookmarkStart w:id="324" w:name="_Toc12632637"/>
      <w:bookmarkStart w:id="325" w:name="_Toc29305331"/>
      <w:bookmarkStart w:id="326" w:name="_Toc37338146"/>
      <w:bookmarkStart w:id="327" w:name="_Toc46488988"/>
      <w:bookmarkStart w:id="328" w:name="_Toc52567341"/>
      <w:bookmarkStart w:id="329" w:name="_Toc90590944"/>
      <w:r w:rsidRPr="00AA6BE8">
        <w:t>7.1.1</w:t>
      </w:r>
      <w:r w:rsidRPr="00AA6BE8">
        <w:tab/>
        <w:t>LPP procedures</w:t>
      </w:r>
      <w:bookmarkEnd w:id="324"/>
      <w:bookmarkEnd w:id="325"/>
      <w:bookmarkEnd w:id="326"/>
      <w:bookmarkEnd w:id="327"/>
      <w:bookmarkEnd w:id="328"/>
      <w:bookmarkEnd w:id="329"/>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330" w:name="_Toc12632638"/>
      <w:bookmarkStart w:id="331" w:name="_Toc29305332"/>
      <w:bookmarkStart w:id="332" w:name="_Toc37338147"/>
      <w:bookmarkStart w:id="333" w:name="_Toc46488989"/>
      <w:bookmarkStart w:id="334" w:name="_Toc52567342"/>
      <w:bookmarkStart w:id="335" w:name="_Toc90590945"/>
      <w:r w:rsidRPr="00AA6BE8">
        <w:t>7.1.2</w:t>
      </w:r>
      <w:r w:rsidRPr="00AA6BE8">
        <w:tab/>
        <w:t>Positioning procedures</w:t>
      </w:r>
      <w:bookmarkEnd w:id="330"/>
      <w:bookmarkEnd w:id="331"/>
      <w:bookmarkEnd w:id="332"/>
      <w:bookmarkEnd w:id="333"/>
      <w:bookmarkEnd w:id="334"/>
      <w:bookmarkEnd w:id="335"/>
    </w:p>
    <w:p w14:paraId="6EBFAFF6" w14:textId="77777777" w:rsidR="008A1F00" w:rsidRPr="00AA6BE8" w:rsidRDefault="008A1F00" w:rsidP="008A1F00">
      <w:pPr>
        <w:pStyle w:val="Heading4"/>
      </w:pPr>
      <w:bookmarkStart w:id="336" w:name="_Toc12632639"/>
      <w:bookmarkStart w:id="337" w:name="_Toc29305333"/>
      <w:bookmarkStart w:id="338" w:name="_Toc37338148"/>
      <w:bookmarkStart w:id="339" w:name="_Toc46488990"/>
      <w:bookmarkStart w:id="340" w:name="_Toc52567343"/>
      <w:bookmarkStart w:id="341" w:name="_Toc90590946"/>
      <w:r w:rsidRPr="00AA6BE8">
        <w:t>7.1.2.1</w:t>
      </w:r>
      <w:r w:rsidRPr="00AA6BE8">
        <w:tab/>
        <w:t>Capability transfer</w:t>
      </w:r>
      <w:bookmarkEnd w:id="336"/>
      <w:bookmarkEnd w:id="337"/>
      <w:bookmarkEnd w:id="338"/>
      <w:bookmarkEnd w:id="339"/>
      <w:bookmarkEnd w:id="340"/>
      <w:bookmarkEnd w:id="341"/>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342" w:name="_Toc12632640"/>
      <w:bookmarkStart w:id="343" w:name="_Toc29305334"/>
      <w:bookmarkStart w:id="344" w:name="_Toc37338149"/>
      <w:bookmarkStart w:id="345" w:name="_Toc46488991"/>
      <w:bookmarkStart w:id="346" w:name="_Toc52567344"/>
      <w:bookmarkStart w:id="347" w:name="_Toc90590947"/>
      <w:r w:rsidRPr="00AA6BE8">
        <w:t>7.1.2.2</w:t>
      </w:r>
      <w:r w:rsidRPr="00AA6BE8">
        <w:tab/>
        <w:t>Assistance data transfer</w:t>
      </w:r>
      <w:bookmarkEnd w:id="342"/>
      <w:bookmarkEnd w:id="343"/>
      <w:bookmarkEnd w:id="344"/>
      <w:bookmarkEnd w:id="345"/>
      <w:bookmarkEnd w:id="346"/>
      <w:bookmarkEnd w:id="347"/>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348" w:name="_Toc12632641"/>
      <w:bookmarkStart w:id="349" w:name="_Toc29305335"/>
      <w:bookmarkStart w:id="350" w:name="_Toc37338150"/>
      <w:bookmarkStart w:id="351" w:name="_Toc46488992"/>
      <w:bookmarkStart w:id="352" w:name="_Toc52567345"/>
      <w:bookmarkStart w:id="353" w:name="_Toc90590948"/>
      <w:r w:rsidRPr="00AA6BE8">
        <w:t>7.1.2.3</w:t>
      </w:r>
      <w:r w:rsidRPr="00AA6BE8">
        <w:tab/>
        <w:t>Location information transfer</w:t>
      </w:r>
      <w:bookmarkEnd w:id="348"/>
      <w:bookmarkEnd w:id="349"/>
      <w:bookmarkEnd w:id="350"/>
      <w:bookmarkEnd w:id="351"/>
      <w:bookmarkEnd w:id="352"/>
      <w:bookmarkEnd w:id="353"/>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354" w:name="_Toc12632642"/>
      <w:bookmarkStart w:id="355" w:name="_Toc29305336"/>
      <w:bookmarkStart w:id="356" w:name="_Toc37338151"/>
      <w:bookmarkStart w:id="357" w:name="_Toc46488993"/>
      <w:bookmarkStart w:id="358" w:name="_Toc52567346"/>
      <w:bookmarkStart w:id="359" w:name="_Toc90590949"/>
      <w:r w:rsidRPr="00AA6BE8">
        <w:t>7.1.2.4</w:t>
      </w:r>
      <w:r w:rsidRPr="00AA6BE8">
        <w:tab/>
        <w:t>Multiple transactions</w:t>
      </w:r>
      <w:bookmarkEnd w:id="354"/>
      <w:bookmarkEnd w:id="355"/>
      <w:bookmarkEnd w:id="356"/>
      <w:bookmarkEnd w:id="357"/>
      <w:bookmarkEnd w:id="358"/>
      <w:bookmarkEnd w:id="359"/>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360" w:name="_Toc12632643"/>
      <w:bookmarkStart w:id="361" w:name="_Toc29305337"/>
      <w:bookmarkStart w:id="362" w:name="_Toc37338152"/>
      <w:bookmarkStart w:id="363" w:name="_Toc46488994"/>
      <w:bookmarkStart w:id="364" w:name="_Toc52567347"/>
      <w:bookmarkStart w:id="365" w:name="_Toc90590950"/>
      <w:r w:rsidRPr="00AA6BE8">
        <w:t>7.1.2.5</w:t>
      </w:r>
      <w:r w:rsidRPr="00AA6BE8">
        <w:tab/>
        <w:t>Sequence of procedures</w:t>
      </w:r>
      <w:bookmarkEnd w:id="360"/>
      <w:bookmarkEnd w:id="361"/>
      <w:bookmarkEnd w:id="362"/>
      <w:bookmarkEnd w:id="363"/>
      <w:bookmarkEnd w:id="364"/>
      <w:bookmarkEnd w:id="365"/>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366" w:name="_Toc12632644"/>
      <w:bookmarkStart w:id="367" w:name="_Toc29305338"/>
      <w:bookmarkStart w:id="368" w:name="_Toc37338153"/>
      <w:bookmarkStart w:id="369" w:name="_Toc46488995"/>
      <w:bookmarkStart w:id="370" w:name="_Toc52567348"/>
      <w:bookmarkStart w:id="371"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366"/>
      <w:bookmarkEnd w:id="367"/>
      <w:bookmarkEnd w:id="368"/>
      <w:bookmarkEnd w:id="369"/>
      <w:bookmarkEnd w:id="370"/>
      <w:bookmarkEnd w:id="371"/>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372" w:name="_Toc12632645"/>
      <w:bookmarkStart w:id="373" w:name="_Toc29305339"/>
      <w:bookmarkStart w:id="374" w:name="_Toc37338154"/>
      <w:bookmarkStart w:id="375" w:name="_Toc46488996"/>
      <w:bookmarkStart w:id="376" w:name="_Toc52567349"/>
      <w:bookmarkStart w:id="377" w:name="_Toc90590952"/>
      <w:r w:rsidRPr="00AA6BE8">
        <w:t>7.1.2.7</w:t>
      </w:r>
      <w:r w:rsidRPr="00AA6BE8">
        <w:tab/>
      </w:r>
      <w:r w:rsidRPr="00AA6BE8">
        <w:rPr>
          <w:lang w:eastAsia="zh-CN"/>
        </w:rPr>
        <w:t>Abort</w:t>
      </w:r>
      <w:bookmarkEnd w:id="372"/>
      <w:bookmarkEnd w:id="373"/>
      <w:bookmarkEnd w:id="374"/>
      <w:bookmarkEnd w:id="375"/>
      <w:bookmarkEnd w:id="376"/>
      <w:bookmarkEnd w:id="377"/>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378" w:name="_Toc90590953"/>
      <w:bookmarkStart w:id="379" w:name="_Toc12632646"/>
      <w:bookmarkStart w:id="380" w:name="_Toc29305340"/>
      <w:bookmarkStart w:id="381" w:name="_Toc37338155"/>
      <w:bookmarkStart w:id="382" w:name="_Toc46488997"/>
      <w:bookmarkStart w:id="383" w:name="_Toc52567350"/>
      <w:r w:rsidRPr="00AA6BE8">
        <w:t>7.1.3</w:t>
      </w:r>
      <w:r w:rsidRPr="00AA6BE8">
        <w:tab/>
        <w:t>UE positioning measurements in RRC_IDLE state for NB-IoT</w:t>
      </w:r>
      <w:bookmarkEnd w:id="378"/>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6167896"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384" w:name="_Toc90590954"/>
      <w:r w:rsidRPr="00AA6BE8">
        <w:t>7.2</w:t>
      </w:r>
      <w:r w:rsidRPr="00AA6BE8">
        <w:tab/>
        <w:t>General NRPPa Procedures for UE Positioning</w:t>
      </w:r>
      <w:bookmarkEnd w:id="379"/>
      <w:bookmarkEnd w:id="380"/>
      <w:bookmarkEnd w:id="381"/>
      <w:bookmarkEnd w:id="382"/>
      <w:bookmarkEnd w:id="383"/>
      <w:bookmarkEnd w:id="384"/>
    </w:p>
    <w:p w14:paraId="0D28438D" w14:textId="77777777" w:rsidR="008A1F00" w:rsidRPr="00AA6BE8" w:rsidRDefault="008A1F00" w:rsidP="008A1F00">
      <w:pPr>
        <w:pStyle w:val="Heading3"/>
      </w:pPr>
      <w:bookmarkStart w:id="385" w:name="_Toc12632647"/>
      <w:bookmarkStart w:id="386" w:name="_Toc29305341"/>
      <w:bookmarkStart w:id="387" w:name="_Toc37338156"/>
      <w:bookmarkStart w:id="388" w:name="_Toc46488998"/>
      <w:bookmarkStart w:id="389" w:name="_Toc52567351"/>
      <w:bookmarkStart w:id="390" w:name="_Toc90590955"/>
      <w:r w:rsidRPr="00AA6BE8">
        <w:t>7.2.1</w:t>
      </w:r>
      <w:r w:rsidRPr="00AA6BE8">
        <w:tab/>
        <w:t>NRPPa procedures</w:t>
      </w:r>
      <w:bookmarkEnd w:id="385"/>
      <w:bookmarkEnd w:id="386"/>
      <w:bookmarkEnd w:id="387"/>
      <w:bookmarkEnd w:id="388"/>
      <w:bookmarkEnd w:id="389"/>
      <w:bookmarkEnd w:id="390"/>
    </w:p>
    <w:p w14:paraId="5CB4367D" w14:textId="77777777" w:rsidR="008A1F00" w:rsidRPr="00AA6BE8" w:rsidRDefault="008A1F00" w:rsidP="008A1F00">
      <w:bookmarkStart w:id="391" w:name="_Hlk494178845"/>
      <w:r w:rsidRPr="00AA6BE8">
        <w:t xml:space="preserve">Positioning and data acquisition transactions between a LMF and NG-RAN node are modelled by using procedures of the NRPPa protocol. </w:t>
      </w:r>
      <w:bookmarkEnd w:id="391"/>
      <w:r w:rsidRPr="00AA6BE8">
        <w:t>There are two types of NRPPa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Parallel transactions between the same LMF and NG-RAN node are supported; i.e. a pair of LMF and NG-RAN node may have more than one instance of an NRPPa procedure in execution at the same time.</w:t>
      </w:r>
    </w:p>
    <w:p w14:paraId="1F5A25F9" w14:textId="77777777" w:rsidR="008A1F00" w:rsidRPr="00AA6BE8" w:rsidRDefault="008A1F00" w:rsidP="008A1F00">
      <w:r w:rsidRPr="00AA6BE8">
        <w:t>For possible extensibility, the protocol is considered to operate between a generic "access node" (e.g. gNB, ng-eNB) and a "server" (e.g. LMF). An NRPPa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6167897" r:id="rId47"/>
        </w:object>
      </w:r>
    </w:p>
    <w:p w14:paraId="3097D2F8" w14:textId="77777777" w:rsidR="008A1F00" w:rsidRPr="00AA6BE8" w:rsidRDefault="008A1F00" w:rsidP="008A1F00">
      <w:pPr>
        <w:pStyle w:val="TF"/>
      </w:pPr>
      <w:r w:rsidRPr="00AA6BE8">
        <w:t>Figure 7.2.1-1: A single NRPPa transaction</w:t>
      </w:r>
    </w:p>
    <w:p w14:paraId="4B854504" w14:textId="77777777" w:rsidR="008A1F00" w:rsidRPr="00AA6BE8" w:rsidRDefault="008A1F00" w:rsidP="008A1F00">
      <w:r w:rsidRPr="00AA6BE8">
        <w:t>Figure 7.2.1-1 shows a single NRPPa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NRPPa PDU may be used by the LMF to identify the target UE positioning session.</w:t>
      </w:r>
    </w:p>
    <w:p w14:paraId="52B58AE3" w14:textId="77777777" w:rsidR="008A1F00" w:rsidRPr="00AA6BE8" w:rsidRDefault="008A1F00" w:rsidP="008A1F00">
      <w:pPr>
        <w:pStyle w:val="Heading3"/>
      </w:pPr>
      <w:bookmarkStart w:id="392" w:name="_Toc12632648"/>
      <w:bookmarkStart w:id="393" w:name="_Toc29305342"/>
      <w:bookmarkStart w:id="394" w:name="_Toc37338157"/>
      <w:bookmarkStart w:id="395" w:name="_Toc46488999"/>
      <w:bookmarkStart w:id="396" w:name="_Toc52567352"/>
      <w:bookmarkStart w:id="397" w:name="_Toc90590956"/>
      <w:r w:rsidRPr="00AA6BE8">
        <w:t>7.2.2</w:t>
      </w:r>
      <w:r w:rsidRPr="00AA6BE8">
        <w:tab/>
        <w:t>NRPPa transaction types</w:t>
      </w:r>
      <w:bookmarkEnd w:id="392"/>
      <w:bookmarkEnd w:id="393"/>
      <w:bookmarkEnd w:id="394"/>
      <w:bookmarkEnd w:id="395"/>
      <w:bookmarkEnd w:id="396"/>
      <w:bookmarkEnd w:id="397"/>
    </w:p>
    <w:p w14:paraId="199DF78A" w14:textId="77777777" w:rsidR="008A1F00" w:rsidRPr="00AA6BE8" w:rsidRDefault="008A1F00" w:rsidP="008A1F00">
      <w:pPr>
        <w:pStyle w:val="Heading4"/>
      </w:pPr>
      <w:bookmarkStart w:id="398" w:name="_Toc12632649"/>
      <w:bookmarkStart w:id="399" w:name="_Toc29305343"/>
      <w:bookmarkStart w:id="400" w:name="_Toc37338158"/>
      <w:bookmarkStart w:id="401" w:name="_Toc46489000"/>
      <w:bookmarkStart w:id="402" w:name="_Toc52567353"/>
      <w:bookmarkStart w:id="403" w:name="_Toc90590957"/>
      <w:r w:rsidRPr="00AA6BE8">
        <w:t>7.2.2.1</w:t>
      </w:r>
      <w:r w:rsidRPr="00AA6BE8">
        <w:tab/>
        <w:t>Location information transfer</w:t>
      </w:r>
      <w:bookmarkEnd w:id="398"/>
      <w:bookmarkEnd w:id="399"/>
      <w:bookmarkEnd w:id="400"/>
      <w:bookmarkEnd w:id="401"/>
      <w:bookmarkEnd w:id="402"/>
      <w:bookmarkEnd w:id="403"/>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6167898"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If requested in step 1, the NG-RAN node may transfer additional location related information to the server in one or more additional NRPPa messages.</w:t>
      </w:r>
    </w:p>
    <w:p w14:paraId="3E575539" w14:textId="77777777" w:rsidR="00175306" w:rsidRPr="00E0630E" w:rsidRDefault="00175306" w:rsidP="00175306">
      <w:pPr>
        <w:pStyle w:val="Heading2"/>
      </w:pPr>
      <w:bookmarkStart w:id="404" w:name="_Toc12632650"/>
      <w:bookmarkStart w:id="405" w:name="_Toc29305344"/>
      <w:bookmarkStart w:id="406" w:name="_Toc37338159"/>
      <w:bookmarkStart w:id="407" w:name="_Toc46489001"/>
      <w:bookmarkStart w:id="408" w:name="_Toc52567354"/>
      <w:bookmarkStart w:id="409" w:name="_Toc83658853"/>
      <w:r w:rsidRPr="00E0630E">
        <w:lastRenderedPageBreak/>
        <w:t>7.3</w:t>
      </w:r>
      <w:r w:rsidRPr="00E0630E">
        <w:tab/>
        <w:t>Service Layer Support using combined LPP and NRPPa Procedures</w:t>
      </w:r>
      <w:bookmarkEnd w:id="404"/>
      <w:bookmarkEnd w:id="405"/>
      <w:bookmarkEnd w:id="406"/>
      <w:bookmarkEnd w:id="407"/>
      <w:bookmarkEnd w:id="408"/>
      <w:bookmarkEnd w:id="409"/>
    </w:p>
    <w:p w14:paraId="376D50A3" w14:textId="77777777" w:rsidR="00175306" w:rsidRPr="00E0630E" w:rsidRDefault="00175306" w:rsidP="00175306">
      <w:pPr>
        <w:pStyle w:val="Heading3"/>
      </w:pPr>
      <w:bookmarkStart w:id="410" w:name="_Toc12632651"/>
      <w:bookmarkStart w:id="411" w:name="_Toc29305345"/>
      <w:bookmarkStart w:id="412" w:name="_Toc37338160"/>
      <w:bookmarkStart w:id="413" w:name="_Toc46489002"/>
      <w:bookmarkStart w:id="414" w:name="_Toc52567355"/>
      <w:bookmarkStart w:id="415" w:name="_Toc83658854"/>
      <w:r w:rsidRPr="00E0630E">
        <w:t>7.3.1</w:t>
      </w:r>
      <w:r w:rsidRPr="00E0630E">
        <w:tab/>
        <w:t>General</w:t>
      </w:r>
      <w:bookmarkEnd w:id="410"/>
      <w:bookmarkEnd w:id="411"/>
      <w:bookmarkEnd w:id="412"/>
      <w:bookmarkEnd w:id="413"/>
      <w:bookmarkEnd w:id="414"/>
      <w:bookmarkEnd w:id="415"/>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416" w:name="_Toc12632652"/>
      <w:bookmarkStart w:id="417" w:name="_Toc29305346"/>
      <w:bookmarkStart w:id="418" w:name="_Toc37338161"/>
      <w:bookmarkStart w:id="419" w:name="_Toc46489003"/>
      <w:bookmarkStart w:id="420" w:name="_Toc52567356"/>
      <w:bookmarkStart w:id="421" w:name="_Toc83658855"/>
      <w:r w:rsidRPr="00E0630E">
        <w:t>7.3.2</w:t>
      </w:r>
      <w:r w:rsidRPr="00E0630E">
        <w:tab/>
        <w:t>NI-LR and MT-LR Service Support</w:t>
      </w:r>
      <w:bookmarkEnd w:id="416"/>
      <w:bookmarkEnd w:id="417"/>
      <w:bookmarkEnd w:id="418"/>
      <w:bookmarkEnd w:id="419"/>
      <w:bookmarkEnd w:id="420"/>
      <w:bookmarkEnd w:id="421"/>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6167899"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422" w:author="RAN2#115-e609" w:date="2021-10-17T15:06:00Z">
        <w:r w:rsidR="00BF29C5" w:rsidRPr="00BF29C5">
          <w:t>, the scheduled location time and the UE</w:t>
        </w:r>
      </w:ins>
      <w:ins w:id="423" w:author="RAN2#115-e609-1" w:date="2021-10-19T19:54:00Z">
        <w:r w:rsidR="008567DE">
          <w:t xml:space="preserve"> LPP</w:t>
        </w:r>
      </w:ins>
      <w:ins w:id="424" w:author="RAN2#115-e609" w:date="2021-10-17T15:06:00Z">
        <w:r w:rsidR="00BF29C5" w:rsidRPr="00BF29C5">
          <w:t xml:space="preserve"> positioning capabilities when available, as described </w:t>
        </w:r>
      </w:ins>
      <w:ins w:id="425" w:author="RAN2#116-AT623" w:date="2021-11-09T16:08:00Z">
        <w:r w:rsidR="00043254">
          <w:t xml:space="preserve">in </w:t>
        </w:r>
      </w:ins>
      <w:ins w:id="426"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427"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428" w:author="RAN2#116bis-post629" w:date="2022-01-28T11:30:00Z">
          <w:r w:rsidR="00BF29C5" w:rsidRPr="00A41887" w:rsidDel="003E0D77">
            <w:rPr>
              <w:lang w:val="en-US"/>
            </w:rPr>
            <w:delText>provide</w:delText>
          </w:r>
        </w:del>
      </w:ins>
      <w:ins w:id="429" w:author="RAN2#116bis-post629" w:date="2022-01-25T06:03:00Z">
        <w:del w:id="430" w:author="RAN2#116bis-post629" w:date="2022-01-28T11:30:00Z">
          <w:r w:rsidR="0020435F" w:rsidDel="003E0D77">
            <w:rPr>
              <w:lang w:val="en-US"/>
            </w:rPr>
            <w:delText xml:space="preserve"> pre</w:delText>
          </w:r>
        </w:del>
      </w:ins>
      <w:ins w:id="431" w:author="RAN2#116bis-post629" w:date="2022-01-25T06:04:00Z">
        <w:del w:id="432" w:author="RAN2#116bis-post629" w:date="2022-01-28T11:30:00Z">
          <w:r w:rsidR="0020435F" w:rsidDel="003E0D77">
            <w:rPr>
              <w:lang w:val="en-US"/>
            </w:rPr>
            <w:delText>-</w:delText>
          </w:r>
        </w:del>
      </w:ins>
      <w:ins w:id="433" w:author="RAN2#116bis-post629" w:date="2022-01-25T06:03:00Z">
        <w:del w:id="434" w:author="RAN2#116bis-post629" w:date="2022-01-28T11:30:00Z">
          <w:r w:rsidR="0020435F" w:rsidDel="003E0D77">
            <w:rPr>
              <w:lang w:val="en-US"/>
            </w:rPr>
            <w:delText>config</w:delText>
          </w:r>
          <w:commentRangeStart w:id="435"/>
          <w:r w:rsidR="0020435F" w:rsidDel="003E0D77">
            <w:rPr>
              <w:lang w:val="en-US"/>
            </w:rPr>
            <w:delText>ured</w:delText>
          </w:r>
        </w:del>
      </w:ins>
      <w:commentRangeEnd w:id="435"/>
      <w:ins w:id="436" w:author="RAN2#116bis-post629" w:date="2022-01-25T06:04:00Z">
        <w:del w:id="437" w:author="RAN2#116bis-post629" w:date="2022-01-28T11:30:00Z">
          <w:r w:rsidR="0020435F" w:rsidDel="003E0D77">
            <w:rPr>
              <w:rStyle w:val="CommentReference"/>
              <w:rFonts w:eastAsiaTheme="minorEastAsia"/>
              <w:lang w:eastAsia="en-US"/>
            </w:rPr>
            <w:commentReference w:id="435"/>
          </w:r>
        </w:del>
      </w:ins>
      <w:ins w:id="438" w:author="RAN2#115-e609" w:date="2021-10-17T15:06:00Z">
        <w:del w:id="439" w:author="RAN2#116bis-post629" w:date="2022-01-28T11:30:00Z">
          <w:r w:rsidR="00BF29C5" w:rsidRPr="00A41887" w:rsidDel="003E0D77">
            <w:rPr>
              <w:lang w:val="en-US"/>
            </w:rPr>
            <w:delText xml:space="preserve"> assistance data</w:delText>
          </w:r>
        </w:del>
      </w:ins>
      <w:ins w:id="440" w:author="RAN2#116bis-post629" w:date="2022-01-25T06:04:00Z">
        <w:del w:id="441" w:author="RAN2#116bis-post629" w:date="2022-01-28T11:30:00Z">
          <w:r w:rsidR="0020435F" w:rsidDel="003E0D77">
            <w:rPr>
              <w:lang w:val="en-US"/>
            </w:rPr>
            <w:delText xml:space="preserve"> with a validity area</w:delText>
          </w:r>
        </w:del>
      </w:ins>
      <w:ins w:id="442" w:author="RAN2#115-e609" w:date="2021-10-17T15:06:00Z">
        <w:del w:id="443" w:author="RAN2#116bis-post629" w:date="2022-01-28T11:30:00Z">
          <w:r w:rsidR="00BF29C5" w:rsidRPr="00A41887" w:rsidDel="003E0D77">
            <w:rPr>
              <w:lang w:val="en-US"/>
            </w:rPr>
            <w:delText xml:space="preserve"> to the UE ahead </w:delText>
          </w:r>
          <w:commentRangeStart w:id="444"/>
          <w:r w:rsidR="00BF29C5" w:rsidRPr="00A41887" w:rsidDel="003E0D77">
            <w:rPr>
              <w:lang w:val="en-US"/>
            </w:rPr>
            <w:delText xml:space="preserve">of time and </w:delText>
          </w:r>
        </w:del>
      </w:ins>
      <w:commentRangeEnd w:id="444"/>
      <w:r w:rsidR="003E0D77">
        <w:rPr>
          <w:rStyle w:val="CommentReference"/>
          <w:rFonts w:eastAsiaTheme="minorEastAsia"/>
          <w:lang w:eastAsia="en-US"/>
        </w:rPr>
        <w:commentReference w:id="444"/>
      </w:r>
      <w:ins w:id="445" w:author="RAN2#115-e609" w:date="2021-10-17T15:06:00Z">
        <w:r w:rsidR="00BF29C5" w:rsidRPr="006F625D">
          <w:rPr>
            <w:lang w:val="en-US"/>
          </w:rPr>
          <w:t>schedule location measurements by the UE</w:t>
        </w:r>
      </w:ins>
      <w:ins w:id="446" w:author="RAN2#115-e609-1" w:date="2021-10-19T19:58:00Z">
        <w:r w:rsidR="008567DE">
          <w:rPr>
            <w:lang w:val="en-US"/>
          </w:rPr>
          <w:t xml:space="preserve"> </w:t>
        </w:r>
      </w:ins>
      <w:ins w:id="447" w:author="RAN2#115-e609" w:date="2021-10-17T15:06:00Z">
        <w:r w:rsidR="00BF29C5" w:rsidRPr="006F625D">
          <w:rPr>
            <w:lang w:val="en-US"/>
          </w:rPr>
          <w:t>to occur at or near to the scheduled location time</w:t>
        </w:r>
        <w:r w:rsidR="00BF29C5" w:rsidRPr="00A41887">
          <w:rPr>
            <w:lang w:val="en-US"/>
          </w:rPr>
          <w:t>. The LPP procedures to transfer UE</w:t>
        </w:r>
      </w:ins>
      <w:ins w:id="448" w:author="RAN2#115-e609-1" w:date="2021-10-19T19:56:00Z">
        <w:r w:rsidR="008567DE">
          <w:rPr>
            <w:lang w:val="en-US"/>
          </w:rPr>
          <w:t xml:space="preserve"> LPP</w:t>
        </w:r>
      </w:ins>
      <w:ins w:id="449"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450" w:author="RAN2#115-e609" w:date="2021-10-17T15:06:00Z">
        <w:r w:rsidR="00BF29C5">
          <w:t xml:space="preserve"> </w:t>
        </w:r>
        <w:r w:rsidR="00BF29C5" w:rsidRPr="006F625D">
          <w:rPr>
            <w:lang w:val="en-US"/>
          </w:rPr>
          <w:t>If scheduled location time is provided in step 1, the LMF may schedule location measurements by the NG-RAN</w:t>
        </w:r>
      </w:ins>
      <w:ins w:id="451" w:author="RAN2#115-e609-1" w:date="2021-10-19T19:57:00Z">
        <w:r w:rsidR="008567DE">
          <w:rPr>
            <w:lang w:val="en-US"/>
          </w:rPr>
          <w:t xml:space="preserve"> </w:t>
        </w:r>
      </w:ins>
      <w:ins w:id="452"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453" w:author="RAN2#115-e609" w:date="2021-10-17T15:06:00Z"/>
          <w:lang w:val="en-US"/>
        </w:rPr>
      </w:pPr>
      <w:r w:rsidRPr="00E0630E">
        <w:t>4.</w:t>
      </w:r>
      <w:r w:rsidRPr="00E0630E">
        <w:tab/>
        <w:t>The LMF returns a location response to the AMF with any location estimate obtained as a result of steps 2 and 3.</w:t>
      </w:r>
      <w:ins w:id="454" w:author="RAN2#115-e609" w:date="2021-10-17T15:07:00Z">
        <w:r w:rsidR="00BF29C5">
          <w:t xml:space="preserve"> </w:t>
        </w:r>
      </w:ins>
      <w:ins w:id="455"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456" w:author="RAN2#115-e609" w:date="2021-10-17T15:06:00Z"/>
          <w:del w:id="457" w:author="RAN2#116bis-post629" w:date="2022-01-25T05:37:00Z"/>
        </w:rPr>
      </w:pPr>
      <w:commentRangeStart w:id="458"/>
      <w:ins w:id="459" w:author="RAN2#115-e609" w:date="2021-10-17T15:06:00Z">
        <w:del w:id="460" w:author="RAN2#116bis-post629" w:date="2022-01-25T05:37:00Z">
          <w:r w:rsidDel="007442D7">
            <w:delText>Editor's Note:</w:delText>
          </w:r>
        </w:del>
      </w:ins>
      <w:commentRangeEnd w:id="458"/>
      <w:r w:rsidR="007442D7">
        <w:rPr>
          <w:rStyle w:val="CommentReference"/>
          <w:rFonts w:eastAsiaTheme="minorEastAsia"/>
          <w:color w:val="auto"/>
          <w:lang w:eastAsia="en-US"/>
        </w:rPr>
        <w:commentReference w:id="458"/>
      </w:r>
      <w:ins w:id="461" w:author="RAN2#115-e609" w:date="2021-10-17T15:06:00Z">
        <w:del w:id="462" w:author="RAN2#116bis-post629" w:date="2022-01-25T05:37:00Z">
          <w:r w:rsidDel="007442D7">
            <w:tab/>
            <w:delText xml:space="preserve">The scheduled location time and </w:delText>
          </w:r>
        </w:del>
      </w:ins>
      <w:ins w:id="463" w:author="RAN2#115-e609-1" w:date="2021-10-19T19:58:00Z">
        <w:del w:id="464" w:author="RAN2#116bis-post629" w:date="2022-01-25T05:37:00Z">
          <w:r w:rsidR="008567DE" w:rsidDel="007442D7">
            <w:delText>the storage of</w:delText>
          </w:r>
        </w:del>
      </w:ins>
      <w:ins w:id="465" w:author="RAN2#115-e609" w:date="2021-10-17T15:06:00Z">
        <w:del w:id="466" w:author="RAN2#116bis-post629" w:date="2022-01-25T05:37:00Z">
          <w:r w:rsidDel="007442D7">
            <w:delText xml:space="preserve"> UE positioning capabilit</w:delText>
          </w:r>
        </w:del>
      </w:ins>
      <w:ins w:id="467" w:author="RAN2#115-e609-1" w:date="2021-10-19T19:59:00Z">
        <w:del w:id="468" w:author="RAN2#116bis-post629" w:date="2022-01-25T05:37:00Z">
          <w:r w:rsidR="008567DE" w:rsidDel="007442D7">
            <w:delText>y</w:delText>
          </w:r>
        </w:del>
      </w:ins>
      <w:ins w:id="469" w:author="RAN2#115-e609" w:date="2021-10-17T15:06:00Z">
        <w:del w:id="470"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471" w:author="RAN2#116bis-post629" w:date="2022-01-25T05:40:00Z"/>
        </w:rPr>
      </w:pPr>
      <w:commentRangeStart w:id="472"/>
      <w:ins w:id="473" w:author="RAN2#116bis-post629" w:date="2022-01-25T05:40:00Z">
        <w:r>
          <w:lastRenderedPageBreak/>
          <w:t>NOTE:</w:t>
        </w:r>
        <w:r>
          <w:tab/>
        </w:r>
      </w:ins>
      <w:commentRangeEnd w:id="472"/>
      <w:ins w:id="474" w:author="RAN2#116bis-post629" w:date="2022-01-25T05:42:00Z">
        <w:r>
          <w:rPr>
            <w:rStyle w:val="CommentReference"/>
            <w:rFonts w:eastAsiaTheme="minorEastAsia"/>
            <w:lang w:eastAsia="en-US"/>
          </w:rPr>
          <w:commentReference w:id="472"/>
        </w:r>
      </w:ins>
      <w:ins w:id="475"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476" w:author="RAN2#116bis-post629" w:date="2022-01-25T05:40:00Z">
        <w:r>
          <w:t>.</w:t>
        </w:r>
      </w:ins>
    </w:p>
    <w:p w14:paraId="27EF608D" w14:textId="020D02AD" w:rsidR="00175306" w:rsidRDefault="00175306" w:rsidP="00175306">
      <w:pPr>
        <w:pStyle w:val="B1"/>
        <w:rPr>
          <w:ins w:id="477"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478" w:name="_Toc12401780"/>
      <w:bookmarkStart w:id="479" w:name="_Toc46489004"/>
      <w:bookmarkStart w:id="480" w:name="_Toc52567357"/>
      <w:bookmarkStart w:id="481" w:name="_Toc83658856"/>
      <w:r w:rsidRPr="00E0630E">
        <w:t>7.3.3</w:t>
      </w:r>
      <w:r w:rsidRPr="00E0630E">
        <w:tab/>
        <w:t>MO-LR Service Support</w:t>
      </w:r>
      <w:bookmarkEnd w:id="478"/>
      <w:bookmarkEnd w:id="479"/>
      <w:bookmarkEnd w:id="480"/>
      <w:bookmarkEnd w:id="481"/>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482" w:name="_1303159045"/>
    <w:bookmarkStart w:id="483" w:name="_MON_1303159172"/>
    <w:bookmarkStart w:id="484" w:name="_MON_1315599289"/>
    <w:bookmarkStart w:id="485" w:name="_MON_1302041658"/>
    <w:bookmarkStart w:id="486" w:name="_MON_1303159023"/>
    <w:bookmarkStart w:id="487" w:name="_MON_1303159050"/>
    <w:bookmarkStart w:id="488" w:name="_MON_1303159100"/>
    <w:bookmarkEnd w:id="482"/>
    <w:bookmarkEnd w:id="483"/>
    <w:bookmarkEnd w:id="484"/>
    <w:bookmarkEnd w:id="485"/>
    <w:bookmarkEnd w:id="486"/>
    <w:bookmarkEnd w:id="487"/>
    <w:bookmarkEnd w:id="488"/>
    <w:bookmarkStart w:id="489" w:name="_MON_1313923503"/>
    <w:bookmarkEnd w:id="489"/>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6167900"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490" w:author="RAN2#115-e609" w:date="2021-10-17T15:07:00Z">
        <w:r w:rsidR="00BF29C5">
          <w:t xml:space="preserve"> </w:t>
        </w:r>
        <w:r w:rsidR="00BF29C5" w:rsidRPr="00BF29C5">
          <w:t xml:space="preserve">and </w:t>
        </w:r>
      </w:ins>
      <w:ins w:id="491" w:author="RAN2#116-AT623" w:date="2021-11-09T16:08:00Z">
        <w:r w:rsidR="00043254">
          <w:t>the</w:t>
        </w:r>
      </w:ins>
      <w:ins w:id="492" w:author="RAN2#115-e609" w:date="2021-10-17T15:07:00Z">
        <w:r w:rsidR="00BF29C5" w:rsidRPr="00BF29C5">
          <w:t xml:space="preserve"> scheduled location time , as described </w:t>
        </w:r>
      </w:ins>
      <w:ins w:id="493" w:author="RAN2#116-AT623" w:date="2021-11-09T16:08:00Z">
        <w:r w:rsidR="00043254">
          <w:t xml:space="preserve">in </w:t>
        </w:r>
      </w:ins>
      <w:ins w:id="494"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The AMF invokes the Nlmf Determine Location Request service operation towards the LMF as specified in TS 29.572 [33] and includes any LPP PDU</w:t>
      </w:r>
      <w:ins w:id="495" w:author="RAN2#115-e609-1" w:date="2021-10-19T20:00:00Z">
        <w:r w:rsidR="008567DE">
          <w:t>,</w:t>
        </w:r>
      </w:ins>
      <w:ins w:id="496" w:author="RAN2#116-AT623" w:date="2021-11-09T16:08:00Z">
        <w:r w:rsidR="00043254">
          <w:t xml:space="preserve"> the</w:t>
        </w:r>
      </w:ins>
      <w:r w:rsidRPr="00E0630E">
        <w:t xml:space="preserve"> </w:t>
      </w:r>
      <w:ins w:id="497" w:author="RAN2#115-e609" w:date="2021-10-17T15:08:00Z">
        <w:r w:rsidR="00BF29C5" w:rsidRPr="00BF29C5">
          <w:t>scheduled location time</w:t>
        </w:r>
      </w:ins>
      <w:ins w:id="498" w:author="RAN2#115-e609-1" w:date="2021-10-19T20:00:00Z">
        <w:r w:rsidR="008567DE">
          <w:t xml:space="preserve"> </w:t>
        </w:r>
      </w:ins>
      <w:r w:rsidRPr="00E0630E">
        <w:t>received in step 1</w:t>
      </w:r>
      <w:ins w:id="499"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500" w:author="RAN2#115-e609" w:date="2021-10-17T15:08:00Z">
        <w:r w:rsidR="00BF29C5">
          <w:t xml:space="preserve"> </w:t>
        </w:r>
        <w:r w:rsidR="00BF29C5" w:rsidRPr="00BF29C5">
          <w:t xml:space="preserve">If a scheduled location time is provided in step 2, the LMF may </w:t>
        </w:r>
        <w:del w:id="501" w:author="RAN2#116bis-post629" w:date="2022-01-28T11:31:00Z">
          <w:r w:rsidR="00BF29C5" w:rsidRPr="00BF29C5" w:rsidDel="003E0D77">
            <w:delText>provide</w:delText>
          </w:r>
        </w:del>
      </w:ins>
      <w:ins w:id="502" w:author="RAN2#116bis-post629" w:date="2022-01-25T06:05:00Z">
        <w:del w:id="503" w:author="RAN2#116bis-post629" w:date="2022-01-28T11:31:00Z">
          <w:r w:rsidR="0020435F" w:rsidDel="003E0D77">
            <w:delText xml:space="preserve"> </w:delText>
          </w:r>
          <w:r w:rsidR="0020435F" w:rsidDel="003E0D77">
            <w:rPr>
              <w:lang w:val="en-US"/>
            </w:rPr>
            <w:delText>pre-config</w:delText>
          </w:r>
          <w:commentRangeStart w:id="504"/>
          <w:r w:rsidR="0020435F" w:rsidDel="003E0D77">
            <w:rPr>
              <w:lang w:val="en-US"/>
            </w:rPr>
            <w:delText>ured</w:delText>
          </w:r>
          <w:commentRangeEnd w:id="504"/>
          <w:r w:rsidR="0020435F" w:rsidDel="003E0D77">
            <w:rPr>
              <w:rStyle w:val="CommentReference"/>
              <w:rFonts w:eastAsiaTheme="minorEastAsia"/>
              <w:lang w:eastAsia="en-US"/>
            </w:rPr>
            <w:commentReference w:id="504"/>
          </w:r>
        </w:del>
      </w:ins>
      <w:ins w:id="505" w:author="RAN2#115-e609" w:date="2021-10-17T15:08:00Z">
        <w:del w:id="506" w:author="RAN2#116bis-post629" w:date="2022-01-28T11:31:00Z">
          <w:r w:rsidR="00BF29C5" w:rsidRPr="00BF29C5" w:rsidDel="003E0D77">
            <w:delText xml:space="preserve"> assistance data</w:delText>
          </w:r>
        </w:del>
      </w:ins>
      <w:ins w:id="507" w:author="RAN2#116bis-post629" w:date="2022-01-25T06:05:00Z">
        <w:del w:id="508" w:author="RAN2#116bis-post629" w:date="2022-01-28T11:31:00Z">
          <w:r w:rsidR="0020435F" w:rsidDel="003E0D77">
            <w:delText xml:space="preserve"> with a validity area</w:delText>
          </w:r>
        </w:del>
      </w:ins>
      <w:ins w:id="509" w:author="RAN2#115-e609" w:date="2021-10-17T15:08:00Z">
        <w:del w:id="510" w:author="RAN2#116bis-post629" w:date="2022-01-28T11:31:00Z">
          <w:r w:rsidR="00BF29C5" w:rsidRPr="00BF29C5" w:rsidDel="003E0D77">
            <w:delText xml:space="preserve"> to the UE ahead of </w:delText>
          </w:r>
          <w:commentRangeStart w:id="511"/>
          <w:r w:rsidR="00BF29C5" w:rsidRPr="00BF29C5" w:rsidDel="003E0D77">
            <w:delText xml:space="preserve">time and </w:delText>
          </w:r>
        </w:del>
      </w:ins>
      <w:commentRangeEnd w:id="511"/>
      <w:r w:rsidR="003E0D77">
        <w:rPr>
          <w:rStyle w:val="CommentReference"/>
          <w:rFonts w:eastAsiaTheme="minorEastAsia"/>
          <w:lang w:eastAsia="en-US"/>
        </w:rPr>
        <w:commentReference w:id="511"/>
      </w:r>
      <w:ins w:id="512"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If the LMF needs location related information for the UE from the NG-RAN, the LMF instigates one or more NRPPa procedures. Step 4 may also precede step 3 or occur in parallel with it.</w:t>
      </w:r>
      <w:ins w:id="513"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The LMF invokes the Nlmf Determine Location Response service operation towards the AMF as specified in TS 29.572 [33] which includes any location estimate obtained as a result of steps 3 and 4.</w:t>
      </w:r>
      <w:ins w:id="514"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515"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516" w:author="RAN2#115-e609" w:date="2021-10-17T15:09:00Z"/>
          <w:del w:id="517" w:author="RAN2#116bis-post629" w:date="2022-01-25T05:37:00Z"/>
        </w:rPr>
      </w:pPr>
      <w:commentRangeStart w:id="518"/>
      <w:ins w:id="519" w:author="RAN2#115-e609" w:date="2021-10-17T15:09:00Z">
        <w:del w:id="520" w:author="RAN2#116bis-post629" w:date="2022-01-25T05:37:00Z">
          <w:r w:rsidDel="007442D7">
            <w:delText>Editor's Note</w:delText>
          </w:r>
        </w:del>
      </w:ins>
      <w:commentRangeEnd w:id="518"/>
      <w:r w:rsidR="007442D7">
        <w:rPr>
          <w:rStyle w:val="CommentReference"/>
          <w:rFonts w:eastAsiaTheme="minorEastAsia"/>
          <w:color w:val="auto"/>
          <w:lang w:eastAsia="en-US"/>
        </w:rPr>
        <w:commentReference w:id="518"/>
      </w:r>
      <w:ins w:id="521" w:author="RAN2#115-e609" w:date="2021-10-17T15:09:00Z">
        <w:del w:id="522" w:author="RAN2#116bis-post629" w:date="2022-01-25T05:37:00Z">
          <w:r w:rsidDel="007442D7">
            <w:delText>:</w:delText>
          </w:r>
          <w:r w:rsidDel="007442D7">
            <w:tab/>
            <w:delText xml:space="preserve">The scheduled location time and </w:delText>
          </w:r>
        </w:del>
      </w:ins>
      <w:ins w:id="523" w:author="RAN2#115-e609-1" w:date="2021-10-19T20:01:00Z">
        <w:del w:id="524" w:author="RAN2#116bis-post629" w:date="2022-01-25T05:37:00Z">
          <w:r w:rsidR="008567DE" w:rsidDel="007442D7">
            <w:delText xml:space="preserve">the storage of </w:delText>
          </w:r>
        </w:del>
      </w:ins>
      <w:ins w:id="525" w:author="RAN2#115-e609" w:date="2021-10-17T15:09:00Z">
        <w:del w:id="526" w:author="RAN2#116bis-post629" w:date="2022-01-25T05:37:00Z">
          <w:r w:rsidDel="007442D7">
            <w:delText>UE positioning capabilit</w:delText>
          </w:r>
        </w:del>
      </w:ins>
      <w:ins w:id="527" w:author="RAN2#115-e609-1" w:date="2021-10-19T20:01:00Z">
        <w:del w:id="528" w:author="RAN2#116bis-post629" w:date="2022-01-25T05:37:00Z">
          <w:r w:rsidR="008567DE" w:rsidDel="007442D7">
            <w:delText>y</w:delText>
          </w:r>
        </w:del>
      </w:ins>
      <w:ins w:id="529" w:author="RAN2#115-e609" w:date="2021-10-17T15:09:00Z">
        <w:del w:id="530"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531" w:name="_Toc83658857"/>
      <w:r w:rsidRPr="00E0630E">
        <w:t>7.3.4</w:t>
      </w:r>
      <w:r w:rsidRPr="00E0630E">
        <w:tab/>
        <w:t>Deferred MT-LR Event Reporting Support</w:t>
      </w:r>
      <w:bookmarkEnd w:id="531"/>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6167901"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532" w:author="RAN2#115-e609" w:date="2021-10-17T15:10:00Z"/>
          <w:del w:id="533" w:author="RAN2#116bis-post629" w:date="2022-01-25T05:38:00Z"/>
        </w:rPr>
      </w:pPr>
      <w:commentRangeStart w:id="534"/>
      <w:ins w:id="535" w:author="RAN2#115-e609" w:date="2021-10-17T15:10:00Z">
        <w:del w:id="536" w:author="RAN2#116bis-post629" w:date="2022-01-25T05:38:00Z">
          <w:r w:rsidDel="007442D7">
            <w:delText>Editor's Note:</w:delText>
          </w:r>
        </w:del>
      </w:ins>
      <w:commentRangeEnd w:id="534"/>
      <w:r w:rsidR="007442D7">
        <w:rPr>
          <w:rStyle w:val="CommentReference"/>
          <w:rFonts w:eastAsiaTheme="minorEastAsia"/>
          <w:color w:val="auto"/>
          <w:lang w:eastAsia="en-US"/>
        </w:rPr>
        <w:commentReference w:id="534"/>
      </w:r>
      <w:ins w:id="537" w:author="RAN2#115-e609" w:date="2021-10-17T15:10:00Z">
        <w:del w:id="538" w:author="RAN2#116bis-post629" w:date="2022-01-25T05:38:00Z">
          <w:r w:rsidDel="007442D7">
            <w:tab/>
            <w:delText xml:space="preserve">The scheduled location time and </w:delText>
          </w:r>
        </w:del>
      </w:ins>
      <w:ins w:id="539" w:author="RAN2#115-e609-1" w:date="2021-10-19T20:01:00Z">
        <w:del w:id="540" w:author="RAN2#116bis-post629" w:date="2022-01-25T05:38:00Z">
          <w:r w:rsidR="008567DE" w:rsidDel="007442D7">
            <w:delText xml:space="preserve">the storage of </w:delText>
          </w:r>
        </w:del>
      </w:ins>
      <w:ins w:id="541" w:author="RAN2#115-e609" w:date="2021-10-17T15:10:00Z">
        <w:del w:id="542" w:author="RAN2#116bis-post629" w:date="2022-01-25T05:38:00Z">
          <w:r w:rsidDel="007442D7">
            <w:delText>UE positioning capabilit</w:delText>
          </w:r>
        </w:del>
      </w:ins>
      <w:ins w:id="543" w:author="RAN2#115-e609-1" w:date="2021-10-19T20:02:00Z">
        <w:del w:id="544" w:author="RAN2#116bis-post629" w:date="2022-01-25T05:38:00Z">
          <w:r w:rsidR="008567DE" w:rsidDel="007442D7">
            <w:delText>y</w:delText>
          </w:r>
        </w:del>
      </w:ins>
      <w:ins w:id="545" w:author="RAN2#115-e609" w:date="2021-10-17T15:10:00Z">
        <w:del w:id="546"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547" w:name="_Toc90590963"/>
      <w:r w:rsidRPr="00AA6BE8">
        <w:lastRenderedPageBreak/>
        <w:t>7.4</w:t>
      </w:r>
      <w:r w:rsidRPr="00AA6BE8">
        <w:tab/>
        <w:t>General RRC procedures for UE Positioning</w:t>
      </w:r>
      <w:bookmarkEnd w:id="547"/>
    </w:p>
    <w:p w14:paraId="0AD2B065" w14:textId="77777777" w:rsidR="0055704D" w:rsidRPr="00AA6BE8" w:rsidRDefault="0055704D" w:rsidP="0055704D">
      <w:pPr>
        <w:pStyle w:val="Heading3"/>
      </w:pPr>
      <w:bookmarkStart w:id="548" w:name="_Toc12632654"/>
      <w:bookmarkStart w:id="549" w:name="_Toc29305348"/>
      <w:bookmarkStart w:id="550" w:name="_Toc37338163"/>
      <w:bookmarkStart w:id="551" w:name="_Toc46489006"/>
      <w:bookmarkStart w:id="552" w:name="_Toc52567359"/>
      <w:bookmarkStart w:id="553" w:name="_Toc90590964"/>
      <w:r w:rsidRPr="00AA6BE8">
        <w:t>7.4.1</w:t>
      </w:r>
      <w:r w:rsidRPr="00AA6BE8">
        <w:tab/>
        <w:t>NR RRC Procedures</w:t>
      </w:r>
      <w:bookmarkEnd w:id="548"/>
      <w:bookmarkEnd w:id="549"/>
      <w:bookmarkEnd w:id="550"/>
      <w:bookmarkEnd w:id="551"/>
      <w:bookmarkEnd w:id="552"/>
      <w:bookmarkEnd w:id="553"/>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554" w:author="RAN2#116bis-post629" w:date="2022-01-25T06:17:00Z"/>
        </w:rPr>
      </w:pPr>
      <w:r w:rsidRPr="00AA6BE8">
        <w:t>-</w:t>
      </w:r>
      <w:r w:rsidRPr="00AA6BE8">
        <w:tab/>
        <w:t>Location Measurement Indication</w:t>
      </w:r>
      <w:ins w:id="555" w:author="RAN2#116bis-post629" w:date="2022-01-25T06:17:00Z">
        <w:r w:rsidR="008A1F00">
          <w:t>;</w:t>
        </w:r>
      </w:ins>
    </w:p>
    <w:p w14:paraId="7F690E3B" w14:textId="77777777" w:rsidR="003147BA" w:rsidRDefault="008A1F00" w:rsidP="0055704D">
      <w:pPr>
        <w:pStyle w:val="B1"/>
        <w:rPr>
          <w:ins w:id="556" w:author="RAN2#116bis-post629" w:date="2022-01-25T06:31:00Z"/>
        </w:rPr>
      </w:pPr>
      <w:ins w:id="557" w:author="RAN2#116bis-post629" w:date="2022-01-25T06:17:00Z">
        <w:r>
          <w:t>-</w:t>
        </w:r>
        <w:r>
          <w:tab/>
          <w:t xml:space="preserve">Pre-configured </w:t>
        </w:r>
      </w:ins>
      <w:ins w:id="558" w:author="RAN2#116bis-post629" w:date="2022-01-25T06:18:00Z">
        <w:r>
          <w:t>M</w:t>
        </w:r>
      </w:ins>
      <w:ins w:id="559" w:author="RAN2#116bis-post629" w:date="2022-01-25T06:17:00Z">
        <w:r>
          <w:t xml:space="preserve">easurement </w:t>
        </w:r>
      </w:ins>
      <w:ins w:id="560" w:author="RAN2#116bis-post629" w:date="2022-01-25T06:18:00Z">
        <w:r>
          <w:t>G</w:t>
        </w:r>
      </w:ins>
      <w:ins w:id="561" w:author="RAN2#116bis-post629" w:date="2022-01-25T06:17:00Z">
        <w:r>
          <w:t>ap</w:t>
        </w:r>
      </w:ins>
      <w:ins w:id="562" w:author="RAN2#116bis-post629" w:date="2022-01-25T06:18:00Z">
        <w:r>
          <w:t xml:space="preserve"> Configur</w:t>
        </w:r>
        <w:commentRangeStart w:id="563"/>
        <w:r>
          <w:t>ation</w:t>
        </w:r>
      </w:ins>
      <w:commentRangeEnd w:id="563"/>
      <w:ins w:id="564" w:author="RAN2#116bis-post629" w:date="2022-01-25T06:32:00Z">
        <w:r w:rsidR="003147BA">
          <w:rPr>
            <w:rStyle w:val="CommentReference"/>
            <w:rFonts w:eastAsiaTheme="minorEastAsia"/>
            <w:lang w:eastAsia="en-US"/>
          </w:rPr>
          <w:commentReference w:id="563"/>
        </w:r>
      </w:ins>
      <w:ins w:id="565" w:author="RAN2#116bis-post629" w:date="2022-01-25T06:17:00Z">
        <w:r>
          <w:t>s</w:t>
        </w:r>
      </w:ins>
    </w:p>
    <w:p w14:paraId="757B404C" w14:textId="77777777" w:rsidR="003136BB" w:rsidRDefault="003147BA" w:rsidP="0055704D">
      <w:pPr>
        <w:pStyle w:val="B1"/>
        <w:rPr>
          <w:ins w:id="566" w:author="RAN2#116bis-R2-2201870 [2]" w:date="2022-01-25T07:31:00Z"/>
        </w:rPr>
      </w:pPr>
      <w:ins w:id="567" w:author="RAN2#116bis-post629" w:date="2022-01-25T06:31:00Z">
        <w:r>
          <w:t>-</w:t>
        </w:r>
        <w:r>
          <w:tab/>
          <w:t>Pre-configured PRS processing w</w:t>
        </w:r>
        <w:commentRangeStart w:id="568"/>
        <w:r>
          <w:t>indo</w:t>
        </w:r>
      </w:ins>
      <w:commentRangeEnd w:id="568"/>
      <w:ins w:id="569" w:author="RAN2#116bis-post629" w:date="2022-01-25T06:32:00Z">
        <w:r>
          <w:rPr>
            <w:rStyle w:val="CommentReference"/>
            <w:rFonts w:eastAsiaTheme="minorEastAsia"/>
            <w:lang w:eastAsia="en-US"/>
          </w:rPr>
          <w:commentReference w:id="568"/>
        </w:r>
      </w:ins>
      <w:ins w:id="570" w:author="RAN2#116bis-post629" w:date="2022-01-25T06:31:00Z">
        <w:r>
          <w:t>w</w:t>
        </w:r>
      </w:ins>
    </w:p>
    <w:p w14:paraId="0DBF3450" w14:textId="77777777" w:rsidR="003136BB" w:rsidRDefault="003136BB" w:rsidP="003136BB">
      <w:pPr>
        <w:pStyle w:val="B1"/>
        <w:rPr>
          <w:ins w:id="571" w:author="RAN2#116bis-R2-2201870 [2]" w:date="2022-01-25T07:31:00Z"/>
        </w:rPr>
      </w:pPr>
      <w:ins w:id="572" w:author="RAN2#116bis-R2-2201870 [2]" w:date="2022-01-25T07:31:00Z">
        <w:r>
          <w:t>-</w:t>
        </w:r>
        <w:r>
          <w:tab/>
          <w:t>RRC message</w:t>
        </w:r>
        <w:r w:rsidRPr="003136BB">
          <w:t xml:space="preserve"> for UE </w:t>
        </w:r>
        <w:commentRangeStart w:id="573"/>
        <w:r w:rsidRPr="003136BB">
          <w:t>TxTEG</w:t>
        </w:r>
        <w:r w:rsidRPr="00AA6BE8">
          <w:t>.</w:t>
        </w:r>
        <w:commentRangeEnd w:id="573"/>
        <w:r>
          <w:rPr>
            <w:rStyle w:val="CommentReference"/>
            <w:rFonts w:eastAsiaTheme="minorEastAsia"/>
            <w:lang w:eastAsia="en-US"/>
          </w:rPr>
          <w:commentReference w:id="573"/>
        </w:r>
      </w:ins>
    </w:p>
    <w:p w14:paraId="16031C0F" w14:textId="0FAD0CBD" w:rsidR="003136BB" w:rsidRPr="00AA6BE8" w:rsidRDefault="003136BB" w:rsidP="00F62523">
      <w:pPr>
        <w:pStyle w:val="EditorsNote"/>
        <w:ind w:left="1704" w:hanging="1420"/>
      </w:pPr>
      <w:ins w:id="574" w:author="RAN2#116bis-R2-2201870 [2]" w:date="2022-01-25T07:31:00Z">
        <w:r>
          <w:t>Editor's Note:</w:t>
        </w:r>
        <w:r>
          <w:tab/>
          <w:t xml:space="preserve">FFS on RRC name </w:t>
        </w:r>
      </w:ins>
      <w:ins w:id="575" w:author="RAN2#116bis-post629" w:date="2022-01-28T12:16:00Z">
        <w:r w:rsidR="00F62523">
          <w:t xml:space="preserve">and procedure </w:t>
        </w:r>
      </w:ins>
      <w:ins w:id="576" w:author="RAN2#116bis-R2-2201870 [2]" w:date="2022-01-25T07:31:00Z">
        <w:r>
          <w:t>for UE TxTEG;.</w:t>
        </w:r>
      </w:ins>
      <w:commentRangeStart w:id="577"/>
      <w:r w:rsidR="0055704D" w:rsidRPr="00AA6BE8">
        <w:t>.</w:t>
      </w:r>
      <w:commentRangeEnd w:id="577"/>
      <w:r w:rsidRPr="00F62523">
        <w:commentReference w:id="577"/>
      </w:r>
    </w:p>
    <w:p w14:paraId="6B2F1A48" w14:textId="77777777" w:rsidR="0055704D" w:rsidRPr="00AA6BE8" w:rsidRDefault="0055704D" w:rsidP="0055704D">
      <w:pPr>
        <w:pStyle w:val="Heading4"/>
      </w:pPr>
      <w:bookmarkStart w:id="578" w:name="_Toc12632655"/>
      <w:bookmarkStart w:id="579" w:name="_Toc29305349"/>
      <w:bookmarkStart w:id="580" w:name="_Toc37338164"/>
      <w:bookmarkStart w:id="581" w:name="_Toc46489007"/>
      <w:bookmarkStart w:id="582" w:name="_Toc52567360"/>
      <w:bookmarkStart w:id="583" w:name="_Toc90590965"/>
      <w:r w:rsidRPr="00AA6BE8">
        <w:t>7.4.1.1</w:t>
      </w:r>
      <w:r w:rsidRPr="00AA6BE8">
        <w:tab/>
        <w:t>Location Measurement Indication</w:t>
      </w:r>
      <w:bookmarkEnd w:id="578"/>
      <w:bookmarkEnd w:id="579"/>
      <w:bookmarkEnd w:id="580"/>
      <w:bookmarkEnd w:id="581"/>
      <w:bookmarkEnd w:id="582"/>
      <w:bookmarkEnd w:id="583"/>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6167902"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The UE served by a gNB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gNB. The message indicates that the UE is going to start location measurements, or that the UE is going to acquire subframe and slot timing of the target E-UTRA system, and includes information required for the gNB to configure the appropriate measurement gaps. When the gNB has configured the required measurement gaps the UE performs the location measurements or timing acquisition procedures.</w:t>
      </w:r>
    </w:p>
    <w:p w14:paraId="023ECCD1" w14:textId="0C2392C3" w:rsidR="0055704D" w:rsidRDefault="0055704D" w:rsidP="0055704D">
      <w:pPr>
        <w:pStyle w:val="B1"/>
        <w:rPr>
          <w:ins w:id="584" w:author="RAN2#116bis-post629" w:date="2022-01-25T06:19:00Z"/>
        </w:rPr>
      </w:pPr>
      <w:r w:rsidRPr="00AA6BE8">
        <w:t>2.</w:t>
      </w:r>
      <w:r w:rsidRPr="00AA6BE8">
        <w:tab/>
        <w:t>When the UE has completed the location procedures which required measurement gaps, the UE sends another RRC Location Measurement Indication message to the serving gNB. The message indicates that the UE has completed the location measurements or timing acquisition procedures.</w:t>
      </w:r>
    </w:p>
    <w:p w14:paraId="4351E94B" w14:textId="555CF776" w:rsidR="008A1F00" w:rsidRPr="00AA6BE8" w:rsidRDefault="008A1F00" w:rsidP="008A1F00">
      <w:pPr>
        <w:pStyle w:val="Heading4"/>
        <w:rPr>
          <w:ins w:id="585" w:author="RAN2#116bis-post629" w:date="2022-01-25T06:19:00Z"/>
        </w:rPr>
      </w:pPr>
      <w:ins w:id="586" w:author="RAN2#116bis-post629" w:date="2022-01-25T06:19:00Z">
        <w:r w:rsidRPr="00AA6BE8">
          <w:t>7.4.1.</w:t>
        </w:r>
      </w:ins>
      <w:ins w:id="587" w:author="RAN2#116bis-post629" w:date="2022-01-25T07:01:00Z">
        <w:r w:rsidR="0074510D">
          <w:t>x</w:t>
        </w:r>
      </w:ins>
      <w:ins w:id="588" w:author="RAN2#116bis-post629" w:date="2022-01-25T06:19:00Z">
        <w:r w:rsidRPr="00AA6BE8">
          <w:tab/>
        </w:r>
        <w:r>
          <w:t xml:space="preserve">Pre-configured Measurement </w:t>
        </w:r>
        <w:commentRangeStart w:id="589"/>
        <w:r>
          <w:t>Gap</w:t>
        </w:r>
      </w:ins>
      <w:commentRangeEnd w:id="589"/>
      <w:r w:rsidR="00E855D1">
        <w:rPr>
          <w:rStyle w:val="CommentReference"/>
          <w:rFonts w:ascii="Times New Roman" w:eastAsiaTheme="minorEastAsia" w:hAnsi="Times New Roman"/>
          <w:lang w:eastAsia="en-US"/>
        </w:rPr>
        <w:commentReference w:id="589"/>
      </w:r>
    </w:p>
    <w:p w14:paraId="386FCB39" w14:textId="3024D8D1" w:rsidR="008A1F00" w:rsidRPr="00AA6BE8" w:rsidRDefault="008A1F00" w:rsidP="008A1F00">
      <w:pPr>
        <w:rPr>
          <w:ins w:id="590" w:author="RAN2#116bis-post629" w:date="2022-01-25T06:19:00Z"/>
        </w:rPr>
      </w:pPr>
      <w:ins w:id="591" w:author="RAN2#116bis-post629" w:date="2022-01-25T06:19:00Z">
        <w:r w:rsidRPr="00AA6BE8">
          <w:t xml:space="preserve">The </w:t>
        </w:r>
        <w:r>
          <w:t>pre-configured measurement gap</w:t>
        </w:r>
        <w:r w:rsidRPr="00AA6BE8">
          <w:t xml:space="preserve"> procedure is used by the </w:t>
        </w:r>
      </w:ins>
      <w:ins w:id="592" w:author="RAN2#116bis-post629" w:date="2022-01-25T06:20:00Z">
        <w:r>
          <w:t>network to provide measurement gap</w:t>
        </w:r>
      </w:ins>
      <w:ins w:id="593" w:author="RAN2#116bis-post629" w:date="2022-01-25T06:19:00Z">
        <w:r w:rsidRPr="00AA6BE8">
          <w:t xml:space="preserve"> for NR DL-PRS measurements.</w:t>
        </w:r>
      </w:ins>
      <w:ins w:id="594" w:author="RAN2#116bis-post629" w:date="2022-01-25T06:20:00Z">
        <w:r>
          <w:t xml:space="preserve"> The gNB may activate</w:t>
        </w:r>
      </w:ins>
      <w:ins w:id="595" w:author="RAN2#116bis-post629" w:date="2022-01-28T12:23:00Z">
        <w:r w:rsidR="00EE795E">
          <w:t>/</w:t>
        </w:r>
        <w:commentRangeStart w:id="596"/>
        <w:r w:rsidR="00EE795E">
          <w:t>deacti</w:t>
        </w:r>
      </w:ins>
      <w:ins w:id="597" w:author="RAN2#116bis-post629" w:date="2022-01-28T12:24:00Z">
        <w:r w:rsidR="00EE795E">
          <w:t>v</w:t>
        </w:r>
      </w:ins>
      <w:ins w:id="598" w:author="RAN2#116bis-post629" w:date="2022-01-28T12:23:00Z">
        <w:r w:rsidR="00EE795E">
          <w:t>ate</w:t>
        </w:r>
      </w:ins>
      <w:ins w:id="599" w:author="RAN2#116bis-post629" w:date="2022-01-25T06:20:00Z">
        <w:r>
          <w:t xml:space="preserve"> </w:t>
        </w:r>
      </w:ins>
      <w:commentRangeEnd w:id="596"/>
      <w:r w:rsidR="00EE795E">
        <w:rPr>
          <w:rStyle w:val="CommentReference"/>
          <w:rFonts w:eastAsiaTheme="minorEastAsia"/>
          <w:lang w:eastAsia="en-US"/>
        </w:rPr>
        <w:commentReference w:id="596"/>
      </w:r>
      <w:ins w:id="600" w:author="RAN2#116bis-post629" w:date="2022-01-25T06:20:00Z">
        <w:r>
          <w:t xml:space="preserve">the </w:t>
        </w:r>
      </w:ins>
      <w:ins w:id="601" w:author="RAN2#116bis-post629" w:date="2022-01-25T06:21:00Z">
        <w:r>
          <w:t xml:space="preserve">pre-configurated measurement gap upon receiving the </w:t>
        </w:r>
      </w:ins>
      <w:ins w:id="602" w:author="RAN2#116bis-post629" w:date="2022-01-25T06:32:00Z">
        <w:r w:rsidR="003147BA">
          <w:t xml:space="preserve">request from a UE or LMF. </w:t>
        </w:r>
      </w:ins>
    </w:p>
    <w:p w14:paraId="33D40F8B" w14:textId="67157F7E" w:rsidR="008A1F00" w:rsidRPr="00AA6BE8" w:rsidRDefault="00EE795E" w:rsidP="008A1F00">
      <w:pPr>
        <w:pStyle w:val="TH"/>
        <w:rPr>
          <w:ins w:id="603" w:author="RAN2#116bis-post629" w:date="2022-01-25T06:19:00Z"/>
        </w:rPr>
      </w:pPr>
      <w:ins w:id="604" w:author="RAN2#116bis-post629" w:date="2022-01-25T06:19:00Z">
        <w:r w:rsidRPr="00AA6BE8">
          <w:object w:dxaOrig="10801" w:dyaOrig="3756" w14:anchorId="6E2CAF67">
            <v:shape id="_x0000_i1041" type="#_x0000_t75" style="width:5in;height:126pt" o:ole="">
              <v:imagedata r:id="rId58" o:title=""/>
            </v:shape>
            <o:OLEObject Type="Embed" ProgID="Visio.Drawing.11" ShapeID="_x0000_i1041" DrawAspect="Content" ObjectID="_1706167903" r:id="rId59"/>
          </w:object>
        </w:r>
      </w:ins>
    </w:p>
    <w:p w14:paraId="6965060F" w14:textId="4101BB70" w:rsidR="008A1F00" w:rsidRPr="00AA6BE8" w:rsidRDefault="008A1F00" w:rsidP="008A1F00">
      <w:pPr>
        <w:pStyle w:val="TF"/>
        <w:rPr>
          <w:ins w:id="605" w:author="RAN2#116bis-post629" w:date="2022-01-25T06:19:00Z"/>
        </w:rPr>
      </w:pPr>
      <w:ins w:id="606" w:author="RAN2#116bis-post629" w:date="2022-01-25T06:19:00Z">
        <w:r w:rsidRPr="00AA6BE8">
          <w:t>Figure 7.4.1.</w:t>
        </w:r>
      </w:ins>
      <w:ins w:id="607" w:author="RAN2#116bis-post629" w:date="2022-01-25T07:04:00Z">
        <w:r w:rsidR="0074510D">
          <w:t>x</w:t>
        </w:r>
      </w:ins>
      <w:ins w:id="608" w:author="RAN2#116bis-post629" w:date="2022-01-25T06:19:00Z">
        <w:r w:rsidRPr="00AA6BE8">
          <w:t xml:space="preserve">-1: </w:t>
        </w:r>
      </w:ins>
      <w:ins w:id="609" w:author="RAN2#116bis-post629" w:date="2022-01-25T06:38:00Z">
        <w:r w:rsidR="00AE2F10">
          <w:t>Pre-configured measurement gap configuration</w:t>
        </w:r>
      </w:ins>
      <w:ins w:id="610" w:author="RAN2#116bis-post629" w:date="2022-01-25T06:19:00Z">
        <w:r w:rsidRPr="00AA6BE8">
          <w:t xml:space="preserve"> procedure</w:t>
        </w:r>
      </w:ins>
    </w:p>
    <w:p w14:paraId="00E3A733" w14:textId="28154461" w:rsidR="008A1F00" w:rsidRDefault="008A1F00" w:rsidP="008A1F00">
      <w:pPr>
        <w:pStyle w:val="B1"/>
        <w:rPr>
          <w:ins w:id="611" w:author="RAN2#116bis-post629" w:date="2022-01-25T06:53:00Z"/>
        </w:rPr>
      </w:pPr>
      <w:ins w:id="612" w:author="RAN2#116bis-post629" w:date="2022-01-25T06:19:00Z">
        <w:r w:rsidRPr="00AA6BE8">
          <w:t>1.</w:t>
        </w:r>
        <w:r w:rsidRPr="00AA6BE8">
          <w:tab/>
        </w:r>
      </w:ins>
      <w:ins w:id="613" w:author="RAN2#116bis-post629" w:date="2022-01-25T06:51:00Z">
        <w:r w:rsidR="00DC1C36">
          <w:t>Based on the assistance information from the LMF and the UE capability, t</w:t>
        </w:r>
      </w:ins>
      <w:ins w:id="614" w:author="RAN2#116bis-post629" w:date="2022-01-25T06:47:00Z">
        <w:r w:rsidR="00DC1C36">
          <w:t>he serving gNB provides pre-configured measurement gap configuration</w:t>
        </w:r>
      </w:ins>
      <w:ins w:id="615" w:author="RAN2#116bis-post629" w:date="2022-01-25T07:06:00Z">
        <w:r w:rsidR="0074510D">
          <w:t>(</w:t>
        </w:r>
      </w:ins>
      <w:ins w:id="616" w:author="RAN2#116bis-post629" w:date="2022-01-25T06:47:00Z">
        <w:r w:rsidR="00DC1C36">
          <w:t>s</w:t>
        </w:r>
      </w:ins>
      <w:ins w:id="617" w:author="RAN2#116bis-post629" w:date="2022-01-25T07:06:00Z">
        <w:r w:rsidR="0074510D">
          <w:t>)</w:t>
        </w:r>
      </w:ins>
      <w:ins w:id="618" w:author="RAN2#116bis-post629" w:date="2022-01-25T06:56:00Z">
        <w:r w:rsidR="00DC1C36">
          <w:t xml:space="preserve"> </w:t>
        </w:r>
      </w:ins>
      <w:ins w:id="619" w:author="RAN2#116bis-post629" w:date="2022-01-25T07:05:00Z">
        <w:r w:rsidR="0074510D">
          <w:t>with</w:t>
        </w:r>
      </w:ins>
      <w:ins w:id="620" w:author="RAN2#116bis-post629" w:date="2022-01-25T06:56:00Z">
        <w:r w:rsidR="00DC1C36">
          <w:t xml:space="preserve"> associated ID</w:t>
        </w:r>
      </w:ins>
      <w:ins w:id="621" w:author="RAN2#116bis-post629" w:date="2022-01-25T07:06:00Z">
        <w:r w:rsidR="0074510D">
          <w:t>(s)</w:t>
        </w:r>
      </w:ins>
      <w:ins w:id="622" w:author="RAN2#116bis-post629" w:date="2022-01-25T06:56:00Z">
        <w:r w:rsidR="00DC1C36">
          <w:t xml:space="preserve"> </w:t>
        </w:r>
      </w:ins>
      <w:ins w:id="623" w:author="RAN2#116bis-post629" w:date="2022-01-25T06:47:00Z">
        <w:r w:rsidR="00DC1C36">
          <w:t>to the UE</w:t>
        </w:r>
      </w:ins>
      <w:ins w:id="624" w:author="RAN2#116bis-post629" w:date="2022-01-25T06:19:00Z">
        <w:r w:rsidRPr="00AA6BE8">
          <w:t xml:space="preserve"> </w:t>
        </w:r>
      </w:ins>
      <w:ins w:id="625" w:author="RAN2#116bis-post629" w:date="2022-01-25T06:50:00Z">
        <w:r w:rsidR="00DC1C36">
          <w:t>b</w:t>
        </w:r>
      </w:ins>
      <w:ins w:id="626" w:author="RAN2#116bis-post629" w:date="2022-01-25T06:51:00Z">
        <w:r w:rsidR="00DC1C36">
          <w:t xml:space="preserve">y sending RRC Reconfiguration message </w:t>
        </w:r>
      </w:ins>
      <w:ins w:id="627" w:author="RAN2#116bis-post629" w:date="2022-01-25T06:44:00Z">
        <w:r w:rsidR="00AE2F10" w:rsidRPr="00AE2F10">
          <w:t>specified in TS 38.331 [14]</w:t>
        </w:r>
      </w:ins>
      <w:ins w:id="628" w:author="RAN2#116bis-post629" w:date="2022-01-25T06:51:00Z">
        <w:r w:rsidR="00DC1C36">
          <w:t xml:space="preserve">; </w:t>
        </w:r>
      </w:ins>
    </w:p>
    <w:p w14:paraId="17AA7ACE" w14:textId="58791DDB" w:rsidR="00DC1C36" w:rsidRPr="00AA6BE8" w:rsidRDefault="00DC1C36" w:rsidP="008A1F00">
      <w:pPr>
        <w:pStyle w:val="B1"/>
        <w:rPr>
          <w:ins w:id="629" w:author="RAN2#116bis-post629" w:date="2022-01-25T06:19:00Z"/>
        </w:rPr>
      </w:pPr>
      <w:ins w:id="630" w:author="RAN2#116bis-post629" w:date="2022-01-25T06:53:00Z">
        <w:r>
          <w:t>2.</w:t>
        </w:r>
        <w:r>
          <w:tab/>
          <w:t>The UE sends RRC Reconfiguration complete message to the gNB to confirm the reception of pre-configured measurement gap configuration;</w:t>
        </w:r>
      </w:ins>
    </w:p>
    <w:p w14:paraId="38920879" w14:textId="6F67323D" w:rsidR="008A1F00" w:rsidRDefault="00DC1C36" w:rsidP="008A1F00">
      <w:pPr>
        <w:pStyle w:val="B1"/>
        <w:rPr>
          <w:ins w:id="631" w:author="RAN2#116bis-post629" w:date="2022-01-25T06:58:00Z"/>
        </w:rPr>
      </w:pPr>
      <w:ins w:id="632" w:author="RAN2#116bis-post629" w:date="2022-01-25T06:54:00Z">
        <w:r>
          <w:t>3</w:t>
        </w:r>
      </w:ins>
      <w:ins w:id="633" w:author="RAN2#116bis-post629" w:date="2022-01-25T06:19:00Z">
        <w:r w:rsidR="008A1F00" w:rsidRPr="00AA6BE8">
          <w:t>.</w:t>
        </w:r>
        <w:r w:rsidR="008A1F00" w:rsidRPr="00AA6BE8">
          <w:tab/>
        </w:r>
      </w:ins>
      <w:ins w:id="634" w:author="RAN2#116bis-post629" w:date="2022-01-25T06:52:00Z">
        <w:r w:rsidRPr="00DC1C36">
          <w:t xml:space="preserve">If the UE requires measurement gaps for performing the requested location measurements while measurement gaps are either not configured or not sufficient, </w:t>
        </w:r>
      </w:ins>
      <w:ins w:id="635" w:author="RAN2#116bis-post629" w:date="2022-01-25T06:54:00Z">
        <w:r>
          <w:t xml:space="preserve">the UE sends UL MAC CE </w:t>
        </w:r>
      </w:ins>
      <w:ins w:id="636" w:author="RAN2#116bis-post629" w:date="2022-01-25T06:57:00Z">
        <w:r w:rsidRPr="00DC1C36">
          <w:t>Activation/Deactivation Request</w:t>
        </w:r>
        <w:r w:rsidR="0074510D">
          <w:t xml:space="preserve"> to the gNB and indicates</w:t>
        </w:r>
      </w:ins>
      <w:ins w:id="637" w:author="RAN2#116bis-post629" w:date="2022-01-25T06:58:00Z">
        <w:r w:rsidR="0074510D">
          <w:t xml:space="preserve"> the requested measurement gap configuration based on the ID configured in step 1;</w:t>
        </w:r>
      </w:ins>
    </w:p>
    <w:p w14:paraId="177B4776" w14:textId="35F292C5" w:rsidR="0074510D" w:rsidRDefault="0074510D" w:rsidP="0074510D">
      <w:pPr>
        <w:pStyle w:val="B1"/>
        <w:rPr>
          <w:ins w:id="638" w:author="RAN2#116bis-post629" w:date="2022-01-25T06:58:00Z"/>
        </w:rPr>
      </w:pPr>
      <w:ins w:id="639" w:author="RAN2#116bis-post629" w:date="2022-01-25T06:58:00Z">
        <w:r>
          <w:t>4</w:t>
        </w:r>
        <w:r w:rsidRPr="00AA6BE8">
          <w:t>.</w:t>
        </w:r>
        <w:r w:rsidRPr="00AA6BE8">
          <w:tab/>
        </w:r>
      </w:ins>
      <w:ins w:id="640" w:author="RAN2#116bis-post629" w:date="2022-01-25T06:59:00Z">
        <w:r>
          <w:t>Based on the quest from the UE in step 3</w:t>
        </w:r>
      </w:ins>
      <w:ins w:id="641" w:author="RAN2#116bis-post629" w:date="2022-01-28T12:11:00Z">
        <w:r w:rsidR="00F62523">
          <w:t>a</w:t>
        </w:r>
      </w:ins>
      <w:ins w:id="642" w:author="RAN2#116bis-post629" w:date="2022-01-25T06:59:00Z">
        <w:r>
          <w:t xml:space="preserve"> or </w:t>
        </w:r>
      </w:ins>
      <w:ins w:id="643" w:author="RAN2#116bis-post629" w:date="2022-01-25T07:00:00Z">
        <w:r>
          <w:t>the request from the LMF</w:t>
        </w:r>
      </w:ins>
      <w:ins w:id="644" w:author="RAN2#116bis-post629" w:date="2022-01-28T12:11:00Z">
        <w:r w:rsidR="00F62523">
          <w:t xml:space="preserve"> in step 3b</w:t>
        </w:r>
      </w:ins>
      <w:ins w:id="645" w:author="RAN2#116bis-post629" w:date="2022-01-25T07:00:00Z">
        <w:r>
          <w:t>, the gNB</w:t>
        </w:r>
      </w:ins>
      <w:ins w:id="646" w:author="RAN2#116bis-post629" w:date="2022-01-25T06:58:00Z">
        <w:r>
          <w:t xml:space="preserve"> </w:t>
        </w:r>
      </w:ins>
      <w:ins w:id="647" w:author="RAN2#116bis-post629" w:date="2022-01-28T12:24:00Z">
        <w:r w:rsidR="006811D0">
          <w:t xml:space="preserve">may </w:t>
        </w:r>
      </w:ins>
      <w:ins w:id="648" w:author="RAN2#116bis-post629" w:date="2022-01-25T06:58:00Z">
        <w:r>
          <w:t xml:space="preserve">send </w:t>
        </w:r>
      </w:ins>
      <w:ins w:id="649" w:author="RAN2#116bis-post629" w:date="2022-01-25T07:00:00Z">
        <w:r>
          <w:t>DL</w:t>
        </w:r>
      </w:ins>
      <w:ins w:id="650" w:author="RAN2#116bis-post629" w:date="2022-01-25T06:58:00Z">
        <w:r>
          <w:t xml:space="preserve"> MAC CE </w:t>
        </w:r>
        <w:r w:rsidRPr="00DC1C36">
          <w:t xml:space="preserve">Activation/Deactivation </w:t>
        </w:r>
      </w:ins>
      <w:ins w:id="651" w:author="RAN2#116bis-post629" w:date="2022-01-25T07:00:00Z">
        <w:r>
          <w:t>command</w:t>
        </w:r>
      </w:ins>
      <w:ins w:id="652" w:author="RAN2#116bis-post629" w:date="2022-01-25T06:58:00Z">
        <w:r>
          <w:t xml:space="preserve"> </w:t>
        </w:r>
      </w:ins>
      <w:ins w:id="653" w:author="RAN2#116bis-post629" w:date="2022-01-25T07:01:00Z">
        <w:r>
          <w:t>contain</w:t>
        </w:r>
      </w:ins>
      <w:ins w:id="654" w:author="RAN2#116bis-post629" w:date="2022-01-28T12:58:00Z">
        <w:r w:rsidR="00BC4F54">
          <w:t>ing</w:t>
        </w:r>
      </w:ins>
      <w:ins w:id="655" w:author="RAN2#116bis-post629" w:date="2022-01-25T07:01:00Z">
        <w:r>
          <w:t xml:space="preserve"> an ID to activate the associated measurement gap</w:t>
        </w:r>
      </w:ins>
      <w:ins w:id="656" w:author="RAN2#116bis-post629" w:date="2022-01-25T06:58:00Z">
        <w:r>
          <w:t>;</w:t>
        </w:r>
      </w:ins>
    </w:p>
    <w:p w14:paraId="2547CEA2" w14:textId="50B30CBA" w:rsidR="00AE2F10" w:rsidRDefault="00AE2F10" w:rsidP="00AE2F10">
      <w:pPr>
        <w:pStyle w:val="EditorsNote"/>
        <w:ind w:left="1704" w:hanging="1420"/>
        <w:rPr>
          <w:ins w:id="657" w:author="RAN2#116bis-post629" w:date="2022-01-25T06:42:00Z"/>
        </w:rPr>
      </w:pPr>
      <w:ins w:id="658" w:author="RAN2#116bis-post629" w:date="2022-01-25T06:42:00Z">
        <w:r>
          <w:t>Editor's Note:</w:t>
        </w:r>
        <w:r>
          <w:tab/>
          <w:t>FFS on details of MAC CE, NRPPa, RRC;.</w:t>
        </w:r>
      </w:ins>
    </w:p>
    <w:p w14:paraId="7226A1A0" w14:textId="11CB7F6E" w:rsidR="0074510D" w:rsidRPr="00AA6BE8" w:rsidRDefault="0074510D" w:rsidP="0074510D">
      <w:pPr>
        <w:pStyle w:val="Heading4"/>
        <w:rPr>
          <w:ins w:id="659" w:author="RAN2#116bis-post629" w:date="2022-01-25T07:01:00Z"/>
        </w:rPr>
      </w:pPr>
      <w:ins w:id="660" w:author="RAN2#116bis-post629" w:date="2022-01-25T07:01:00Z">
        <w:r w:rsidRPr="00AA6BE8">
          <w:t>7.4.1.</w:t>
        </w:r>
      </w:ins>
      <w:ins w:id="661" w:author="RAN2#116bis-post629" w:date="2022-01-25T07:04:00Z">
        <w:r>
          <w:t>y</w:t>
        </w:r>
      </w:ins>
      <w:ins w:id="662" w:author="RAN2#116bis-post629" w:date="2022-01-25T07:01:00Z">
        <w:r w:rsidRPr="00AA6BE8">
          <w:tab/>
        </w:r>
        <w:r>
          <w:t xml:space="preserve">Pre-configured </w:t>
        </w:r>
      </w:ins>
      <w:ins w:id="663" w:author="RAN2#116bis-post629" w:date="2022-01-25T07:02:00Z">
        <w:r w:rsidRPr="0074510D">
          <w:t xml:space="preserve">PRS processing </w:t>
        </w:r>
        <w:commentRangeStart w:id="664"/>
        <w:r w:rsidRPr="0074510D">
          <w:t>window</w:t>
        </w:r>
      </w:ins>
      <w:commentRangeEnd w:id="664"/>
      <w:r w:rsidR="00E855D1">
        <w:rPr>
          <w:rStyle w:val="CommentReference"/>
          <w:rFonts w:ascii="Times New Roman" w:eastAsiaTheme="minorEastAsia" w:hAnsi="Times New Roman"/>
          <w:lang w:eastAsia="en-US"/>
        </w:rPr>
        <w:commentReference w:id="664"/>
      </w:r>
    </w:p>
    <w:p w14:paraId="4F136E2F" w14:textId="57C010B0" w:rsidR="0074510D" w:rsidRPr="00AA6BE8" w:rsidRDefault="0074510D" w:rsidP="0074510D">
      <w:pPr>
        <w:rPr>
          <w:ins w:id="665" w:author="RAN2#116bis-post629" w:date="2022-01-25T07:01:00Z"/>
        </w:rPr>
      </w:pPr>
      <w:ins w:id="666" w:author="RAN2#116bis-post629" w:date="2022-01-25T07:01:00Z">
        <w:r w:rsidRPr="00AA6BE8">
          <w:t xml:space="preserve">The </w:t>
        </w:r>
        <w:r>
          <w:t xml:space="preserve">pre-configured </w:t>
        </w:r>
      </w:ins>
      <w:ins w:id="667" w:author="RAN2#116bis-post629" w:date="2022-01-25T07:02:00Z">
        <w:r w:rsidRPr="0074510D">
          <w:t>PRS processing window</w:t>
        </w:r>
        <w:r>
          <w:t xml:space="preserve"> </w:t>
        </w:r>
      </w:ins>
      <w:ins w:id="668" w:author="RAN2#116bis-post629" w:date="2022-01-25T07:01:00Z">
        <w:r w:rsidRPr="00AA6BE8">
          <w:t xml:space="preserve">procedure is used by the </w:t>
        </w:r>
        <w:r>
          <w:t xml:space="preserve">network to provide </w:t>
        </w:r>
      </w:ins>
      <w:ins w:id="669" w:author="RAN2#116bis-post629" w:date="2022-01-25T07:02:00Z">
        <w:r w:rsidRPr="0074510D">
          <w:t>PRS processing window</w:t>
        </w:r>
        <w:r>
          <w:t xml:space="preserve"> </w:t>
        </w:r>
      </w:ins>
      <w:ins w:id="670" w:author="RAN2#116bis-post629" w:date="2022-01-25T07:01:00Z">
        <w:r w:rsidRPr="00AA6BE8">
          <w:t>for NR DL-PRS measurements</w:t>
        </w:r>
      </w:ins>
      <w:ins w:id="671" w:author="RAN2#116bis-post629" w:date="2022-01-28T12:48:00Z">
        <w:r w:rsidR="00672AF4">
          <w:t xml:space="preserve"> in the UE without measurement</w:t>
        </w:r>
        <w:commentRangeStart w:id="672"/>
        <w:r w:rsidR="00672AF4">
          <w:t xml:space="preserve"> gap</w:t>
        </w:r>
      </w:ins>
      <w:commentRangeEnd w:id="672"/>
      <w:ins w:id="673" w:author="RAN2#116bis-post629" w:date="2022-01-28T12:49:00Z">
        <w:r w:rsidR="00672AF4">
          <w:rPr>
            <w:rStyle w:val="CommentReference"/>
            <w:rFonts w:eastAsiaTheme="minorEastAsia"/>
            <w:lang w:eastAsia="en-US"/>
          </w:rPr>
          <w:commentReference w:id="672"/>
        </w:r>
      </w:ins>
      <w:ins w:id="674" w:author="RAN2#116bis-post629" w:date="2022-01-25T07:01:00Z">
        <w:r w:rsidRPr="00AA6BE8">
          <w:t>.</w:t>
        </w:r>
      </w:ins>
      <w:ins w:id="675" w:author="RAN2#116bis-post629" w:date="2022-01-28T12:47:00Z">
        <w:r w:rsidR="00672AF4">
          <w:t xml:space="preserve"> </w:t>
        </w:r>
      </w:ins>
      <w:ins w:id="676" w:author="RAN2#116bis-post629" w:date="2022-01-25T07:01:00Z">
        <w:r>
          <w:t xml:space="preserve">The gNB may activate the pre-configurated </w:t>
        </w:r>
      </w:ins>
      <w:ins w:id="677" w:author="RAN2#116bis-post629" w:date="2022-01-25T07:02:00Z">
        <w:r w:rsidRPr="0074510D">
          <w:t>PRS processing window</w:t>
        </w:r>
        <w:r>
          <w:t xml:space="preserve"> </w:t>
        </w:r>
      </w:ins>
      <w:ins w:id="678" w:author="RAN2#116bis-post629" w:date="2022-01-25T07:01:00Z">
        <w:r>
          <w:t xml:space="preserve">upon receiving the request from LMF. </w:t>
        </w:r>
      </w:ins>
    </w:p>
    <w:p w14:paraId="3776F30A" w14:textId="678F5A21" w:rsidR="0074510D" w:rsidRPr="00AA6BE8" w:rsidRDefault="00110A00" w:rsidP="0074510D">
      <w:pPr>
        <w:pStyle w:val="TH"/>
        <w:rPr>
          <w:ins w:id="679" w:author="RAN2#116bis-post629" w:date="2022-01-25T07:01:00Z"/>
        </w:rPr>
      </w:pPr>
      <w:del w:id="680" w:author="RAN2#116bis-post629" w:date="2022-01-28T12:56:00Z">
        <w:r w:rsidRPr="00AA6BE8" w:rsidDel="00E96CE9">
          <w:fldChar w:fldCharType="begin"/>
        </w:r>
        <w:r w:rsidR="000E00AF">
          <w:fldChar w:fldCharType="separate"/>
        </w:r>
        <w:r w:rsidRPr="00AA6BE8" w:rsidDel="00E96CE9">
          <w:fldChar w:fldCharType="end"/>
        </w:r>
      </w:del>
      <w:ins w:id="681" w:author="RAN2#116bis-post629" w:date="2022-01-28T12:56:00Z">
        <w:r w:rsidR="00E96CE9" w:rsidRPr="00AA6BE8">
          <w:object w:dxaOrig="10801" w:dyaOrig="3756" w14:anchorId="5ABD9882">
            <v:shape id="_x0000_i1042" type="#_x0000_t75" style="width:5in;height:126pt" o:ole="">
              <v:imagedata r:id="rId60" o:title=""/>
            </v:shape>
            <o:OLEObject Type="Embed" ProgID="Visio.Drawing.11" ShapeID="_x0000_i1042" DrawAspect="Content" ObjectID="_1706167904" r:id="rId61"/>
          </w:object>
        </w:r>
      </w:ins>
    </w:p>
    <w:p w14:paraId="6956AB09" w14:textId="7F951EB9" w:rsidR="0074510D" w:rsidRPr="00AA6BE8" w:rsidRDefault="0074510D" w:rsidP="0074510D">
      <w:pPr>
        <w:pStyle w:val="TF"/>
        <w:rPr>
          <w:ins w:id="682" w:author="RAN2#116bis-post629" w:date="2022-01-25T07:01:00Z"/>
        </w:rPr>
      </w:pPr>
      <w:ins w:id="683" w:author="RAN2#116bis-post629" w:date="2022-01-25T07:01:00Z">
        <w:r w:rsidRPr="00AA6BE8">
          <w:t>Figure 7.4.1.</w:t>
        </w:r>
      </w:ins>
      <w:ins w:id="684" w:author="RAN2#116bis-post629" w:date="2022-01-25T07:04:00Z">
        <w:r>
          <w:t>y</w:t>
        </w:r>
      </w:ins>
      <w:ins w:id="685" w:author="RAN2#116bis-post629" w:date="2022-01-25T07:01:00Z">
        <w:r w:rsidRPr="00AA6BE8">
          <w:t xml:space="preserve">-1: </w:t>
        </w:r>
        <w:r>
          <w:t xml:space="preserve">Pre-configured </w:t>
        </w:r>
      </w:ins>
      <w:ins w:id="686" w:author="RAN2#116bis-post629" w:date="2022-01-25T07:04:00Z">
        <w:r w:rsidRPr="0074510D">
          <w:t>PRS processing window</w:t>
        </w:r>
        <w:r>
          <w:t xml:space="preserve"> </w:t>
        </w:r>
      </w:ins>
      <w:ins w:id="687" w:author="RAN2#116bis-post629" w:date="2022-01-25T07:01:00Z">
        <w:r>
          <w:t>configuration</w:t>
        </w:r>
        <w:r w:rsidRPr="00AA6BE8">
          <w:t xml:space="preserve"> procedure</w:t>
        </w:r>
      </w:ins>
    </w:p>
    <w:p w14:paraId="3CEC6165" w14:textId="6A493E41" w:rsidR="0074510D" w:rsidRDefault="0074510D" w:rsidP="0074510D">
      <w:pPr>
        <w:pStyle w:val="B1"/>
        <w:rPr>
          <w:ins w:id="688" w:author="RAN2#116bis-post629" w:date="2022-01-25T07:01:00Z"/>
        </w:rPr>
      </w:pPr>
      <w:ins w:id="689" w:author="RAN2#116bis-post629" w:date="2022-01-25T07:01:00Z">
        <w:r w:rsidRPr="00AA6BE8">
          <w:t>1.</w:t>
        </w:r>
        <w:r w:rsidRPr="00AA6BE8">
          <w:tab/>
        </w:r>
        <w:r>
          <w:t xml:space="preserve">Based on the assistance information from the LMF and the UE capability, the serving gNB provides pre-configured </w:t>
        </w:r>
      </w:ins>
      <w:ins w:id="690" w:author="RAN2#116bis-post629" w:date="2022-01-25T07:04:00Z">
        <w:r w:rsidRPr="0074510D">
          <w:t>PRS processing window</w:t>
        </w:r>
        <w:r>
          <w:t xml:space="preserve"> </w:t>
        </w:r>
      </w:ins>
      <w:ins w:id="691" w:author="RAN2#116bis-post629" w:date="2022-01-25T07:01:00Z">
        <w:r>
          <w:t>configuration</w:t>
        </w:r>
      </w:ins>
      <w:ins w:id="692" w:author="RAN2#116bis-post629" w:date="2022-01-25T07:05:00Z">
        <w:r>
          <w:t>(</w:t>
        </w:r>
      </w:ins>
      <w:ins w:id="693" w:author="RAN2#116bis-post629" w:date="2022-01-25T07:01:00Z">
        <w:r>
          <w:t>s</w:t>
        </w:r>
      </w:ins>
      <w:ins w:id="694" w:author="RAN2#116bis-post629" w:date="2022-01-25T07:05:00Z">
        <w:r>
          <w:t>)</w:t>
        </w:r>
      </w:ins>
      <w:ins w:id="695" w:author="RAN2#116bis-post629" w:date="2022-01-25T07:01:00Z">
        <w:r>
          <w:t xml:space="preserve"> </w:t>
        </w:r>
      </w:ins>
      <w:ins w:id="696" w:author="RAN2#116bis-post629" w:date="2022-01-25T07:05:00Z">
        <w:r>
          <w:t>with</w:t>
        </w:r>
      </w:ins>
      <w:ins w:id="697" w:author="RAN2#116bis-post629" w:date="2022-01-25T07:01:00Z">
        <w:r>
          <w:t xml:space="preserve"> associated ID</w:t>
        </w:r>
      </w:ins>
      <w:ins w:id="698" w:author="RAN2#116bis-post629" w:date="2022-01-25T07:05:00Z">
        <w:r>
          <w:t>(s)</w:t>
        </w:r>
      </w:ins>
      <w:ins w:id="699" w:author="RAN2#116bis-post629" w:date="2022-01-25T07:01:00Z">
        <w:r>
          <w:t xml:space="preserve"> to the UE</w:t>
        </w:r>
        <w:r w:rsidRPr="00AA6BE8">
          <w:t xml:space="preserve"> </w:t>
        </w:r>
        <w:r>
          <w:t xml:space="preserve">by sending RRC Reconfiguration message </w:t>
        </w:r>
        <w:r w:rsidRPr="00AE2F10">
          <w:t>specified in TS 38.331 [14]</w:t>
        </w:r>
        <w:r>
          <w:t xml:space="preserve">; </w:t>
        </w:r>
      </w:ins>
    </w:p>
    <w:p w14:paraId="53613376" w14:textId="15186DA1" w:rsidR="0074510D" w:rsidRPr="00AA6BE8" w:rsidRDefault="0074510D" w:rsidP="0074510D">
      <w:pPr>
        <w:pStyle w:val="B1"/>
        <w:rPr>
          <w:ins w:id="700" w:author="RAN2#116bis-post629" w:date="2022-01-25T07:01:00Z"/>
        </w:rPr>
      </w:pPr>
      <w:ins w:id="701" w:author="RAN2#116bis-post629" w:date="2022-01-25T07:01:00Z">
        <w:r>
          <w:t>2.</w:t>
        </w:r>
        <w:r>
          <w:tab/>
          <w:t xml:space="preserve">The UE sends RRC Reconfiguration complete message to the gNB to confirm the reception of pre-configured </w:t>
        </w:r>
      </w:ins>
      <w:ins w:id="702" w:author="RAN2#116bis-post629" w:date="2022-01-25T07:06:00Z">
        <w:r w:rsidR="00C16F98" w:rsidRPr="00C16F98">
          <w:t>PRS processing window</w:t>
        </w:r>
      </w:ins>
      <w:ins w:id="703" w:author="RAN2#116bis-post629" w:date="2022-01-25T07:01:00Z">
        <w:r>
          <w:t xml:space="preserve"> configuration;</w:t>
        </w:r>
      </w:ins>
    </w:p>
    <w:p w14:paraId="44D49F83" w14:textId="621B6099" w:rsidR="0074510D" w:rsidRDefault="00E96CE9" w:rsidP="0074510D">
      <w:pPr>
        <w:pStyle w:val="B1"/>
        <w:rPr>
          <w:ins w:id="704" w:author="RAN2#116bis-post629" w:date="2022-01-25T07:01:00Z"/>
        </w:rPr>
      </w:pPr>
      <w:ins w:id="705" w:author="RAN2#116bis-post629" w:date="2022-01-28T12:58:00Z">
        <w:r>
          <w:t>4</w:t>
        </w:r>
      </w:ins>
      <w:ins w:id="706" w:author="RAN2#116bis-post629" w:date="2022-01-25T07:01:00Z">
        <w:r w:rsidR="0074510D" w:rsidRPr="00AA6BE8">
          <w:t>.</w:t>
        </w:r>
        <w:r w:rsidR="0074510D" w:rsidRPr="00AA6BE8">
          <w:tab/>
        </w:r>
        <w:r w:rsidR="0074510D">
          <w:t xml:space="preserve">Based on the </w:t>
        </w:r>
      </w:ins>
      <w:ins w:id="707" w:author="RAN2#116bis-post629" w:date="2022-01-28T12:55:00Z">
        <w:r>
          <w:t>re</w:t>
        </w:r>
      </w:ins>
      <w:ins w:id="708" w:author="RAN2#116bis-post629" w:date="2022-01-25T07:01:00Z">
        <w:r w:rsidR="0074510D">
          <w:t xml:space="preserve">quest from the </w:t>
        </w:r>
      </w:ins>
      <w:ins w:id="709" w:author="RAN2#116bis-post629" w:date="2022-01-25T07:06:00Z">
        <w:r w:rsidR="00C16F98">
          <w:t>LMF</w:t>
        </w:r>
      </w:ins>
      <w:ins w:id="710" w:author="RAN2#116bis-post629" w:date="2022-01-28T12:58:00Z">
        <w:r>
          <w:t xml:space="preserve"> in step 3</w:t>
        </w:r>
      </w:ins>
      <w:ins w:id="711" w:author="RAN2#116bis-post629" w:date="2022-01-25T07:01:00Z">
        <w:r w:rsidR="0074510D">
          <w:t xml:space="preserve">, the gNB sends DL MAC CE </w:t>
        </w:r>
        <w:r w:rsidR="0074510D" w:rsidRPr="00DC1C36">
          <w:t xml:space="preserve">Activation/Deactivation </w:t>
        </w:r>
        <w:r w:rsidR="0074510D">
          <w:t>command contain</w:t>
        </w:r>
      </w:ins>
      <w:ins w:id="712" w:author="RAN2#116bis-post629" w:date="2022-01-28T12:58:00Z">
        <w:r w:rsidR="00BC4F54">
          <w:t>ing</w:t>
        </w:r>
      </w:ins>
      <w:ins w:id="713" w:author="RAN2#116bis-post629" w:date="2022-01-25T07:01:00Z">
        <w:r w:rsidR="0074510D">
          <w:t xml:space="preserve"> an ID to activate the associated </w:t>
        </w:r>
      </w:ins>
      <w:ins w:id="714" w:author="RAN2#116bis-post629" w:date="2022-01-25T07:06:00Z">
        <w:r w:rsidR="00C16F98" w:rsidRPr="00C16F98">
          <w:t>PRS processing window</w:t>
        </w:r>
      </w:ins>
      <w:ins w:id="715" w:author="RAN2#116bis-post629" w:date="2022-01-25T07:01:00Z">
        <w:r w:rsidR="0074510D">
          <w:t>;</w:t>
        </w:r>
      </w:ins>
    </w:p>
    <w:p w14:paraId="2BF83AD5" w14:textId="77777777" w:rsidR="0074510D" w:rsidRDefault="0074510D" w:rsidP="0074510D">
      <w:pPr>
        <w:pStyle w:val="EditorsNote"/>
        <w:ind w:left="1704" w:hanging="1420"/>
        <w:rPr>
          <w:ins w:id="716" w:author="RAN2#116bis-post629" w:date="2022-01-25T07:01:00Z"/>
        </w:rPr>
      </w:pPr>
      <w:ins w:id="717" w:author="RAN2#116bis-post629" w:date="2022-01-25T07:01:00Z">
        <w:r>
          <w:t>Editor's Note:</w:t>
        </w:r>
        <w:r>
          <w:tab/>
          <w:t>FFS on details of MAC CE, NRPPa, RRC;.</w:t>
        </w:r>
      </w:ins>
    </w:p>
    <w:p w14:paraId="19D5384B" w14:textId="04778506" w:rsidR="003136BB" w:rsidRPr="00E0630E" w:rsidRDefault="003136BB" w:rsidP="003136BB">
      <w:pPr>
        <w:pStyle w:val="Heading4"/>
        <w:rPr>
          <w:ins w:id="718" w:author="RAN2#116bis-R2-2201870 [2]" w:date="2022-01-25T07:31:00Z"/>
          <w:lang w:eastAsia="zh-CN"/>
        </w:rPr>
      </w:pPr>
      <w:ins w:id="719" w:author="RAN2#116bis-R2-2201870 [2]" w:date="2022-01-25T07:31:00Z">
        <w:r w:rsidRPr="00E0630E">
          <w:lastRenderedPageBreak/>
          <w:t>7.4.1.</w:t>
        </w:r>
      </w:ins>
      <w:ins w:id="720" w:author="RAN2#116bis-R2-2201870 [2]" w:date="2022-01-25T07:32:00Z">
        <w:r>
          <w:t>z</w:t>
        </w:r>
      </w:ins>
      <w:ins w:id="721" w:author="RAN2#116bis-R2-2201870 [2]" w:date="2022-01-25T07:31:00Z">
        <w:r w:rsidRPr="00E0630E">
          <w:tab/>
        </w:r>
        <w:r>
          <w:rPr>
            <w:rFonts w:eastAsia="DengXian"/>
            <w:lang w:eastAsia="zh-CN"/>
          </w:rPr>
          <w:t xml:space="preserve">RRC </w:t>
        </w:r>
        <w:r>
          <w:rPr>
            <w:rFonts w:hint="eastAsia"/>
            <w:lang w:eastAsia="zh-CN"/>
          </w:rPr>
          <w:t xml:space="preserve">for </w:t>
        </w:r>
        <w:r w:rsidRPr="006C0C7B">
          <w:t>UE</w:t>
        </w:r>
        <w:r>
          <w:rPr>
            <w:rFonts w:hint="eastAsia"/>
            <w:lang w:eastAsia="zh-CN"/>
          </w:rPr>
          <w:t xml:space="preserve"> </w:t>
        </w:r>
        <w:r w:rsidRPr="006C0C7B">
          <w:t>TxTE</w:t>
        </w:r>
        <w:commentRangeStart w:id="722"/>
        <w:r w:rsidRPr="006C0C7B">
          <w:t>G</w:t>
        </w:r>
        <w:commentRangeEnd w:id="722"/>
        <w:r>
          <w:rPr>
            <w:rStyle w:val="CommentReference"/>
            <w:rFonts w:ascii="Times New Roman" w:eastAsiaTheme="minorEastAsia" w:hAnsi="Times New Roman"/>
            <w:lang w:eastAsia="en-US"/>
          </w:rPr>
          <w:commentReference w:id="722"/>
        </w:r>
      </w:ins>
    </w:p>
    <w:p w14:paraId="23DD42F5" w14:textId="52FC252B" w:rsidR="003136BB" w:rsidRPr="00E0630E" w:rsidRDefault="003136BB" w:rsidP="003136BB">
      <w:pPr>
        <w:rPr>
          <w:ins w:id="723" w:author="RAN2#116bis-R2-2201870 [2]" w:date="2022-01-25T07:31:00Z"/>
          <w:lang w:eastAsia="zh-CN"/>
        </w:rPr>
      </w:pPr>
      <w:ins w:id="724" w:author="RAN2#116bis-R2-2201870 [2]" w:date="2022-01-25T07:32:00Z">
        <w:r>
          <w:t xml:space="preserve">RRC </w:t>
        </w:r>
      </w:ins>
      <w:ins w:id="725" w:author="RAN2#116bis-R2-2201870 [2]" w:date="2022-01-25T07:31:00Z">
        <w:r w:rsidRPr="00E0630E">
          <w:t>procedure</w:t>
        </w:r>
        <w:r>
          <w:t>s are</w:t>
        </w:r>
        <w:r w:rsidRPr="00E0630E">
          <w:t xml:space="preserve"> used to request</w:t>
        </w:r>
        <w:r>
          <w:rPr>
            <w:rFonts w:hint="eastAsia"/>
            <w:lang w:eastAsia="zh-CN"/>
          </w:rPr>
          <w:t xml:space="preserve"> </w:t>
        </w:r>
        <w:r w:rsidRPr="001F141E">
          <w:t xml:space="preserve">UE </w:t>
        </w:r>
        <w:r>
          <w:rPr>
            <w:rFonts w:hint="eastAsia"/>
            <w:lang w:eastAsia="zh-CN"/>
          </w:rPr>
          <w:t xml:space="preserve">and report </w:t>
        </w:r>
        <w:r w:rsidRPr="001F141E">
          <w:t>Tx ‘timing error group’</w:t>
        </w:r>
        <w:r w:rsidRPr="00BF6001">
          <w:t xml:space="preserve"> </w:t>
        </w:r>
        <w:r>
          <w:rPr>
            <w:rFonts w:hint="eastAsia"/>
            <w:lang w:eastAsia="zh-CN"/>
          </w:rPr>
          <w:t>(</w:t>
        </w:r>
        <w:r w:rsidRPr="006C0C7B">
          <w:t>UE</w:t>
        </w:r>
        <w:r>
          <w:rPr>
            <w:rFonts w:hint="eastAsia"/>
            <w:lang w:eastAsia="zh-CN"/>
          </w:rPr>
          <w:t xml:space="preserve"> </w:t>
        </w:r>
        <w:r w:rsidRPr="006C0C7B">
          <w:t>TxTEG</w:t>
        </w:r>
        <w:r>
          <w:rPr>
            <w:rFonts w:hint="eastAsia"/>
            <w:lang w:eastAsia="zh-CN"/>
          </w:rPr>
          <w:t xml:space="preserve">) </w:t>
        </w:r>
        <w:r w:rsidRPr="00E0630E">
          <w:t xml:space="preserve">for </w:t>
        </w:r>
        <w:r>
          <w:rPr>
            <w:rFonts w:hint="eastAsia"/>
            <w:lang w:eastAsia="zh-CN"/>
          </w:rPr>
          <w:t>UL-TDOA</w:t>
        </w:r>
        <w:r w:rsidRPr="00E0630E">
          <w:t>.</w:t>
        </w:r>
        <w:r>
          <w:rPr>
            <w:rFonts w:hint="eastAsia"/>
            <w:lang w:eastAsia="zh-CN"/>
          </w:rPr>
          <w:t xml:space="preserve"> </w:t>
        </w:r>
      </w:ins>
    </w:p>
    <w:p w14:paraId="7A5E6856" w14:textId="630B6C54" w:rsidR="003136BB" w:rsidRPr="00E0630E" w:rsidRDefault="003136BB" w:rsidP="003136BB">
      <w:pPr>
        <w:pStyle w:val="TH"/>
        <w:rPr>
          <w:ins w:id="726" w:author="RAN2#116bis-R2-2201870 [2]" w:date="2022-01-25T07:31:00Z"/>
        </w:rPr>
      </w:pPr>
      <w:ins w:id="727" w:author="RAN2#116bis-R2-2201870 [2]" w:date="2022-01-25T07:31:00Z">
        <w:r w:rsidRPr="008374CA">
          <w:object w:dxaOrig="6793" w:dyaOrig="3529" w14:anchorId="009CC8EF">
            <v:shape id="_x0000_i1043" type="#_x0000_t75" style="width:228pt;height:120pt" o:ole="">
              <v:imagedata r:id="rId62" o:title=""/>
            </v:shape>
            <o:OLEObject Type="Embed" ProgID="Visio.Drawing.11" ShapeID="_x0000_i1043" DrawAspect="Content" ObjectID="_1706167905" r:id="rId63"/>
          </w:object>
        </w:r>
      </w:ins>
    </w:p>
    <w:p w14:paraId="12D59DB3" w14:textId="3615A00C" w:rsidR="003136BB" w:rsidRPr="00E0630E" w:rsidRDefault="003136BB" w:rsidP="003136BB">
      <w:pPr>
        <w:pStyle w:val="TF"/>
        <w:rPr>
          <w:ins w:id="728" w:author="RAN2#116bis-R2-2201870 [2]" w:date="2022-01-25T07:31:00Z"/>
          <w:lang w:eastAsia="zh-CN"/>
        </w:rPr>
      </w:pPr>
      <w:ins w:id="729" w:author="RAN2#116bis-R2-2201870 [2]" w:date="2022-01-25T07:31:00Z">
        <w:r w:rsidRPr="00E0630E">
          <w:t>Figure 7.4.1.</w:t>
        </w:r>
      </w:ins>
      <w:ins w:id="730" w:author="RAN2#116bis-R2-2201870 [2]" w:date="2022-01-25T07:33:00Z">
        <w:r>
          <w:rPr>
            <w:lang w:eastAsia="zh-CN"/>
          </w:rPr>
          <w:t>z</w:t>
        </w:r>
      </w:ins>
      <w:ins w:id="731" w:author="RAN2#116bis-R2-2201870 [2]" w:date="2022-01-25T07:31:00Z">
        <w:r w:rsidRPr="00E0630E">
          <w:t xml:space="preserve">-1: </w:t>
        </w:r>
      </w:ins>
      <w:ins w:id="732" w:author="RAN2#116bis-R2-2201870 [2]" w:date="2022-01-25T07:33:00Z">
        <w:r>
          <w:rPr>
            <w:lang w:eastAsia="zh-CN"/>
          </w:rPr>
          <w:t>RRC</w:t>
        </w:r>
      </w:ins>
      <w:ins w:id="733" w:author="RAN2#116bis-R2-2201870 [2]" w:date="2022-01-25T07:31:00Z">
        <w:r w:rsidRPr="006C0C7B">
          <w:t xml:space="preserve"> </w:t>
        </w:r>
        <w:r w:rsidRPr="00E0630E">
          <w:t>procedure</w:t>
        </w:r>
        <w:r>
          <w:rPr>
            <w:rFonts w:hint="eastAsia"/>
            <w:lang w:eastAsia="zh-CN"/>
          </w:rPr>
          <w:t xml:space="preserve"> for UE TxTEG</w:t>
        </w:r>
      </w:ins>
    </w:p>
    <w:p w14:paraId="280F8DDB" w14:textId="77777777" w:rsidR="003136BB" w:rsidRPr="00E0630E" w:rsidRDefault="003136BB" w:rsidP="003136BB">
      <w:pPr>
        <w:pStyle w:val="NO"/>
        <w:ind w:left="1704" w:hanging="1419"/>
        <w:rPr>
          <w:ins w:id="734" w:author="RAN2#116bis-R2-2201870 [2]" w:date="2022-01-25T07:31:00Z"/>
        </w:rPr>
      </w:pPr>
      <w:bookmarkStart w:id="735" w:name="OLE_LINK7"/>
      <w:bookmarkStart w:id="736" w:name="OLE_LINK8"/>
      <w:ins w:id="737" w:author="RAN2#116bis-R2-2201870 [2]" w:date="2022-01-25T07:31:00Z">
        <w:r w:rsidRPr="00E0630E">
          <w:rPr>
            <w:b/>
          </w:rPr>
          <w:t>Precondition:</w:t>
        </w:r>
        <w:bookmarkEnd w:id="735"/>
        <w:bookmarkEnd w:id="736"/>
        <w:r w:rsidRPr="00E0630E">
          <w:tab/>
          <w:t xml:space="preserve">The </w:t>
        </w:r>
        <w:r>
          <w:rPr>
            <w:rFonts w:hint="eastAsia"/>
            <w:lang w:eastAsia="zh-CN"/>
          </w:rPr>
          <w:t>serving</w:t>
        </w:r>
        <w:r w:rsidRPr="00E0630E">
          <w:t xml:space="preserve"> gNB</w:t>
        </w:r>
        <w:r>
          <w:rPr>
            <w:rFonts w:hint="eastAsia"/>
            <w:lang w:eastAsia="zh-CN"/>
          </w:rPr>
          <w:t xml:space="preserve"> of a UE</w:t>
        </w:r>
        <w:r w:rsidRPr="00E0630E">
          <w:t xml:space="preserve"> has received a </w:t>
        </w:r>
        <w:r>
          <w:rPr>
            <w:rFonts w:hint="eastAsia"/>
            <w:lang w:eastAsia="zh-CN"/>
          </w:rPr>
          <w:t>NRPPa</w:t>
        </w:r>
        <w:r w:rsidRPr="00E0630E">
          <w:t xml:space="preserve"> message from an LMF requesting </w:t>
        </w:r>
        <w:r>
          <w:rPr>
            <w:rFonts w:hint="eastAsia"/>
            <w:lang w:eastAsia="zh-CN"/>
          </w:rPr>
          <w:t>the TxTEG of the UE</w:t>
        </w:r>
        <w:r w:rsidRPr="00E0630E">
          <w:t xml:space="preserve"> for </w:t>
        </w:r>
        <w:r>
          <w:rPr>
            <w:rFonts w:hint="eastAsia"/>
            <w:lang w:eastAsia="zh-CN"/>
          </w:rPr>
          <w:t>NR UL-TDOA</w:t>
        </w:r>
        <w:r w:rsidRPr="00E0630E">
          <w:t xml:space="preserve"> positioning.</w:t>
        </w:r>
      </w:ins>
    </w:p>
    <w:p w14:paraId="77C1DC61" w14:textId="584607A5" w:rsidR="003136BB" w:rsidRDefault="003136BB" w:rsidP="00E9503B">
      <w:pPr>
        <w:pStyle w:val="B1"/>
        <w:numPr>
          <w:ilvl w:val="0"/>
          <w:numId w:val="2"/>
        </w:numPr>
        <w:ind w:left="568" w:hanging="284"/>
        <w:rPr>
          <w:ins w:id="738" w:author="RAN2#116bis-R2-2201870 [2]" w:date="2022-01-25T07:31:00Z"/>
        </w:rPr>
      </w:pPr>
      <w:ins w:id="739"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gNB </w:t>
        </w:r>
        <w:r>
          <w:rPr>
            <w:rFonts w:hint="eastAsia"/>
            <w:lang w:eastAsia="zh-CN"/>
          </w:rPr>
          <w:t>may</w:t>
        </w:r>
        <w:r w:rsidRPr="009B5A34">
          <w:rPr>
            <w:lang w:eastAsia="zh-CN"/>
          </w:rPr>
          <w:t xml:space="preserve"> </w:t>
        </w:r>
        <w:r>
          <w:rPr>
            <w:lang w:eastAsia="zh-CN"/>
          </w:rPr>
          <w:t>send a</w:t>
        </w:r>
        <w:r>
          <w:rPr>
            <w:rFonts w:hint="eastAsia"/>
            <w:lang w:eastAsia="zh-CN"/>
          </w:rPr>
          <w:t xml:space="preserve"> RRC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gNB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 message from the serving gNB to the UE indicates the UE should provide either a single report or a periodic report of UE TxTEG association to the serving gNB</w:t>
        </w:r>
        <w:r>
          <w:rPr>
            <w:rFonts w:hint="eastAsia"/>
            <w:lang w:eastAsia="zh-CN"/>
          </w:rPr>
          <w:t>.</w:t>
        </w:r>
      </w:ins>
    </w:p>
    <w:p w14:paraId="63305C90" w14:textId="79A5D0C7" w:rsidR="003136BB" w:rsidRPr="00AA6BE8" w:rsidRDefault="003136BB" w:rsidP="00E9503B">
      <w:pPr>
        <w:pStyle w:val="B1"/>
        <w:numPr>
          <w:ilvl w:val="0"/>
          <w:numId w:val="2"/>
        </w:numPr>
        <w:ind w:left="568" w:hanging="284"/>
        <w:rPr>
          <w:ins w:id="740" w:author="RAN2#116bis-R2-2201870 [2]" w:date="2022-01-25T07:31:00Z"/>
          <w:lang w:eastAsia="zh-CN"/>
        </w:rPr>
      </w:pPr>
      <w:ins w:id="741"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742" w:author="RAN2#116bis-R2-2201870 [2]" w:date="2022-01-25T07:34:00Z">
        <w:r>
          <w:rPr>
            <w:lang w:eastAsia="zh-CN"/>
          </w:rPr>
          <w:t xml:space="preserve"> message</w:t>
        </w:r>
      </w:ins>
      <w:ins w:id="743" w:author="RAN2#116bis-R2-2201870 [2]" w:date="2022-01-25T07:31:00Z">
        <w:r>
          <w:rPr>
            <w:rFonts w:hint="eastAsia"/>
            <w:lang w:eastAsia="zh-CN"/>
          </w:rPr>
          <w:t xml:space="preserve">, UE will report </w:t>
        </w:r>
        <w:r>
          <w:rPr>
            <w:lang w:eastAsia="zh-CN"/>
          </w:rPr>
          <w:t xml:space="preserve">the UE TxTEG information, including </w:t>
        </w:r>
        <w:r>
          <w:rPr>
            <w:rFonts w:hint="eastAsia"/>
            <w:lang w:eastAsia="zh-CN"/>
          </w:rPr>
          <w:t>all the change</w:t>
        </w:r>
        <w:r>
          <w:rPr>
            <w:lang w:eastAsia="zh-CN"/>
          </w:rPr>
          <w:t>s of the UE Tx</w:t>
        </w:r>
        <w:r w:rsidRPr="00CB33EE">
          <w:rPr>
            <w:lang w:eastAsia="zh-CN"/>
          </w:rPr>
          <w:t>TEG</w:t>
        </w:r>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UE will report all the </w:t>
        </w:r>
        <w:r>
          <w:rPr>
            <w:lang w:eastAsia="zh-CN"/>
          </w:rPr>
          <w:t>UE Tx</w:t>
        </w:r>
        <w:r w:rsidRPr="00CB33EE">
          <w:rPr>
            <w:lang w:eastAsia="zh-CN"/>
          </w:rPr>
          <w:t>TEG</w:t>
        </w:r>
        <w:r>
          <w:rPr>
            <w:rFonts w:hint="eastAsia"/>
            <w:lang w:eastAsia="zh-CN"/>
          </w:rPr>
          <w:t xml:space="preserve"> </w:t>
        </w:r>
        <w:r>
          <w:rPr>
            <w:lang w:eastAsia="zh-CN"/>
          </w:rPr>
          <w:t xml:space="preserve">at the time when the </w:t>
        </w:r>
        <w:r>
          <w:rPr>
            <w:rFonts w:hint="eastAsia"/>
            <w:lang w:eastAsia="zh-CN"/>
          </w:rPr>
          <w:t xml:space="preserve">RRC </w:t>
        </w:r>
      </w:ins>
      <w:ins w:id="744" w:author="RAN2#116bis-R2-2201870 [2]" w:date="2022-01-25T07:34:00Z">
        <w:r>
          <w:rPr>
            <w:lang w:eastAsia="zh-CN"/>
          </w:rPr>
          <w:t>message</w:t>
        </w:r>
      </w:ins>
      <w:ins w:id="745"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UE Tx</w:t>
        </w:r>
        <w:r w:rsidRPr="00CB33EE">
          <w:rPr>
            <w:lang w:eastAsia="zh-CN"/>
          </w:rPr>
          <w:t>TEG</w:t>
        </w:r>
        <w:r>
          <w:rPr>
            <w:lang w:eastAsia="zh-CN"/>
          </w:rPr>
          <w:t xml:space="preserve"> information</w:t>
        </w:r>
        <w:r>
          <w:rPr>
            <w:rFonts w:hint="eastAsia"/>
            <w:lang w:eastAsia="zh-CN"/>
          </w:rPr>
          <w:t>.</w:t>
        </w:r>
      </w:ins>
    </w:p>
    <w:p w14:paraId="3BE8DD52" w14:textId="04CF5DF2" w:rsidR="003136BB" w:rsidRPr="00AA6BE8" w:rsidRDefault="003136BB">
      <w:pPr>
        <w:pStyle w:val="EditorsNote"/>
        <w:ind w:left="1704" w:hanging="1420"/>
        <w:rPr>
          <w:ins w:id="746" w:author="RAN2#116bis-R2-2201870 [2]" w:date="2022-01-25T07:34:00Z"/>
        </w:rPr>
        <w:pPrChange w:id="747" w:author="RAN2#116bis-post629" w:date="2022-01-28T12:16:00Z">
          <w:pPr>
            <w:pStyle w:val="B1"/>
          </w:pPr>
        </w:pPrChange>
      </w:pPr>
      <w:ins w:id="748" w:author="RAN2#116bis-R2-2201870 [2]" w:date="2022-01-25T07:34:00Z">
        <w:r>
          <w:t>Editor's Note:</w:t>
        </w:r>
        <w:r>
          <w:tab/>
          <w:t>FFS on RRC name</w:t>
        </w:r>
      </w:ins>
      <w:ins w:id="749" w:author="RAN2#116bis-post629" w:date="2022-01-28T12:16:00Z">
        <w:r w:rsidR="00F62523">
          <w:t xml:space="preserve"> and procedure</w:t>
        </w:r>
      </w:ins>
      <w:ins w:id="750" w:author="RAN2#116bis-R2-2201870 [2]" w:date="2022-01-25T07:34:00Z">
        <w:r>
          <w:t xml:space="preserve"> for UE TxTEG;.</w:t>
        </w:r>
        <w:commentRangeStart w:id="751"/>
        <w:r w:rsidRPr="00AA6BE8">
          <w:t>.</w:t>
        </w:r>
        <w:commentRangeEnd w:id="751"/>
        <w:r w:rsidRPr="00F62523">
          <w:rPr>
            <w:rPrChange w:id="752" w:author="RAN2#116bis-post629" w:date="2022-01-28T12:16:00Z">
              <w:rPr>
                <w:rStyle w:val="CommentReference"/>
                <w:rFonts w:eastAsiaTheme="minorEastAsia"/>
                <w:lang w:eastAsia="en-US"/>
              </w:rPr>
            </w:rPrChange>
          </w:rPr>
          <w:commentReference w:id="751"/>
        </w:r>
      </w:ins>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753" w:name="_Toc12632656"/>
      <w:bookmarkStart w:id="754" w:name="_Toc29305350"/>
      <w:bookmarkStart w:id="755" w:name="_Toc37338165"/>
      <w:bookmarkStart w:id="756" w:name="_Toc46489008"/>
      <w:bookmarkStart w:id="757" w:name="_Toc52567361"/>
      <w:bookmarkStart w:id="758" w:name="_Toc90590966"/>
      <w:r w:rsidRPr="00AA6BE8">
        <w:t>7.4.2</w:t>
      </w:r>
      <w:r w:rsidRPr="00AA6BE8">
        <w:tab/>
        <w:t>LTE RRC Procedures</w:t>
      </w:r>
      <w:bookmarkEnd w:id="753"/>
      <w:bookmarkEnd w:id="754"/>
      <w:bookmarkEnd w:id="755"/>
      <w:bookmarkEnd w:id="756"/>
      <w:bookmarkEnd w:id="757"/>
      <w:bookmarkEnd w:id="758"/>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759" w:name="_Toc12632657"/>
      <w:bookmarkStart w:id="760" w:name="_Toc29305351"/>
      <w:bookmarkStart w:id="761" w:name="_Toc37338166"/>
      <w:bookmarkStart w:id="762" w:name="_Toc46489009"/>
      <w:bookmarkStart w:id="763" w:name="_Toc52567362"/>
      <w:bookmarkStart w:id="764" w:name="_Toc90590967"/>
      <w:r w:rsidRPr="00AA6BE8">
        <w:t>7.4.2.1</w:t>
      </w:r>
      <w:r w:rsidRPr="00AA6BE8">
        <w:tab/>
        <w:t>Inter-frequency RSTD measurement indication</w:t>
      </w:r>
      <w:bookmarkEnd w:id="759"/>
      <w:bookmarkEnd w:id="760"/>
      <w:bookmarkEnd w:id="761"/>
      <w:bookmarkEnd w:id="762"/>
      <w:bookmarkEnd w:id="763"/>
      <w:bookmarkEnd w:id="764"/>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4" type="#_x0000_t75" style="width:246pt;height:120pt" o:ole="">
            <v:imagedata r:id="rId64" o:title=""/>
          </v:shape>
          <o:OLEObject Type="Embed" ProgID="Visio.Drawing.11" ShapeID="_x0000_i1044" DrawAspect="Content" ObjectID="_1706167906" r:id="rId65"/>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lastRenderedPageBreak/>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7777" w:rsidR="00175306" w:rsidRDefault="00175306" w:rsidP="00175306">
      <w:pPr>
        <w:pStyle w:val="Heading2"/>
        <w:rPr>
          <w:ins w:id="765" w:author="RAN2#115-e609" w:date="2021-10-17T14:53:00Z"/>
        </w:rPr>
      </w:pPr>
      <w:ins w:id="766" w:author="RAN2#115-e609" w:date="2021-10-17T14:53:00Z">
        <w:r>
          <w:t>7.x Procedures for On-Demand PRS transmission</w:t>
        </w:r>
      </w:ins>
    </w:p>
    <w:p w14:paraId="2E8BBCEC" w14:textId="77777777" w:rsidR="00175306" w:rsidRDefault="00175306" w:rsidP="00175306">
      <w:pPr>
        <w:pStyle w:val="Heading3"/>
        <w:rPr>
          <w:ins w:id="767" w:author="RAN2#115-e609" w:date="2021-10-17T14:53:00Z"/>
        </w:rPr>
      </w:pPr>
      <w:ins w:id="768" w:author="RAN2#115-e609" w:date="2021-10-17T14:53:00Z">
        <w:r>
          <w:t>7.x.1</w:t>
        </w:r>
        <w:r>
          <w:tab/>
          <w:t>General</w:t>
        </w:r>
      </w:ins>
    </w:p>
    <w:p w14:paraId="41DB7CC1" w14:textId="39138D45" w:rsidR="00175306" w:rsidRDefault="00175306" w:rsidP="00175306">
      <w:pPr>
        <w:rPr>
          <w:ins w:id="769" w:author="RAN2#115-e609" w:date="2021-10-17T14:53:00Z"/>
        </w:rPr>
      </w:pPr>
      <w:ins w:id="770" w:author="RAN2#115-e609" w:date="2021-10-17T14:53:00Z">
        <w:r w:rsidRPr="006B6605">
          <w:t xml:space="preserve">On-Demand PRS transmission </w:t>
        </w:r>
        <w:r>
          <w:t xml:space="preserve">procedure </w:t>
        </w:r>
        <w:r w:rsidRPr="006B6605">
          <w:t>allow</w:t>
        </w:r>
        <w:r>
          <w:t>s</w:t>
        </w:r>
        <w:r w:rsidRPr="006B6605">
          <w:t xml:space="preserve"> a UE or LMF to request the </w:t>
        </w:r>
        <w:r>
          <w:t xml:space="preserve">PRS </w:t>
        </w:r>
        <w:r w:rsidRPr="006B6605">
          <w:t xml:space="preserve">transmission or </w:t>
        </w:r>
        <w:commentRangeStart w:id="771"/>
        <w:del w:id="772" w:author="RAN2#116b-before meeting" w:date="2022-01-09T08:42:00Z">
          <w:r w:rsidRPr="006B6605" w:rsidDel="00AA60E2">
            <w:delText xml:space="preserve">the </w:delText>
          </w:r>
        </w:del>
      </w:ins>
      <w:commentRangeEnd w:id="771"/>
      <w:r w:rsidR="002A3D85">
        <w:rPr>
          <w:rStyle w:val="CommentReference"/>
          <w:rFonts w:eastAsiaTheme="minorEastAsia"/>
          <w:lang w:eastAsia="en-US"/>
        </w:rPr>
        <w:commentReference w:id="771"/>
      </w:r>
      <w:ins w:id="773" w:author="RAN2#115-e609" w:date="2021-10-17T14:53:00Z">
        <w:r w:rsidRPr="006B6605">
          <w:t>change to PRS transmission characteristics for positioning measurements. Either UE or LMF can initiate the On-Demand PRS transmission request.</w:t>
        </w:r>
      </w:ins>
    </w:p>
    <w:p w14:paraId="1C4DDBD8" w14:textId="77777777" w:rsidR="00175306" w:rsidRDefault="00175306" w:rsidP="00175306">
      <w:pPr>
        <w:pStyle w:val="Heading3"/>
        <w:rPr>
          <w:ins w:id="774" w:author="RAN2#115-e609" w:date="2021-10-17T14:53:00Z"/>
        </w:rPr>
      </w:pPr>
      <w:ins w:id="775" w:author="RAN2#115-e609" w:date="2021-10-17T14:53:00Z">
        <w:r>
          <w:t>7.x.2</w:t>
        </w:r>
        <w:r>
          <w:tab/>
          <w:t>On-Demand PRS transmission procedures</w:t>
        </w:r>
      </w:ins>
    </w:p>
    <w:p w14:paraId="71F7BE3D" w14:textId="77777777" w:rsidR="00175306" w:rsidRDefault="00175306" w:rsidP="00175306">
      <w:pPr>
        <w:rPr>
          <w:ins w:id="776" w:author="RAN2#115-e609" w:date="2021-10-17T14:53:00Z"/>
        </w:rPr>
      </w:pPr>
      <w:ins w:id="777" w:author="RAN2#115-e609" w:date="2021-10-17T14:53:00Z">
        <w:r>
          <w:t>Figure 7.x.2-1 shows the general positioning procedure for On-Demand PRS transmission.</w:t>
        </w:r>
      </w:ins>
    </w:p>
    <w:p w14:paraId="4F2B119E" w14:textId="5C117450" w:rsidR="00175306" w:rsidRPr="00E0630E" w:rsidRDefault="00BC4F54" w:rsidP="00175306">
      <w:pPr>
        <w:pStyle w:val="TH"/>
        <w:rPr>
          <w:ins w:id="778" w:author="RAN2#115-e609" w:date="2021-10-17T14:56:00Z"/>
        </w:rPr>
      </w:pPr>
      <w:ins w:id="779" w:author="RAN2#115-e609" w:date="2021-10-17T14:57:00Z">
        <w:r w:rsidRPr="00E0630E">
          <w:rPr>
            <w:noProof/>
            <w:lang w:eastAsia="ko-KR"/>
          </w:rPr>
          <w:object w:dxaOrig="9097" w:dyaOrig="10093" w14:anchorId="198FCA25">
            <v:shape id="_x0000_i1045" type="#_x0000_t75" style="width:444pt;height:492pt" o:ole="">
              <v:imagedata r:id="rId66" o:title=""/>
            </v:shape>
            <o:OLEObject Type="Embed" ProgID="Visio.Drawing.11" ShapeID="_x0000_i1045" DrawAspect="Content" ObjectID="_1706167907" r:id="rId67"/>
          </w:object>
        </w:r>
      </w:ins>
    </w:p>
    <w:p w14:paraId="0EC7CF7B" w14:textId="287231AE" w:rsidR="00175306" w:rsidRPr="00175306" w:rsidRDefault="00175306" w:rsidP="00175306">
      <w:pPr>
        <w:pStyle w:val="TF"/>
        <w:rPr>
          <w:ins w:id="780" w:author="RAN2#115-e609" w:date="2021-10-17T14:53:00Z"/>
        </w:rPr>
      </w:pPr>
      <w:ins w:id="781" w:author="RAN2#115-e609" w:date="2021-10-17T14:53:00Z">
        <w:r w:rsidRPr="00175306">
          <w:t xml:space="preserve">Figure 7.x.2-1: Procedures </w:t>
        </w:r>
      </w:ins>
      <w:ins w:id="782" w:author="RAN2#116bis-post629" w:date="2022-01-28T13:01:00Z">
        <w:r w:rsidR="00A108D8">
          <w:t>for</w:t>
        </w:r>
      </w:ins>
      <w:ins w:id="783" w:author="RAN2#115-e609" w:date="2021-10-17T14:53:00Z">
        <w:r w:rsidRPr="00175306">
          <w:t xml:space="preserve"> On-Demand PRS </w:t>
        </w:r>
      </w:ins>
      <w:commentRangeStart w:id="784"/>
      <w:ins w:id="785" w:author="RAN2#116bis-post629" w:date="2022-01-28T13:01:00Z">
        <w:r w:rsidR="00A108D8">
          <w:t>request</w:t>
        </w:r>
        <w:commentRangeEnd w:id="784"/>
        <w:r w:rsidR="00A108D8">
          <w:rPr>
            <w:rStyle w:val="CommentReference"/>
            <w:rFonts w:ascii="Times New Roman" w:eastAsiaTheme="minorEastAsia" w:hAnsi="Times New Roman"/>
            <w:b w:val="0"/>
            <w:lang w:eastAsia="en-US"/>
          </w:rPr>
          <w:commentReference w:id="784"/>
        </w:r>
      </w:ins>
      <w:ins w:id="786" w:author="RAN2#115-e609" w:date="2021-10-17T14:53:00Z">
        <w:r w:rsidRPr="00175306">
          <w:t>.</w:t>
        </w:r>
      </w:ins>
    </w:p>
    <w:p w14:paraId="226F6D70" w14:textId="0554ECC9" w:rsidR="00175306" w:rsidRPr="004A092B" w:rsidRDefault="00175306" w:rsidP="00175306">
      <w:pPr>
        <w:pStyle w:val="B1"/>
        <w:rPr>
          <w:ins w:id="787" w:author="RAN2#115-e609" w:date="2021-10-17T14:53:00Z"/>
        </w:rPr>
      </w:pPr>
      <w:ins w:id="788"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RS configurations that the gNB can support during the TRP Informa</w:t>
        </w:r>
        <w:commentRangeStart w:id="789"/>
        <w:r w:rsidRPr="004A092B">
          <w:t xml:space="preserve">tion </w:t>
        </w:r>
      </w:ins>
      <w:commentRangeEnd w:id="789"/>
      <w:r w:rsidR="00A108D8">
        <w:rPr>
          <w:rStyle w:val="CommentReference"/>
          <w:rFonts w:eastAsiaTheme="minorEastAsia"/>
          <w:lang w:eastAsia="en-US"/>
        </w:rPr>
        <w:commentReference w:id="789"/>
      </w:r>
      <w:ins w:id="790" w:author="RAN2#115-e609" w:date="2021-10-17T14:53:00Z">
        <w:r w:rsidRPr="004A092B">
          <w:t>Exchange procedure.</w:t>
        </w:r>
      </w:ins>
    </w:p>
    <w:p w14:paraId="27C62DAB" w14:textId="4A77240F" w:rsidR="00175306" w:rsidRDefault="00175306" w:rsidP="00175306">
      <w:pPr>
        <w:pStyle w:val="B1"/>
        <w:rPr>
          <w:ins w:id="791" w:author="RAN2#115-e609" w:date="2021-10-17T14:53:00Z"/>
        </w:rPr>
      </w:pPr>
      <w:ins w:id="792" w:author="RAN2#115-e609" w:date="2021-10-17T14:53:00Z">
        <w:r>
          <w:t>1.</w:t>
        </w:r>
        <w:r>
          <w:tab/>
        </w:r>
        <w:r w:rsidRPr="00FF4AC9">
          <w:t xml:space="preserve">In case of UE-initiated </w:t>
        </w:r>
        <w:r>
          <w:t>O</w:t>
        </w:r>
        <w:r w:rsidRPr="00FF4AC9">
          <w:t>n-</w:t>
        </w:r>
      </w:ins>
      <w:ins w:id="793" w:author="RAN2#116bis-post629" w:date="2022-01-28T11:46:00Z">
        <w:r w:rsidR="00D37600">
          <w:t>D</w:t>
        </w:r>
      </w:ins>
      <w:ins w:id="794" w:author="RAN2#115-e609" w:date="2021-10-17T14:53:00Z">
        <w:r w:rsidRPr="00FF4AC9">
          <w:t>emand PRS, the LMF may configure the UE with pre-defined PRS configurations via LPP Provide Assistance Data message or via posSI</w:t>
        </w:r>
        <w:r>
          <w:t>.</w:t>
        </w:r>
      </w:ins>
    </w:p>
    <w:p w14:paraId="78D2B3A3" w14:textId="3670DB9C" w:rsidR="00175306" w:rsidRDefault="00175306" w:rsidP="00175306">
      <w:pPr>
        <w:pStyle w:val="B1"/>
        <w:rPr>
          <w:ins w:id="795" w:author="RAN2#116-AT623" w:date="2021-11-07T10:43:00Z"/>
        </w:rPr>
      </w:pPr>
      <w:ins w:id="796" w:author="RAN2#115-e609" w:date="2021-10-17T14:53:00Z">
        <w:r>
          <w:t>2</w:t>
        </w:r>
      </w:ins>
      <w:ins w:id="797" w:author="RAN2#116-AT623" w:date="2021-11-07T10:43:00Z">
        <w:r w:rsidR="003503FC">
          <w:t>a</w:t>
        </w:r>
      </w:ins>
      <w:ins w:id="798" w:author="RAN2#115-e609" w:date="2021-10-17T14:53:00Z">
        <w:r>
          <w:t>.</w:t>
        </w:r>
        <w:r>
          <w:tab/>
        </w:r>
        <w:r w:rsidRPr="00FF4AC9">
          <w:t xml:space="preserve">In case of UE-initiated </w:t>
        </w:r>
      </w:ins>
      <w:ins w:id="799" w:author="RAN2#116-AT623" w:date="2021-11-07T10:44:00Z">
        <w:r w:rsidR="00712E4A">
          <w:t>O</w:t>
        </w:r>
      </w:ins>
      <w:ins w:id="800" w:author="RAN2#115-e609" w:date="2021-10-17T14:53:00Z">
        <w:r w:rsidRPr="00FF4AC9">
          <w:t>n-</w:t>
        </w:r>
      </w:ins>
      <w:ins w:id="801" w:author="RAN2#116-AT623" w:date="2021-11-07T10:44:00Z">
        <w:r w:rsidR="00712E4A">
          <w:t>D</w:t>
        </w:r>
      </w:ins>
      <w:ins w:id="802"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803"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804" w:author="RAN2#115-e609" w:date="2021-10-17T14:53:00Z">
        <w:r w:rsidRPr="00FF4AC9">
          <w:t>may be a request for PRS transmission or change to the PRS transmission characteristics for positioning measurements</w:t>
        </w:r>
        <w:r>
          <w:t>.</w:t>
        </w:r>
      </w:ins>
      <w:ins w:id="805" w:author="RAN2#116bis-post629" w:date="2022-01-28T11:44:00Z">
        <w:r w:rsidR="00D37600">
          <w:t xml:space="preserve"> The </w:t>
        </w:r>
        <w:r w:rsidR="00D37600" w:rsidRPr="00F407A5">
          <w:t>LPP Request Assistance Data message</w:t>
        </w:r>
        <w:r w:rsidR="00D37600">
          <w:t xml:space="preserve"> for On-Demand PRS may also be </w:t>
        </w:r>
        <w:r w:rsidR="00D37600" w:rsidRPr="00E0630E">
          <w:t>sen</w:t>
        </w:r>
        <w:r w:rsidR="00D37600">
          <w:t>t</w:t>
        </w:r>
        <w:r w:rsidR="00D37600" w:rsidRPr="00E0630E">
          <w:t xml:space="preserve"> </w:t>
        </w:r>
        <w:r w:rsidR="00D37600">
          <w:t xml:space="preserve">in </w:t>
        </w:r>
        <w:r w:rsidR="00D37600" w:rsidRPr="00E0630E">
          <w:t>an MO-LR location service request messag</w:t>
        </w:r>
        <w:commentRangeStart w:id="806"/>
        <w:r w:rsidR="00D37600" w:rsidRPr="00E0630E">
          <w:t>e</w:t>
        </w:r>
        <w:r w:rsidR="00D37600">
          <w:t>.</w:t>
        </w:r>
      </w:ins>
      <w:commentRangeEnd w:id="806"/>
      <w:ins w:id="807" w:author="RAN2#116bis-post629" w:date="2022-01-28T11:45:00Z">
        <w:r w:rsidR="00D37600">
          <w:rPr>
            <w:rStyle w:val="CommentReference"/>
            <w:rFonts w:eastAsiaTheme="minorEastAsia"/>
            <w:lang w:eastAsia="en-US"/>
          </w:rPr>
          <w:commentReference w:id="806"/>
        </w:r>
      </w:ins>
    </w:p>
    <w:p w14:paraId="049EE2E4" w14:textId="23CA6BE2" w:rsidR="00712E4A" w:rsidRDefault="00712E4A" w:rsidP="00175306">
      <w:pPr>
        <w:pStyle w:val="B1"/>
        <w:rPr>
          <w:ins w:id="808" w:author="RAN2#115-e609" w:date="2021-10-17T14:53:00Z"/>
        </w:rPr>
      </w:pPr>
      <w:ins w:id="809" w:author="RAN2#116-AT623" w:date="2021-11-07T10:43:00Z">
        <w:r>
          <w:t>2b.</w:t>
        </w:r>
        <w:r>
          <w:tab/>
        </w:r>
      </w:ins>
      <w:ins w:id="810" w:author="RAN2#116bis-post629" w:date="2022-01-28T15:34:00Z">
        <w:r w:rsidR="001C41F9">
          <w:t>T</w:t>
        </w:r>
        <w:r w:rsidR="001C41F9" w:rsidRPr="001C41F9">
          <w:t>he LMF and the UE may exchange LPP messag</w:t>
        </w:r>
        <w:commentRangeStart w:id="811"/>
        <w:r w:rsidR="001C41F9" w:rsidRPr="001C41F9">
          <w:t>es</w:t>
        </w:r>
        <w:r w:rsidR="001C41F9">
          <w:t>s</w:t>
        </w:r>
        <w:commentRangeEnd w:id="811"/>
        <w:r w:rsidR="001C41F9">
          <w:rPr>
            <w:rStyle w:val="CommentReference"/>
            <w:rFonts w:eastAsiaTheme="minorEastAsia"/>
            <w:lang w:eastAsia="en-US"/>
          </w:rPr>
          <w:commentReference w:id="811"/>
        </w:r>
      </w:ins>
      <w:ins w:id="812" w:author="RAN2#116bis-post629" w:date="2022-01-28T11:47:00Z">
        <w:r w:rsidR="00D37600">
          <w:rPr>
            <w:rFonts w:hint="eastAsia"/>
            <w:lang w:val="en-US" w:eastAsia="zh-CN"/>
          </w:rPr>
          <w:t xml:space="preserve">, e.g., </w:t>
        </w:r>
        <w:r w:rsidR="00D37600">
          <w:rPr>
            <w:lang w:val="en-US" w:eastAsia="zh-CN"/>
          </w:rPr>
          <w:t xml:space="preserve">to obtain UE measurements, the DL-PRS positioning capabilities of the UE, or to provide available </w:t>
        </w:r>
        <w:r w:rsidR="00D37600">
          <w:t>O</w:t>
        </w:r>
        <w:r w:rsidR="00D37600" w:rsidRPr="004A092B">
          <w:t>n-</w:t>
        </w:r>
        <w:r w:rsidR="00D37600">
          <w:t>D</w:t>
        </w:r>
        <w:r w:rsidR="00D37600" w:rsidRPr="004A092B">
          <w:t xml:space="preserve">emand </w:t>
        </w:r>
        <w:r w:rsidR="00D37600">
          <w:t>P</w:t>
        </w:r>
        <w:r w:rsidR="00D37600" w:rsidRPr="004A092B">
          <w:t>RS configurations</w:t>
        </w:r>
        <w:r w:rsidR="00D37600">
          <w:t xml:space="preserve"> to the </w:t>
        </w:r>
        <w:commentRangeStart w:id="813"/>
        <w:r w:rsidR="00D37600">
          <w:t>UE</w:t>
        </w:r>
      </w:ins>
      <w:ins w:id="814" w:author="RAN2#116-AT623" w:date="2021-11-07T10:43:00Z">
        <w:del w:id="815" w:author="RAN2#116bis-post629" w:date="2022-01-28T11:47:00Z">
          <w:r w:rsidRPr="00712E4A" w:rsidDel="00D37600">
            <w:delText xml:space="preserve">In case of LMF-initiated </w:delText>
          </w:r>
        </w:del>
      </w:ins>
      <w:ins w:id="816" w:author="RAN2#116-AT623" w:date="2021-11-07T10:44:00Z">
        <w:del w:id="817" w:author="RAN2#116bis-post629" w:date="2022-01-28T11:47:00Z">
          <w:r w:rsidDel="00D37600">
            <w:delText>O</w:delText>
          </w:r>
        </w:del>
      </w:ins>
      <w:ins w:id="818" w:author="RAN2#116-AT623" w:date="2021-11-07T10:43:00Z">
        <w:del w:id="819" w:author="RAN2#116bis-post629" w:date="2022-01-28T11:47:00Z">
          <w:r w:rsidRPr="00712E4A" w:rsidDel="00D37600">
            <w:delText>n-</w:delText>
          </w:r>
        </w:del>
      </w:ins>
      <w:ins w:id="820" w:author="RAN2#116-AT623" w:date="2021-11-07T10:44:00Z">
        <w:del w:id="821" w:author="RAN2#116bis-post629" w:date="2022-01-28T11:47:00Z">
          <w:r w:rsidDel="00D37600">
            <w:delText>D</w:delText>
          </w:r>
        </w:del>
      </w:ins>
      <w:ins w:id="822" w:author="RAN2#116-AT623" w:date="2021-11-07T10:43:00Z">
        <w:del w:id="823" w:author="RAN2#116bis-post629" w:date="2022-01-28T11:47:00Z">
          <w:r w:rsidRPr="00712E4A" w:rsidDel="00D37600">
            <w:delText>emand PRS</w:delText>
          </w:r>
        </w:del>
      </w:ins>
      <w:ins w:id="824" w:author="RAN2#116-AT623" w:date="2021-11-09T15:38:00Z">
        <w:del w:id="825" w:author="RAN2#116bis-post629" w:date="2022-01-28T11:47:00Z">
          <w:r w:rsidR="002D0910" w:rsidDel="00D37600">
            <w:delText xml:space="preserve"> or UE-initiated On-Demand PRS</w:delText>
          </w:r>
        </w:del>
      </w:ins>
      <w:ins w:id="826" w:author="RAN2#116-AT623" w:date="2021-11-07T10:43:00Z">
        <w:del w:id="827" w:author="RAN2#116bis-post629" w:date="2022-01-28T11:47:00Z">
          <w:r w:rsidRPr="00712E4A" w:rsidDel="00D37600">
            <w:delText xml:space="preserve">, the LMF may obtain measurements from </w:delText>
          </w:r>
        </w:del>
      </w:ins>
      <w:commentRangeEnd w:id="813"/>
      <w:r w:rsidR="00D37600">
        <w:rPr>
          <w:rStyle w:val="CommentReference"/>
          <w:rFonts w:eastAsiaTheme="minorEastAsia"/>
          <w:lang w:eastAsia="en-US"/>
        </w:rPr>
        <w:commentReference w:id="813"/>
      </w:r>
      <w:ins w:id="828" w:author="RAN2#116-AT623" w:date="2021-11-07T10:43:00Z">
        <w:del w:id="829" w:author="RAN2#116bis-post629" w:date="2022-01-28T11:47:00Z">
          <w:r w:rsidRPr="00712E4A" w:rsidDel="00D37600">
            <w:delText xml:space="preserve">the UE using some </w:delText>
          </w:r>
          <w:r w:rsidRPr="00712E4A" w:rsidDel="00D37600">
            <w:lastRenderedPageBreak/>
            <w:delText>existing positioning methods to assist step 3 e.g., the LMF may obtain SSB/CSI-RS RSRP measurements (NR-ECID) or DL-PRS RSRP measurements (DL-AoD)</w:delText>
          </w:r>
        </w:del>
        <w:r w:rsidRPr="00712E4A">
          <w:t>.</w:t>
        </w:r>
      </w:ins>
    </w:p>
    <w:p w14:paraId="46426F19" w14:textId="3B3205E4" w:rsidR="00175306" w:rsidRDefault="00175306" w:rsidP="00175306">
      <w:pPr>
        <w:pStyle w:val="B1"/>
        <w:rPr>
          <w:ins w:id="830" w:author="RAN2#115-e609" w:date="2021-10-17T14:53:00Z"/>
        </w:rPr>
      </w:pPr>
      <w:ins w:id="831" w:author="RAN2#115-e609" w:date="2021-10-17T14:53:00Z">
        <w:r>
          <w:t>3.</w:t>
        </w:r>
        <w:r>
          <w:tab/>
        </w:r>
        <w:r w:rsidRPr="00FF4AC9">
          <w:t xml:space="preserve">The LMF determines the need for PRS transmission or change to PRS transmission characteristics. </w:t>
        </w:r>
      </w:ins>
    </w:p>
    <w:p w14:paraId="7DACE7B9" w14:textId="17C71E6F" w:rsidR="00175306" w:rsidRDefault="00175306" w:rsidP="00175306">
      <w:pPr>
        <w:pStyle w:val="B1"/>
        <w:rPr>
          <w:ins w:id="832" w:author="RAN2#115-e609" w:date="2021-10-17T14:53:00Z"/>
        </w:rPr>
      </w:pPr>
      <w:ins w:id="833" w:author="RAN2#115-e609" w:date="2021-10-17T14:53:00Z">
        <w:r>
          <w:t>4.</w:t>
        </w:r>
        <w:r>
          <w:tab/>
        </w:r>
      </w:ins>
      <w:ins w:id="834" w:author="RAN2#116-AT623" w:date="2021-11-07T10:27:00Z">
        <w:r w:rsidR="0018220D">
          <w:t>T</w:t>
        </w:r>
      </w:ins>
      <w:ins w:id="835" w:author="RAN2#115-e609" w:date="2021-10-17T14:53:00Z">
        <w:r w:rsidRPr="00FF4AC9">
          <w:t>he LMF requests the serving and non-serving gNBs/TRPs for new PRS transmission or PRS transmission with changes to the PRS configuration via NRPPa PRS CONFIGURATION REQUEST message</w:t>
        </w:r>
        <w:r>
          <w:t>.</w:t>
        </w:r>
      </w:ins>
    </w:p>
    <w:p w14:paraId="6D4295A5" w14:textId="49E6D518" w:rsidR="00175306" w:rsidRDefault="00175306" w:rsidP="00175306">
      <w:pPr>
        <w:pStyle w:val="B1"/>
        <w:rPr>
          <w:ins w:id="836" w:author="RAN2#115-e609" w:date="2021-10-17T14:53:00Z"/>
        </w:rPr>
      </w:pPr>
      <w:ins w:id="837" w:author="RAN2#115-e609" w:date="2021-10-17T14:53:00Z">
        <w:r>
          <w:t>5.</w:t>
        </w:r>
        <w:r>
          <w:tab/>
          <w:t>The gNBs/TRPs provide the PRS transmission update in the NRPPa PRS CONFIGURATION RESPONSE message accordingly</w:t>
        </w:r>
      </w:ins>
      <w:ins w:id="838" w:author="RAN2#115-e609-1" w:date="2021-10-19T20:08:00Z">
        <w:r w:rsidR="005C1F46">
          <w:t xml:space="preserve"> </w:t>
        </w:r>
      </w:ins>
      <w:ins w:id="839" w:author="RAN2#115-e609" w:date="2021-10-17T14:53:00Z">
        <w:r>
          <w:t>.</w:t>
        </w:r>
      </w:ins>
    </w:p>
    <w:p w14:paraId="2E73DB72" w14:textId="1E7E0A7E" w:rsidR="00175306" w:rsidRDefault="00175306" w:rsidP="00175306">
      <w:pPr>
        <w:pStyle w:val="B1"/>
        <w:rPr>
          <w:ins w:id="840" w:author="RAN2#116bis-post629" w:date="2022-01-28T11:47:00Z"/>
        </w:rPr>
      </w:pPr>
      <w:ins w:id="841" w:author="RAN2#115-e609" w:date="2021-10-17T14:53:00Z">
        <w:r>
          <w:t>6.</w:t>
        </w:r>
        <w:r>
          <w:tab/>
        </w:r>
        <w:r w:rsidRPr="00FF4AC9">
          <w:t xml:space="preserve">LMF provides the updated PRS configuration used for PRS transmission </w:t>
        </w:r>
        <w:r>
          <w:t xml:space="preserve">via LPP Provide Assistance Data message or </w:t>
        </w:r>
        <w:commentRangeStart w:id="842"/>
        <w:r>
          <w:t xml:space="preserve">posSI </w:t>
        </w:r>
      </w:ins>
      <w:commentRangeEnd w:id="842"/>
      <w:r w:rsidR="000541BE">
        <w:rPr>
          <w:rStyle w:val="CommentReference"/>
          <w:rFonts w:eastAsiaTheme="minorEastAsia"/>
          <w:lang w:eastAsia="en-US"/>
        </w:rPr>
        <w:commentReference w:id="842"/>
      </w:r>
      <w:ins w:id="843" w:author="RAN2#115-e609" w:date="2021-10-17T14:53:00Z">
        <w:r>
          <w:t>to the UE</w:t>
        </w:r>
        <w:r w:rsidRPr="009F77F1">
          <w:t>.</w:t>
        </w:r>
      </w:ins>
    </w:p>
    <w:p w14:paraId="64653B98" w14:textId="58A1F559" w:rsidR="00D37600" w:rsidRPr="009F77F1" w:rsidRDefault="00D37600" w:rsidP="00175306">
      <w:pPr>
        <w:pStyle w:val="B1"/>
        <w:rPr>
          <w:ins w:id="844" w:author="RAN2#115-e609" w:date="2021-10-17T14:53:00Z"/>
        </w:rPr>
      </w:pPr>
      <w:ins w:id="845" w:author="RAN2#116bis-post629" w:date="2022-01-28T11:47:00Z">
        <w:r>
          <w:t>7.</w:t>
        </w:r>
        <w:r>
          <w:tab/>
          <w:t xml:space="preserve">If the LPP Request Assistance Data for On-Demand DL-PRS at Step 2a was sent in an MO-LR </w:t>
        </w:r>
        <w:r w:rsidRPr="00F31C26">
          <w:t>location service request message</w:t>
        </w:r>
        <w:r>
          <w:t xml:space="preserve">, the LMF provides a MO-LR response as described in clause </w:t>
        </w:r>
        <w:r w:rsidRPr="00E0630E">
          <w:t>7.3.3</w:t>
        </w:r>
        <w:r>
          <w:t>.</w:t>
        </w:r>
      </w:ins>
    </w:p>
    <w:p w14:paraId="189C1607" w14:textId="17E6AE5B" w:rsidR="00175306" w:rsidRDefault="00175306" w:rsidP="00175306">
      <w:pPr>
        <w:pStyle w:val="NO"/>
        <w:rPr>
          <w:ins w:id="846" w:author="RAN2#116-AT623" w:date="2021-11-07T10:34:00Z"/>
        </w:rPr>
      </w:pPr>
      <w:ins w:id="847" w:author="RAN2#115-e609" w:date="2021-10-17T14:53:00Z">
        <w:r>
          <w:t xml:space="preserve">NOTE </w:t>
        </w:r>
      </w:ins>
      <w:ins w:id="848" w:author="RAN2#116-AT623" w:date="2021-11-07T10:34:00Z">
        <w:r w:rsidR="003503FC">
          <w:t>1</w:t>
        </w:r>
      </w:ins>
      <w:ins w:id="849" w:author="RAN2#115-e609" w:date="2021-10-17T14:53:00Z">
        <w:r>
          <w:t>:</w:t>
        </w:r>
        <w:r>
          <w:tab/>
          <w:t xml:space="preserve">It is up to Network (LMF) implementation on the steps to follow (accept/reject/ignore) on receiving </w:t>
        </w:r>
      </w:ins>
      <w:ins w:id="850"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851" w:author="RAN2#115-e609" w:date="2021-10-17T14:53:00Z">
        <w:r>
          <w:t>.</w:t>
        </w:r>
      </w:ins>
    </w:p>
    <w:p w14:paraId="579D8E06" w14:textId="2AFF7D25" w:rsidR="003503FC" w:rsidRDefault="003503FC" w:rsidP="00175306">
      <w:pPr>
        <w:pStyle w:val="NO"/>
        <w:rPr>
          <w:ins w:id="852" w:author="RAN2#115-e609" w:date="2021-10-17T14:53:00Z"/>
        </w:rPr>
      </w:pPr>
      <w:ins w:id="853" w:author="RAN2#116-AT623" w:date="2021-11-07T10:34:00Z">
        <w:r>
          <w:t>NOTE 2:</w:t>
        </w:r>
        <w:r>
          <w:tab/>
          <w:t xml:space="preserve">It is up to Network (TRP) implementation on the steps to follow (accept/reject/ignore) on receiving </w:t>
        </w:r>
      </w:ins>
      <w:ins w:id="854" w:author="RAN2#116-AT623" w:date="2021-11-07T10:35:00Z">
        <w:r w:rsidRPr="003503FC">
          <w:t>LMF-initiated On-Demand PRS requests</w:t>
        </w:r>
      </w:ins>
      <w:ins w:id="855" w:author="RAN2#116-AT623" w:date="2021-11-07T10:34:00Z">
        <w:r>
          <w:t>.</w:t>
        </w:r>
      </w:ins>
    </w:p>
    <w:p w14:paraId="3705C896" w14:textId="77777777" w:rsidR="00175306" w:rsidRDefault="00175306" w:rsidP="00175306">
      <w:pPr>
        <w:pStyle w:val="EditorsNote"/>
        <w:ind w:left="1704" w:hanging="1420"/>
        <w:rPr>
          <w:ins w:id="856" w:author="RAN2#115-e609" w:date="2021-10-17T14:53:00Z"/>
        </w:rPr>
      </w:pPr>
      <w:ins w:id="857" w:author="RAN2#115-e609" w:date="2021-10-17T14:53:00Z">
        <w:r>
          <w:t>Editor's Note:</w:t>
        </w:r>
        <w:r>
          <w:tab/>
          <w:t>Depending upon RAN3 input, the above description may need to be updated especially for NRPPa procedure, e.g. the name of the message, exchange between RAN and LMF on allowed PRS configuration, etc.</w:t>
        </w:r>
      </w:ins>
    </w:p>
    <w:p w14:paraId="73ECE540" w14:textId="3CF811C5" w:rsidR="00175306" w:rsidDel="00E03ABD" w:rsidRDefault="00175306" w:rsidP="00175306">
      <w:pPr>
        <w:pStyle w:val="EditorsNote"/>
        <w:ind w:left="1704" w:hanging="1420"/>
        <w:rPr>
          <w:ins w:id="858" w:author="RAN2#115-e609" w:date="2021-10-17T14:53:00Z"/>
          <w:del w:id="859" w:author="RAN2#116b-before meeting" w:date="2022-01-08T10:42:00Z"/>
        </w:rPr>
      </w:pPr>
      <w:ins w:id="860" w:author="RAN2#115-e609" w:date="2021-10-17T14:53:00Z">
        <w:del w:id="861" w:author="RAN2#116b-before meeting" w:date="2022-01-08T10:42:00Z">
          <w:r w:rsidDel="00E03ABD">
            <w:delText>Editor's Note:</w:delText>
          </w:r>
          <w:r w:rsidDel="00E03ABD">
            <w:tab/>
            <w:delText>FFS if the UE can send the MO-LR to request On-</w:delText>
          </w:r>
          <w:commentRangeStart w:id="862"/>
          <w:r w:rsidDel="00E03ABD">
            <w:delText>Demand PRS.</w:delText>
          </w:r>
        </w:del>
      </w:ins>
      <w:commentRangeEnd w:id="862"/>
      <w:r w:rsidR="00E03ABD">
        <w:rPr>
          <w:rStyle w:val="CommentReference"/>
          <w:rFonts w:eastAsiaTheme="minorEastAsia"/>
          <w:color w:val="auto"/>
          <w:lang w:eastAsia="en-US"/>
        </w:rPr>
        <w:commentReference w:id="862"/>
      </w:r>
    </w:p>
    <w:p w14:paraId="6223C262" w14:textId="1F22E155" w:rsidR="00175306" w:rsidDel="00782D96" w:rsidRDefault="00175306" w:rsidP="00175306">
      <w:pPr>
        <w:pStyle w:val="EditorsNote"/>
        <w:ind w:left="1704" w:hanging="1420"/>
        <w:rPr>
          <w:ins w:id="863" w:author="RAN2#115-e609" w:date="2021-10-17T14:53:00Z"/>
          <w:del w:id="864" w:author="RAN2#116bis-post629" w:date="2022-01-25T07:11:00Z"/>
        </w:rPr>
      </w:pPr>
      <w:ins w:id="865" w:author="RAN2#115-e609" w:date="2021-10-17T14:53:00Z">
        <w:del w:id="866" w:author="RAN2#116bis-post629" w:date="2022-01-25T07:11:00Z">
          <w:r w:rsidDel="00782D96">
            <w:delText>Editor's Note:</w:delText>
          </w:r>
          <w:r w:rsidDel="00782D96">
            <w:tab/>
            <w:delText>FFS on the condition when UE can trigger the On-Demand PRS re</w:delText>
          </w:r>
          <w:commentRangeStart w:id="867"/>
          <w:r w:rsidDel="00782D96">
            <w:delText>quest</w:delText>
          </w:r>
        </w:del>
      </w:ins>
      <w:commentRangeEnd w:id="867"/>
      <w:r w:rsidR="00782D96">
        <w:rPr>
          <w:rStyle w:val="CommentReference"/>
          <w:rFonts w:eastAsiaTheme="minorEastAsia"/>
          <w:color w:val="auto"/>
          <w:lang w:eastAsia="en-US"/>
        </w:rPr>
        <w:commentReference w:id="867"/>
      </w:r>
      <w:ins w:id="868" w:author="RAN2#115-e609" w:date="2021-10-17T14:53:00Z">
        <w:del w:id="869" w:author="RAN2#116bis-post629" w:date="2022-01-25T07:11:00Z">
          <w:r w:rsidDel="00782D96">
            <w:delText>.</w:delText>
          </w:r>
        </w:del>
      </w:ins>
    </w:p>
    <w:p w14:paraId="10E50671" w14:textId="0D2B35B8" w:rsidR="00175306" w:rsidDel="00E03ABD" w:rsidRDefault="00175306" w:rsidP="00175306">
      <w:pPr>
        <w:pStyle w:val="EditorsNote"/>
        <w:ind w:left="1704" w:hanging="1420"/>
        <w:rPr>
          <w:ins w:id="870" w:author="RAN2#115-e609" w:date="2021-10-17T14:53:00Z"/>
          <w:del w:id="871" w:author="RAN2#116b-before meeting" w:date="2022-01-08T10:42:00Z"/>
        </w:rPr>
      </w:pPr>
      <w:ins w:id="872" w:author="RAN2#115-e609" w:date="2021-10-17T14:53:00Z">
        <w:del w:id="873" w:author="RAN2#116b-before meeting" w:date="2022-01-08T10:42:00Z">
          <w:r w:rsidDel="00E03ABD">
            <w:delText>Editor's Note:</w:delText>
          </w:r>
          <w:r w:rsidDel="00E03ABD">
            <w:tab/>
            <w:delText xml:space="preserve">FFS on the content of  On-Demand </w:delText>
          </w:r>
          <w:commentRangeStart w:id="874"/>
          <w:r w:rsidDel="00E03ABD">
            <w:delText>PRS request.</w:delText>
          </w:r>
        </w:del>
      </w:ins>
      <w:commentRangeEnd w:id="874"/>
      <w:r w:rsidR="00E03ABD">
        <w:rPr>
          <w:rStyle w:val="CommentReference"/>
          <w:rFonts w:eastAsiaTheme="minorEastAsia"/>
          <w:color w:val="auto"/>
          <w:lang w:eastAsia="en-US"/>
        </w:rPr>
        <w:commentReference w:id="874"/>
      </w:r>
    </w:p>
    <w:p w14:paraId="676E0AA2" w14:textId="59A8059A" w:rsidR="000541BE" w:rsidRDefault="000541BE" w:rsidP="000541BE">
      <w:pPr>
        <w:pStyle w:val="EditorsNote"/>
        <w:ind w:left="1704" w:hanging="1420"/>
        <w:rPr>
          <w:ins w:id="875" w:author="RAN2#116bis-post629" w:date="2022-01-28T13:07:00Z"/>
        </w:rPr>
      </w:pPr>
      <w:ins w:id="876" w:author="RAN2#116bis-post629" w:date="2022-01-28T13:07:00Z">
        <w:r>
          <w:t>Editor's Note:</w:t>
        </w:r>
        <w:r>
          <w:tab/>
          <w:t>Step 6, FFS on whether pos</w:t>
        </w:r>
      </w:ins>
      <w:ins w:id="877" w:author="RAN2#116bis-post629" w:date="2022-01-28T13:08:00Z">
        <w:r>
          <w:t>SIB can be the response or not.</w:t>
        </w:r>
      </w:ins>
      <w:ins w:id="878" w:author="RAN2#116bis-post629" w:date="2022-01-28T13:07:00Z">
        <w:r>
          <w:t>.</w:t>
        </w:r>
      </w:ins>
    </w:p>
    <w:p w14:paraId="0632EC40" w14:textId="6A9E0CF1" w:rsidR="009643E8" w:rsidRDefault="009643E8" w:rsidP="009643E8"/>
    <w:p w14:paraId="4C637482" w14:textId="1E797BD7" w:rsidR="009643E8" w:rsidRDefault="009643E8" w:rsidP="009643E8"/>
    <w:p w14:paraId="3590AE10" w14:textId="0A72762E" w:rsidR="009643E8" w:rsidRDefault="009643E8" w:rsidP="009643E8"/>
    <w:p w14:paraId="7605AAAD" w14:textId="77777777" w:rsidR="007F2242" w:rsidRDefault="007F2242" w:rsidP="007F2242">
      <w:r w:rsidRPr="00175306">
        <w:rPr>
          <w:highlight w:val="yellow"/>
        </w:rPr>
        <w:t>/***Skip unrelated parts***/</w:t>
      </w:r>
    </w:p>
    <w:p w14:paraId="642C786F" w14:textId="19151D3B" w:rsidR="009643E8" w:rsidRDefault="009643E8" w:rsidP="009643E8"/>
    <w:p w14:paraId="5A0F3148" w14:textId="13E270A0" w:rsidR="009643E8" w:rsidRDefault="009643E8" w:rsidP="009643E8"/>
    <w:p w14:paraId="66668262" w14:textId="77777777" w:rsidR="007F2242" w:rsidRPr="00AA6BE8" w:rsidRDefault="007F2242" w:rsidP="007F2242">
      <w:pPr>
        <w:pStyle w:val="Heading2"/>
      </w:pPr>
      <w:bookmarkStart w:id="879" w:name="_Toc52567544"/>
      <w:bookmarkStart w:id="880" w:name="_Toc90591150"/>
      <w:r w:rsidRPr="00AA6BE8">
        <w:t>8.10</w:t>
      </w:r>
      <w:r w:rsidRPr="00AA6BE8">
        <w:tab/>
        <w:t>Multi-RTT positioning</w:t>
      </w:r>
      <w:bookmarkEnd w:id="879"/>
      <w:bookmarkEnd w:id="880"/>
    </w:p>
    <w:p w14:paraId="05A4CC23" w14:textId="77777777" w:rsidR="007F2242" w:rsidRPr="00AA6BE8" w:rsidRDefault="007F2242" w:rsidP="007F2242">
      <w:pPr>
        <w:pStyle w:val="Heading3"/>
      </w:pPr>
      <w:bookmarkStart w:id="881" w:name="_Toc37338344"/>
      <w:bookmarkStart w:id="882" w:name="_Toc46489187"/>
      <w:bookmarkStart w:id="883" w:name="_Toc52567545"/>
      <w:bookmarkStart w:id="884" w:name="_Toc90591151"/>
      <w:r w:rsidRPr="00AA6BE8">
        <w:t>8.10.1</w:t>
      </w:r>
      <w:r w:rsidRPr="00AA6BE8">
        <w:tab/>
        <w:t>General</w:t>
      </w:r>
      <w:bookmarkEnd w:id="881"/>
      <w:bookmarkEnd w:id="882"/>
      <w:bookmarkEnd w:id="883"/>
      <w:bookmarkEnd w:id="884"/>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UE/gNB Rx-Tx time difference measurements (and optionally DL-PRS-RSRP and UL-SRS-RSRP) of DL-PRS and UL-SRS, which are used by an LMF to determine the RTTs.</w:t>
      </w:r>
    </w:p>
    <w:p w14:paraId="66B368E9" w14:textId="77777777" w:rsidR="007F2242" w:rsidRPr="00AA6BE8" w:rsidRDefault="007F2242" w:rsidP="007F2242">
      <w:r w:rsidRPr="00AA6BE8">
        <w:t>The UE may require measurement gaps to perform the Multi-RTT measurements from NR TRPs. The UE may request measurement gaps from a gNB using the procedure described in clause 7.4.1.1.</w:t>
      </w:r>
    </w:p>
    <w:p w14:paraId="0BCCAC55" w14:textId="77777777" w:rsidR="007F2242" w:rsidRPr="00AA6BE8" w:rsidRDefault="007F2242" w:rsidP="007F2242">
      <w:pPr>
        <w:pStyle w:val="Heading3"/>
      </w:pPr>
      <w:bookmarkStart w:id="885" w:name="_Toc37338345"/>
      <w:bookmarkStart w:id="886" w:name="_Toc46489188"/>
      <w:bookmarkStart w:id="887" w:name="_Toc52567546"/>
      <w:bookmarkStart w:id="888" w:name="_Toc90591152"/>
      <w:r w:rsidRPr="00AA6BE8">
        <w:t>8.10.2</w:t>
      </w:r>
      <w:r w:rsidRPr="00AA6BE8">
        <w:tab/>
        <w:t>Information to be transferred between NG-RAN/5GC Elements</w:t>
      </w:r>
      <w:bookmarkEnd w:id="885"/>
      <w:bookmarkEnd w:id="886"/>
      <w:bookmarkEnd w:id="887"/>
      <w:bookmarkEnd w:id="888"/>
    </w:p>
    <w:p w14:paraId="45FBEBC1" w14:textId="77777777" w:rsidR="007F2242" w:rsidRPr="00AA6BE8" w:rsidRDefault="007F2242" w:rsidP="007F2242">
      <w:r w:rsidRPr="00AA6BE8">
        <w:t>This clause defines the information that may be transferred between LMF and UE/gNB.</w:t>
      </w:r>
    </w:p>
    <w:p w14:paraId="6C9031C3" w14:textId="77777777" w:rsidR="007F2242" w:rsidRPr="00AA6BE8" w:rsidRDefault="007F2242" w:rsidP="007F2242">
      <w:pPr>
        <w:pStyle w:val="Heading4"/>
      </w:pPr>
      <w:bookmarkStart w:id="889" w:name="_Toc37338346"/>
      <w:bookmarkStart w:id="890" w:name="_Toc46489189"/>
      <w:bookmarkStart w:id="891" w:name="_Toc52567547"/>
      <w:bookmarkStart w:id="892" w:name="_Toc90591153"/>
      <w:r w:rsidRPr="00AA6BE8">
        <w:lastRenderedPageBreak/>
        <w:t>8.10.2.1</w:t>
      </w:r>
      <w:r w:rsidRPr="00AA6BE8">
        <w:tab/>
        <w:t>Information that may be transferred from the LMF to UE</w:t>
      </w:r>
      <w:bookmarkEnd w:id="889"/>
      <w:bookmarkEnd w:id="890"/>
      <w:bookmarkEnd w:id="891"/>
      <w:bookmarkEnd w:id="892"/>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893"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894" w:author="RAN2#116bis-post629" w:date="2022-01-28T11:54:00Z"/>
              </w:rPr>
            </w:pPr>
            <w:ins w:id="895" w:author="RAN2#116bis-post629" w:date="2022-01-28T11:54:00Z">
              <w:r>
                <w:t>On-Demand DL-PRS-Configuratio</w:t>
              </w:r>
              <w:commentRangeStart w:id="896"/>
              <w:r>
                <w:t>ns</w:t>
              </w:r>
              <w:commentRangeEnd w:id="896"/>
              <w:r>
                <w:rPr>
                  <w:rStyle w:val="CommentReference"/>
                  <w:rFonts w:ascii="Times New Roman" w:eastAsiaTheme="minorEastAsia" w:hAnsi="Times New Roman"/>
                  <w:lang w:eastAsia="en-US"/>
                </w:rPr>
                <w:commentReference w:id="896"/>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897" w:name="_Toc37338347"/>
      <w:bookmarkStart w:id="898" w:name="_Toc46489190"/>
      <w:bookmarkStart w:id="899" w:name="_Toc52567548"/>
      <w:bookmarkStart w:id="900" w:name="_Toc90591154"/>
      <w:r w:rsidRPr="00AA6BE8">
        <w:t>8.10.2.2</w:t>
      </w:r>
      <w:r w:rsidRPr="00AA6BE8">
        <w:tab/>
        <w:t>Information that may be transferred from the UE to LMF</w:t>
      </w:r>
      <w:bookmarkEnd w:id="897"/>
      <w:bookmarkEnd w:id="898"/>
      <w:bookmarkEnd w:id="899"/>
      <w:bookmarkEnd w:id="900"/>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901"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902" w:author="RAN2#116bis-R2-2201870 [2]" w:date="2022-01-25T07:36:00Z"/>
              </w:rPr>
            </w:pPr>
            <w:ins w:id="903" w:author="RAN2#116bis-R2-2201870 [2]" w:date="2022-01-25T07:36:00Z">
              <w:r w:rsidRPr="00155CD0">
                <w:rPr>
                  <w:lang w:eastAsia="zh-CN"/>
                </w:rPr>
                <w:t xml:space="preserve">UE Rx TEG IDs, UE Tx TEG IDs, and UE RxTx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904"/>
              <w:r w:rsidRPr="00AA6BE8">
                <w:t xml:space="preserve">time </w:t>
              </w:r>
            </w:ins>
            <w:commentRangeEnd w:id="904"/>
            <w:ins w:id="905" w:author="RAN2#116bis-R2-2201870 [2]" w:date="2022-01-25T07:37:00Z">
              <w:r>
                <w:rPr>
                  <w:rStyle w:val="CommentReference"/>
                  <w:rFonts w:ascii="Times New Roman" w:eastAsiaTheme="minorEastAsia" w:hAnsi="Times New Roman"/>
                  <w:lang w:eastAsia="en-US"/>
                </w:rPr>
                <w:commentReference w:id="904"/>
              </w:r>
            </w:ins>
            <w:ins w:id="906"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907"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908" w:author="RAN2#116bis-R2-2201870 [2]" w:date="2022-01-25T07:36:00Z"/>
              </w:rPr>
            </w:pPr>
            <w:ins w:id="909" w:author="RAN2#116bis-R2-2201870 [2]" w:date="2022-01-25T07:36:00Z">
              <w:r w:rsidRPr="00957479">
                <w:rPr>
                  <w:rFonts w:eastAsia="SimSun"/>
                  <w:lang w:eastAsia="zh-CN"/>
                </w:rPr>
                <w:t>LOS/NLOS information for UE measureme</w:t>
              </w:r>
              <w:commentRangeStart w:id="910"/>
              <w:r w:rsidRPr="00957479">
                <w:rPr>
                  <w:rFonts w:eastAsia="SimSun"/>
                  <w:lang w:eastAsia="zh-CN"/>
                </w:rPr>
                <w:t>nt</w:t>
              </w:r>
            </w:ins>
            <w:commentRangeEnd w:id="910"/>
            <w:ins w:id="911" w:author="RAN2#116bis-R2-2201870 [2]" w:date="2022-01-25T07:37:00Z">
              <w:r>
                <w:rPr>
                  <w:rStyle w:val="CommentReference"/>
                  <w:rFonts w:ascii="Times New Roman" w:eastAsiaTheme="minorEastAsia" w:hAnsi="Times New Roman"/>
                  <w:lang w:eastAsia="en-US"/>
                </w:rPr>
                <w:commentReference w:id="910"/>
              </w:r>
            </w:ins>
            <w:ins w:id="912"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913"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914" w:author="RAN2#116bis-post629" w:date="2022-01-28T11:56:00Z"/>
                <w:rFonts w:eastAsia="SimSun"/>
                <w:lang w:eastAsia="zh-CN"/>
              </w:rPr>
            </w:pPr>
            <w:ins w:id="915" w:author="RAN2#116bis-post629" w:date="2022-01-28T11:57:00Z">
              <w:r>
                <w:rPr>
                  <w:rFonts w:eastAsia="SimSun"/>
                  <w:lang w:eastAsia="zh-CN"/>
                </w:rPr>
                <w:t>First path RS</w:t>
              </w:r>
              <w:commentRangeStart w:id="916"/>
              <w:r>
                <w:rPr>
                  <w:rFonts w:eastAsia="SimSun"/>
                  <w:lang w:eastAsia="zh-CN"/>
                </w:rPr>
                <w:t>RP</w:t>
              </w:r>
              <w:commentRangeEnd w:id="916"/>
              <w:r>
                <w:rPr>
                  <w:rStyle w:val="CommentReference"/>
                  <w:rFonts w:ascii="Times New Roman" w:eastAsiaTheme="minorEastAsia" w:hAnsi="Times New Roman"/>
                  <w:lang w:eastAsia="en-US"/>
                </w:rPr>
                <w:commentReference w:id="916"/>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917" w:name="_Toc37338348"/>
      <w:bookmarkStart w:id="918" w:name="_Toc46489191"/>
      <w:bookmarkStart w:id="919" w:name="_Toc52567549"/>
      <w:bookmarkStart w:id="920" w:name="_Toc90591155"/>
      <w:r w:rsidRPr="00AA6BE8">
        <w:t>8.10.2.3</w:t>
      </w:r>
      <w:r w:rsidRPr="00AA6BE8">
        <w:tab/>
        <w:t>Information that may be transferred from the gNB to LMF</w:t>
      </w:r>
      <w:bookmarkEnd w:id="917"/>
      <w:bookmarkEnd w:id="918"/>
      <w:bookmarkEnd w:id="919"/>
      <w:bookmarkEnd w:id="920"/>
    </w:p>
    <w:p w14:paraId="7B78DE9C" w14:textId="77777777" w:rsidR="007F2242" w:rsidRPr="00AA6BE8" w:rsidRDefault="007F2242" w:rsidP="007F2242">
      <w:r w:rsidRPr="00AA6BE8">
        <w:t>The assistance data that may be transferred from gNB to the LMF is listed in Table 8.10.2.3-1.</w:t>
      </w:r>
    </w:p>
    <w:p w14:paraId="67011196" w14:textId="77777777" w:rsidR="007F2242" w:rsidRPr="00AA6BE8" w:rsidRDefault="007F2242" w:rsidP="007F2242">
      <w:pPr>
        <w:pStyle w:val="TH"/>
      </w:pPr>
      <w:bookmarkStart w:id="921" w:name="_Hlk23431780"/>
      <w:r w:rsidRPr="00AA6BE8">
        <w:t>Table 8.10.2.3-1</w:t>
      </w:r>
      <w:bookmarkEnd w:id="921"/>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and TRP IDs of the TRPs served by the gNB</w:t>
            </w:r>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Timing information of TRPs served by the gNB</w:t>
            </w:r>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DL-PRS configuration of the TRPs served by the gNB</w:t>
            </w:r>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Geographical coordinates information of the DL-PRS Resources of the TRPs served by the gNB</w:t>
            </w:r>
          </w:p>
        </w:tc>
      </w:tr>
    </w:tbl>
    <w:p w14:paraId="21E72685" w14:textId="77777777" w:rsidR="007F2242" w:rsidRPr="00AA6BE8" w:rsidRDefault="007F2242" w:rsidP="007F2242"/>
    <w:p w14:paraId="3BBD884B" w14:textId="77777777" w:rsidR="007F2242" w:rsidRPr="00AA6BE8" w:rsidRDefault="007F2242" w:rsidP="007F2242">
      <w:r w:rsidRPr="00AA6BE8">
        <w:t>The configuration data for a target UE that may be transferred from the serving gNB to the LMF is listed in Table 8.10.2.3-2.</w:t>
      </w:r>
    </w:p>
    <w:p w14:paraId="71228620" w14:textId="77777777" w:rsidR="007F2242" w:rsidRPr="00AA6BE8" w:rsidRDefault="007F2242" w:rsidP="007F2242">
      <w:pPr>
        <w:pStyle w:val="TH"/>
      </w:pPr>
      <w:r w:rsidRPr="00AA6BE8">
        <w:t>Table 8.10.2.3-2: UL information/UE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The measurement results that may be signalled from gNBs to the LMF is listed in Table 8.10.2.3-3.</w:t>
      </w:r>
    </w:p>
    <w:p w14:paraId="45363E59" w14:textId="77777777" w:rsidR="007F2242" w:rsidRPr="00AA6BE8" w:rsidRDefault="007F2242" w:rsidP="007F2242">
      <w:pPr>
        <w:pStyle w:val="TH"/>
      </w:pPr>
      <w:r w:rsidRPr="00AA6BE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r w:rsidRPr="00AA6BE8">
              <w:t>gNB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922"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923" w:name="_Toc37338349"/>
      <w:bookmarkStart w:id="924" w:name="_Toc46489192"/>
      <w:bookmarkStart w:id="925" w:name="_Toc52567550"/>
      <w:bookmarkStart w:id="926" w:name="_Toc90591156"/>
      <w:r w:rsidRPr="00AA6BE8">
        <w:t>8.10.2.4</w:t>
      </w:r>
      <w:r w:rsidRPr="00AA6BE8">
        <w:tab/>
        <w:t>Information that may be transferred from the LMF to gNBs</w:t>
      </w:r>
      <w:bookmarkEnd w:id="923"/>
      <w:bookmarkEnd w:id="924"/>
      <w:bookmarkEnd w:id="925"/>
      <w:bookmarkEnd w:id="926"/>
    </w:p>
    <w:bookmarkEnd w:id="922"/>
    <w:p w14:paraId="1DC29B3C" w14:textId="77777777" w:rsidR="007F2242" w:rsidRPr="00AA6BE8" w:rsidRDefault="007F2242" w:rsidP="007F2242">
      <w:r w:rsidRPr="00AA6BE8">
        <w:t>The requested UL-SRS transmission characteristics information that may be signalled from the LMF to the gNB is listed in Table 8.10.2.4-1.</w:t>
      </w:r>
    </w:p>
    <w:p w14:paraId="4DC9FDB9" w14:textId="77777777" w:rsidR="007F2242" w:rsidRPr="00AA6BE8" w:rsidRDefault="007F2242" w:rsidP="007F2242">
      <w:pPr>
        <w:pStyle w:val="TH"/>
      </w:pPr>
      <w:r w:rsidRPr="00AA6BE8">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The TRP measurement request information that may be signalled from the LMF to the gNBs is listed in Table 8.10.2.4-2.</w:t>
      </w:r>
    </w:p>
    <w:p w14:paraId="72E43D10" w14:textId="77777777" w:rsidR="007F2242" w:rsidRPr="00AA6BE8" w:rsidRDefault="007F2242" w:rsidP="007F2242">
      <w:pPr>
        <w:pStyle w:val="TH"/>
      </w:pPr>
      <w:r w:rsidRPr="00AA6BE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927" w:name="_Toc37338350"/>
      <w:r w:rsidRPr="00AA6BE8">
        <w:t>The Positioning Activation/Deactivation request information that may be signalled from the LMF to the gNB is listed in Table 8.10.2.4-3.</w:t>
      </w:r>
    </w:p>
    <w:p w14:paraId="6A649BA1" w14:textId="77777777" w:rsidR="007F2242" w:rsidRPr="00AA6BE8" w:rsidRDefault="007F2242" w:rsidP="007F2242">
      <w:pPr>
        <w:pStyle w:val="TH"/>
      </w:pPr>
      <w:r w:rsidRPr="00AA6BE8">
        <w:t>Table 8.10.2.4-3: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928" w:name="_Toc46489193"/>
      <w:bookmarkStart w:id="929" w:name="_Toc52567551"/>
      <w:bookmarkStart w:id="930" w:name="_Toc90591157"/>
      <w:r w:rsidRPr="00AA6BE8">
        <w:t>8.10.3</w:t>
      </w:r>
      <w:r w:rsidRPr="00AA6BE8">
        <w:tab/>
        <w:t>Multi-RTT Positioning Procedures</w:t>
      </w:r>
      <w:bookmarkEnd w:id="927"/>
      <w:bookmarkEnd w:id="928"/>
      <w:bookmarkEnd w:id="929"/>
      <w:bookmarkEnd w:id="930"/>
    </w:p>
    <w:p w14:paraId="2A5B6D58" w14:textId="77777777" w:rsidR="007F2242" w:rsidRPr="00AA6BE8" w:rsidRDefault="007F2242" w:rsidP="007F2242">
      <w:r w:rsidRPr="00AA6BE8">
        <w:t>The procedures described in this clause support Multi-RTT positioning measurements obtained by the UE and TRPs/gNB.</w:t>
      </w:r>
    </w:p>
    <w:p w14:paraId="107E88D0" w14:textId="77777777" w:rsidR="007F2242" w:rsidRPr="00AA6BE8" w:rsidRDefault="007F2242" w:rsidP="007F2242">
      <w:pPr>
        <w:pStyle w:val="Heading4"/>
      </w:pPr>
      <w:bookmarkStart w:id="931" w:name="_Toc37338351"/>
      <w:bookmarkStart w:id="932" w:name="_Toc46489194"/>
      <w:bookmarkStart w:id="933" w:name="_Toc52567552"/>
      <w:bookmarkStart w:id="934" w:name="_Toc90591158"/>
      <w:r w:rsidRPr="00AA6BE8">
        <w:t>8.10.3.1</w:t>
      </w:r>
      <w:r w:rsidRPr="00AA6BE8">
        <w:tab/>
        <w:t>Procedures between LMF and UE</w:t>
      </w:r>
      <w:bookmarkEnd w:id="931"/>
      <w:bookmarkEnd w:id="932"/>
      <w:bookmarkEnd w:id="933"/>
      <w:bookmarkEnd w:id="934"/>
    </w:p>
    <w:p w14:paraId="61533DBF" w14:textId="77777777" w:rsidR="007F2242" w:rsidRPr="00AA6BE8" w:rsidRDefault="007F2242" w:rsidP="007F2242">
      <w:pPr>
        <w:pStyle w:val="Heading5"/>
      </w:pPr>
      <w:bookmarkStart w:id="935" w:name="_Hlk29908660"/>
      <w:bookmarkStart w:id="936" w:name="_Toc37338352"/>
      <w:bookmarkStart w:id="937" w:name="_Toc46489195"/>
      <w:bookmarkStart w:id="938" w:name="_Toc52567553"/>
      <w:bookmarkStart w:id="939" w:name="_Toc90591159"/>
      <w:r w:rsidRPr="00AA6BE8">
        <w:t>8.10.3.1</w:t>
      </w:r>
      <w:bookmarkEnd w:id="935"/>
      <w:r w:rsidRPr="00AA6BE8">
        <w:t>.1</w:t>
      </w:r>
      <w:r w:rsidRPr="00AA6BE8">
        <w:tab/>
        <w:t>Capability Transfer Procedure</w:t>
      </w:r>
      <w:bookmarkEnd w:id="936"/>
      <w:bookmarkEnd w:id="937"/>
      <w:bookmarkEnd w:id="938"/>
      <w:bookmarkEnd w:id="939"/>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940" w:name="_Toc37338353"/>
      <w:bookmarkStart w:id="941" w:name="_Toc46489196"/>
      <w:bookmarkStart w:id="942" w:name="_Toc52567554"/>
      <w:bookmarkStart w:id="943" w:name="_Toc90591160"/>
      <w:r w:rsidRPr="00AA6BE8">
        <w:t>8.10.3.1.2</w:t>
      </w:r>
      <w:r w:rsidRPr="00AA6BE8">
        <w:tab/>
        <w:t>Assistance Data Transfer Procedure</w:t>
      </w:r>
      <w:bookmarkEnd w:id="940"/>
      <w:bookmarkEnd w:id="941"/>
      <w:bookmarkEnd w:id="942"/>
      <w:bookmarkEnd w:id="943"/>
    </w:p>
    <w:p w14:paraId="389495A7" w14:textId="77777777" w:rsidR="007F2242" w:rsidRPr="00AA6BE8" w:rsidRDefault="007F2242" w:rsidP="007F2242">
      <w:pPr>
        <w:pStyle w:val="Heading6"/>
      </w:pPr>
      <w:bookmarkStart w:id="944" w:name="_Toc37338354"/>
      <w:bookmarkStart w:id="945" w:name="_Toc46489197"/>
      <w:bookmarkStart w:id="946" w:name="_Toc52567555"/>
      <w:bookmarkStart w:id="947" w:name="_Toc90591161"/>
      <w:r w:rsidRPr="00AA6BE8">
        <w:t>8.10.3.1.2.1</w:t>
      </w:r>
      <w:r w:rsidRPr="00AA6BE8">
        <w:tab/>
        <w:t>Assistance Data Transfer between LMF and UE</w:t>
      </w:r>
      <w:bookmarkEnd w:id="944"/>
      <w:bookmarkEnd w:id="945"/>
      <w:bookmarkEnd w:id="946"/>
      <w:bookmarkEnd w:id="947"/>
    </w:p>
    <w:p w14:paraId="373E021B" w14:textId="26881248"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948" w:author="RAN2#116bis-post629" w:date="2022-01-28T11:35:00Z">
        <w:r w:rsidR="003E0D77">
          <w:t xml:space="preserve"> </w:t>
        </w:r>
      </w:ins>
      <w:ins w:id="949" w:author="RAN2#116bis-post629" w:date="2022-01-28T11:36:00Z">
        <w:r w:rsidR="003E0D77">
          <w:t xml:space="preserve">The LMF may provide </w:t>
        </w:r>
        <w:r w:rsidR="003E0D77" w:rsidRPr="003E0D77">
          <w:t>the DL-PRS assistance data (with associated validity criteria) to the UE (before or during an ongoing LPP positioning session), to b</w:t>
        </w:r>
        <w:commentRangeStart w:id="950"/>
        <w:r w:rsidR="003E0D77" w:rsidRPr="003E0D77">
          <w:t xml:space="preserve">e </w:t>
        </w:r>
      </w:ins>
      <w:commentRangeEnd w:id="950"/>
      <w:ins w:id="951" w:author="RAN2#116bis-post629" w:date="2022-01-28T15:35:00Z">
        <w:r w:rsidR="001C41F9">
          <w:rPr>
            <w:rStyle w:val="CommentReference"/>
            <w:rFonts w:eastAsiaTheme="minorEastAsia"/>
            <w:lang w:eastAsia="en-US"/>
          </w:rPr>
          <w:commentReference w:id="950"/>
        </w:r>
      </w:ins>
      <w:ins w:id="952" w:author="RAN2#116bis-post629" w:date="2022-01-28T11:36:00Z">
        <w:r w:rsidR="003E0D77" w:rsidRPr="003E0D77">
          <w:t>utilized for potential positioning measurements at a future time</w:t>
        </w:r>
      </w:ins>
      <w:ins w:id="953" w:author="RAN2#116bis-post629" w:date="2022-01-28T11:37:00Z">
        <w:r w:rsidR="003E0D77">
          <w:t>.</w:t>
        </w:r>
      </w:ins>
      <w:ins w:id="954" w:author="RAN2#116bis-post629" w:date="2022-01-28T11:36:00Z">
        <w:r w:rsidR="003E0D77" w:rsidRPr="003E0D77">
          <w:t xml:space="preserve"> </w:t>
        </w:r>
      </w:ins>
    </w:p>
    <w:p w14:paraId="60E3A8DD" w14:textId="77777777" w:rsidR="007F2242" w:rsidRPr="00AA6BE8" w:rsidRDefault="007F2242" w:rsidP="007F2242">
      <w:pPr>
        <w:pStyle w:val="Heading7"/>
      </w:pPr>
      <w:bookmarkStart w:id="955" w:name="_Toc37338355"/>
      <w:bookmarkStart w:id="956" w:name="_Toc46489198"/>
      <w:bookmarkStart w:id="957" w:name="_Toc52567556"/>
      <w:bookmarkStart w:id="958" w:name="_Toc90591162"/>
      <w:r w:rsidRPr="00AA6BE8">
        <w:t>8.10.3.1.2.1.1</w:t>
      </w:r>
      <w:r w:rsidRPr="00AA6BE8">
        <w:tab/>
        <w:t>LMF initiated Assistance Data Delivery</w:t>
      </w:r>
      <w:bookmarkEnd w:id="955"/>
      <w:bookmarkEnd w:id="956"/>
      <w:bookmarkEnd w:id="957"/>
      <w:bookmarkEnd w:id="958"/>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46" type="#_x0000_t75" style="width:348pt;height:132pt" o:ole="">
            <v:imagedata r:id="rId68" o:title=""/>
          </v:shape>
          <o:OLEObject Type="Embed" ProgID="Visio.Drawing.15" ShapeID="_x0000_i1046" DrawAspect="Content" ObjectID="_1706167908" r:id="rId69"/>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959" w:name="_Toc37338356"/>
      <w:bookmarkStart w:id="960" w:name="_Toc46489199"/>
      <w:bookmarkStart w:id="961" w:name="_Toc52567557"/>
      <w:bookmarkStart w:id="962" w:name="_Toc90591163"/>
      <w:r w:rsidRPr="00AA6BE8">
        <w:t>8.10.3.1.2.1.2</w:t>
      </w:r>
      <w:r w:rsidRPr="00AA6BE8">
        <w:tab/>
        <w:t>UE initiated Assistance Data Transfer</w:t>
      </w:r>
      <w:bookmarkEnd w:id="959"/>
      <w:bookmarkEnd w:id="960"/>
      <w:bookmarkEnd w:id="961"/>
      <w:bookmarkEnd w:id="962"/>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47" type="#_x0000_t75" style="width:348pt;height:132pt" o:ole="">
            <v:imagedata r:id="rId70" o:title=""/>
          </v:shape>
          <o:OLEObject Type="Embed" ProgID="Visio.Drawing.15" ShapeID="_x0000_i1047" DrawAspect="Content" ObjectID="_1706167909" r:id="rId71"/>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963" w:name="_Toc37338357"/>
      <w:bookmarkStart w:id="964" w:name="_Toc46489200"/>
      <w:bookmarkStart w:id="965" w:name="_Toc52567558"/>
      <w:bookmarkStart w:id="966" w:name="_Toc90591164"/>
      <w:r w:rsidRPr="00AA6BE8">
        <w:t>8.10.3.1.3</w:t>
      </w:r>
      <w:r w:rsidRPr="00AA6BE8">
        <w:tab/>
        <w:t>Location Information Transfer Procedure</w:t>
      </w:r>
      <w:bookmarkEnd w:id="963"/>
      <w:bookmarkEnd w:id="964"/>
      <w:bookmarkEnd w:id="965"/>
      <w:bookmarkEnd w:id="966"/>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967" w:name="_Toc37338358"/>
      <w:bookmarkStart w:id="968" w:name="_Toc46489201"/>
      <w:bookmarkStart w:id="969" w:name="_Toc52567559"/>
      <w:bookmarkStart w:id="970" w:name="_Toc90591165"/>
      <w:r w:rsidRPr="00AA6BE8">
        <w:t>8.10.3.1.3.1</w:t>
      </w:r>
      <w:r w:rsidRPr="00AA6BE8">
        <w:tab/>
        <w:t>LMF-initiated Location Information Transfer Procedure</w:t>
      </w:r>
      <w:bookmarkEnd w:id="967"/>
      <w:bookmarkEnd w:id="968"/>
      <w:bookmarkEnd w:id="969"/>
      <w:bookmarkEnd w:id="970"/>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48" type="#_x0000_t75" style="width:354pt;height:132pt" o:ole="">
            <v:imagedata r:id="rId72" o:title=""/>
          </v:shape>
          <o:OLEObject Type="Embed" ProgID="Visio.Drawing.15" ShapeID="_x0000_i1048" DrawAspect="Content" ObjectID="_1706167910" r:id="rId73"/>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971" w:name="_Toc37338359"/>
      <w:bookmarkStart w:id="972" w:name="_Toc46489202"/>
      <w:bookmarkStart w:id="973" w:name="_Toc52567560"/>
      <w:bookmarkStart w:id="974" w:name="_Toc90591166"/>
      <w:r w:rsidRPr="00AA6BE8">
        <w:t>8.10.3.1.3.2</w:t>
      </w:r>
      <w:r w:rsidRPr="00AA6BE8">
        <w:tab/>
        <w:t>UE-initiated Location Information Delivery procedure</w:t>
      </w:r>
      <w:bookmarkEnd w:id="971"/>
      <w:bookmarkEnd w:id="972"/>
      <w:bookmarkEnd w:id="973"/>
      <w:bookmarkEnd w:id="974"/>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49" type="#_x0000_t75" style="width:336pt;height:126pt" o:ole="">
            <v:imagedata r:id="rId74" o:title=""/>
          </v:shape>
          <o:OLEObject Type="Embed" ProgID="Visio.Drawing.15" ShapeID="_x0000_i1049" DrawAspect="Content" ObjectID="_1706167911" r:id="rId75"/>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975" w:name="_Toc37338360"/>
      <w:bookmarkStart w:id="976" w:name="_Toc46489203"/>
      <w:bookmarkStart w:id="977" w:name="_Toc52567561"/>
      <w:bookmarkStart w:id="978" w:name="_Toc90591167"/>
      <w:r w:rsidRPr="00AA6BE8">
        <w:t>8.10.3.2</w:t>
      </w:r>
      <w:r w:rsidRPr="00AA6BE8">
        <w:tab/>
        <w:t>Procedures between LMF and gNB</w:t>
      </w:r>
      <w:bookmarkEnd w:id="975"/>
      <w:bookmarkEnd w:id="976"/>
      <w:bookmarkEnd w:id="977"/>
      <w:bookmarkEnd w:id="978"/>
    </w:p>
    <w:p w14:paraId="753B0729" w14:textId="77777777" w:rsidR="007F2242" w:rsidRPr="00AA6BE8" w:rsidRDefault="007F2242" w:rsidP="007F2242">
      <w:pPr>
        <w:pStyle w:val="Heading5"/>
      </w:pPr>
      <w:bookmarkStart w:id="979" w:name="_Hlk32311233"/>
      <w:bookmarkStart w:id="980" w:name="_Toc37338361"/>
      <w:bookmarkStart w:id="981" w:name="_Toc46489204"/>
      <w:bookmarkStart w:id="982" w:name="_Toc52567562"/>
      <w:bookmarkStart w:id="983" w:name="_Toc90591168"/>
      <w:r w:rsidRPr="00AA6BE8">
        <w:t>8.10.3.2.1</w:t>
      </w:r>
      <w:bookmarkEnd w:id="979"/>
      <w:r w:rsidRPr="00AA6BE8">
        <w:tab/>
        <w:t>Assistance Data Delivery between LMF and gNB</w:t>
      </w:r>
      <w:bookmarkEnd w:id="980"/>
      <w:bookmarkEnd w:id="981"/>
      <w:bookmarkEnd w:id="982"/>
      <w:bookmarkEnd w:id="983"/>
    </w:p>
    <w:p w14:paraId="748EA4DB" w14:textId="77777777" w:rsidR="007F2242" w:rsidRPr="00AA6BE8" w:rsidRDefault="007F2242" w:rsidP="007F2242">
      <w:r w:rsidRPr="00AA6BE8">
        <w:t>The purpose of these procedures is to enable the gNB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gNB of a target UE.</w:t>
      </w:r>
    </w:p>
    <w:p w14:paraId="1F57543B" w14:textId="77777777" w:rsidR="007F2242" w:rsidRPr="00AA6BE8" w:rsidRDefault="007F2242" w:rsidP="007F2242">
      <w:r w:rsidRPr="00AA6BE8">
        <w:t>Figure 8.10.3.2.1-1 shows the TRP Information Exchange operation from the gNB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0" type="#_x0000_t75" style="width:330pt;height:156pt" o:ole="">
            <v:imagedata r:id="rId76" o:title=""/>
          </v:shape>
          <o:OLEObject Type="Embed" ProgID="Visio.Drawing.11" ShapeID="_x0000_i1050" DrawAspect="Content" ObjectID="_1706167912" r:id="rId77"/>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16B20DCC" w14:textId="77777777" w:rsidR="007F2242" w:rsidRPr="00AA6BE8" w:rsidRDefault="007F2242" w:rsidP="007F2242">
      <w:r w:rsidRPr="00AA6BE8">
        <w:t>Figure 8.10.3.2.1-2 shows the UL information Delivery operation from the serving gNB to the LMF.</w:t>
      </w:r>
    </w:p>
    <w:p w14:paraId="47C8070D" w14:textId="77777777" w:rsidR="007F2242" w:rsidRPr="00AA6BE8" w:rsidRDefault="007F2242" w:rsidP="007F2242">
      <w:pPr>
        <w:pStyle w:val="TH"/>
      </w:pPr>
      <w:r w:rsidRPr="00AA6BE8">
        <w:object w:dxaOrig="6337" w:dyaOrig="3613" w14:anchorId="710EE5BB">
          <v:shape id="_x0000_i1051" type="#_x0000_t75" style="width:318pt;height:180pt" o:ole="">
            <v:imagedata r:id="rId78" o:title=""/>
          </v:shape>
          <o:OLEObject Type="Embed" ProgID="Visio.Drawing.11" ShapeID="_x0000_i1051" DrawAspect="Content" ObjectID="_1706167913" r:id="rId79"/>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8.10.2.4-1, the gNB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8.10.2.3-2. If the serving gNB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984" w:name="_Toc37338362"/>
      <w:bookmarkStart w:id="985" w:name="_Toc46489205"/>
      <w:bookmarkStart w:id="986" w:name="_Toc52567563"/>
      <w:bookmarkStart w:id="987" w:name="_Toc90591169"/>
      <w:r w:rsidRPr="00AA6BE8">
        <w:t>8.10.3.2.2</w:t>
      </w:r>
      <w:r w:rsidRPr="00AA6BE8">
        <w:tab/>
        <w:t>Location Information Transfer/Assistance Data Transfer Procedure</w:t>
      </w:r>
      <w:bookmarkEnd w:id="984"/>
      <w:bookmarkEnd w:id="985"/>
      <w:bookmarkEnd w:id="986"/>
      <w:bookmarkEnd w:id="987"/>
    </w:p>
    <w:p w14:paraId="4D4B9659"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7D3AE05" w14:textId="77777777" w:rsidR="007F2242" w:rsidRPr="00AA6BE8" w:rsidRDefault="007F2242" w:rsidP="007F2242">
      <w:r w:rsidRPr="00AA6BE8">
        <w:t>Figure 8.10.3.2.2-1 shows the messaging between the LMF and the gNB to perform this procedure.</w:t>
      </w:r>
    </w:p>
    <w:p w14:paraId="3EC7DFEA" w14:textId="77777777" w:rsidR="007F2242" w:rsidRPr="00AA6BE8" w:rsidRDefault="007F2242" w:rsidP="007F2242">
      <w:pPr>
        <w:pStyle w:val="TH"/>
      </w:pPr>
      <w:r w:rsidRPr="00AA6BE8">
        <w:object w:dxaOrig="6550" w:dyaOrig="5883" w14:anchorId="63902022">
          <v:shape id="_x0000_i1052" type="#_x0000_t75" style="width:324pt;height:294pt" o:ole="">
            <v:imagedata r:id="rId80" o:title=""/>
          </v:shape>
          <o:OLEObject Type="Embed" ProgID="Visio.Drawing.11" ShapeID="_x0000_i1052" DrawAspect="Content" ObjectID="_1706167914" r:id="rId81"/>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The LMF sends a NRPPa message to the selected gNB to request Multi-RTT measurement information. The message includes any information required for the gNB to perform the measurements as defined in Table 8.10.2.4-2.</w:t>
      </w:r>
    </w:p>
    <w:p w14:paraId="7D7785E1" w14:textId="77777777" w:rsidR="007F2242" w:rsidRPr="00AA6BE8" w:rsidRDefault="007F2242" w:rsidP="007F2242">
      <w:pPr>
        <w:pStyle w:val="B1"/>
      </w:pPr>
      <w:r w:rsidRPr="00AA6BE8">
        <w:t>(2)</w:t>
      </w:r>
      <w:r w:rsidRPr="00AA6BE8">
        <w:tab/>
        <w:t>If the report characteristics in step 1 is set to "on demand", the gNB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3B54A3B" w14:textId="77777777" w:rsidR="007F2242" w:rsidRPr="00AA6BE8" w:rsidRDefault="007F2242" w:rsidP="007F2242">
      <w:pPr>
        <w:pStyle w:val="B1"/>
      </w:pPr>
      <w:r w:rsidRPr="00AA6BE8">
        <w:t>(3)</w:t>
      </w:r>
      <w:r w:rsidRPr="00AA6BE8">
        <w:tab/>
        <w:t>The gNB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Multi-RTT measurements as defined in Table 8.10.2.4-2. Upon receiving the message, the gNB overwrites the previously received measurement configuration information.</w:t>
      </w:r>
    </w:p>
    <w:p w14:paraId="05B58260" w14:textId="77777777" w:rsidR="007F2242" w:rsidRPr="00AA6BE8" w:rsidRDefault="007F2242" w:rsidP="007F2242">
      <w:pPr>
        <w:pStyle w:val="B1"/>
      </w:pPr>
      <w:r w:rsidRPr="00AA6BE8">
        <w:t>(5)</w:t>
      </w:r>
      <w:r w:rsidRPr="00AA6BE8">
        <w:tab/>
        <w:t>If the previously requested Multi-RTT measurements can no longer be reported, the gNB notifies the LMF by sending a Measurement Failure Indication message.</w:t>
      </w:r>
    </w:p>
    <w:p w14:paraId="1F57511A" w14:textId="77777777" w:rsidR="007F2242" w:rsidRPr="00AA6BE8" w:rsidRDefault="007F2242" w:rsidP="007F2242">
      <w:pPr>
        <w:pStyle w:val="B1"/>
      </w:pPr>
      <w:r w:rsidRPr="00AA6BE8">
        <w:t>(6)</w:t>
      </w:r>
      <w:r w:rsidRPr="00AA6BE8">
        <w:tab/>
        <w:t>When the LMF wants to abort an ongoing Multi-RTT measurement it sends a Measurement Abort message to the gNB.</w:t>
      </w:r>
    </w:p>
    <w:p w14:paraId="73CF1D12" w14:textId="77777777" w:rsidR="007F2242" w:rsidRPr="00AA6BE8" w:rsidRDefault="007F2242" w:rsidP="007F2242">
      <w:pPr>
        <w:pStyle w:val="Heading5"/>
      </w:pPr>
      <w:bookmarkStart w:id="988" w:name="_Toc46489206"/>
      <w:bookmarkStart w:id="989" w:name="_Toc52567564"/>
      <w:bookmarkStart w:id="990" w:name="_Toc90591170"/>
      <w:bookmarkStart w:id="991" w:name="_Toc37338363"/>
      <w:bookmarkStart w:id="992" w:name="_Hlk23431113"/>
      <w:r w:rsidRPr="00AA6BE8">
        <w:t>8.10.3.2.3</w:t>
      </w:r>
      <w:r w:rsidRPr="00AA6BE8">
        <w:tab/>
        <w:t>Positioning Activation/Deactivation Procedure</w:t>
      </w:r>
      <w:bookmarkEnd w:id="988"/>
      <w:bookmarkEnd w:id="989"/>
      <w:bookmarkEnd w:id="990"/>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t>Figure 8.10.3.2.3-1 shows the messaging between the LMF and the gNB to perform this procedure.</w:t>
      </w:r>
    </w:p>
    <w:p w14:paraId="427C67CF" w14:textId="77777777" w:rsidR="007F2242" w:rsidRPr="00AA6BE8" w:rsidRDefault="007F2242" w:rsidP="007F2242">
      <w:pPr>
        <w:pStyle w:val="TH"/>
      </w:pPr>
      <w:r w:rsidRPr="00AA6BE8">
        <w:object w:dxaOrig="6550" w:dyaOrig="3944" w14:anchorId="2B2D9317">
          <v:shape id="_x0000_i1053" type="#_x0000_t75" style="width:330pt;height:192pt" o:ole="">
            <v:imagedata r:id="rId82" o:title=""/>
          </v:shape>
          <o:OLEObject Type="Embed" ProgID="Visio.Drawing.11" ShapeID="_x0000_i1053" DrawAspect="Content" ObjectID="_1706167915" r:id="rId83"/>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The serving gNB may include a system frame number and a slot number in the NRPPa Positioning Activation Response message to the LMF. If the serving gNB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993" w:name="_Toc46489207"/>
      <w:bookmarkStart w:id="994" w:name="_Toc52567565"/>
      <w:bookmarkStart w:id="995" w:name="_Toc90591171"/>
      <w:r w:rsidRPr="00AA6BE8">
        <w:t>8.10.4</w:t>
      </w:r>
      <w:r w:rsidRPr="00AA6BE8">
        <w:tab/>
        <w:t>Sequence of Procedure for Multi-RTT positioning</w:t>
      </w:r>
      <w:bookmarkEnd w:id="991"/>
      <w:bookmarkEnd w:id="993"/>
      <w:bookmarkEnd w:id="994"/>
      <w:bookmarkEnd w:id="995"/>
    </w:p>
    <w:p w14:paraId="725174C2" w14:textId="77777777" w:rsidR="007F2242" w:rsidRPr="00AA6BE8" w:rsidRDefault="007F2242" w:rsidP="007F2242">
      <w:bookmarkStart w:id="996" w:name="_Hlk29907095"/>
      <w:bookmarkEnd w:id="992"/>
      <w:r w:rsidRPr="00AA6BE8">
        <w:t>Figure 8.10.4-1 shows the messaging between the LMF, the gNBs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54" type="#_x0000_t75" style="width:444pt;height:450pt" o:ole="">
            <v:imagedata r:id="rId84" o:title=""/>
          </v:shape>
          <o:OLEObject Type="Embed" ProgID="Visio.Drawing.11" ShapeID="_x0000_i1054" DrawAspect="Content" ObjectID="_1706167916" r:id="rId85"/>
        </w:object>
      </w:r>
    </w:p>
    <w:bookmarkEnd w:id="996"/>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The LMF sends a NRPPa POSITIONING INFORMATION REQUEST message to the serving gNB to request UL information for the target device as described in Figure 8.10.3.2.1-2.</w:t>
      </w:r>
    </w:p>
    <w:p w14:paraId="0EA45F7C"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54C160F4" w14:textId="77777777" w:rsidR="007F2242" w:rsidRPr="00AA6BE8" w:rsidRDefault="007F2242" w:rsidP="007F2242">
      <w:pPr>
        <w:pStyle w:val="NO"/>
      </w:pPr>
      <w:bookmarkStart w:id="997" w:name="_Hlk30678308"/>
      <w:r w:rsidRPr="00AA6BE8">
        <w:t>NOTE:</w:t>
      </w:r>
      <w:r w:rsidRPr="00AA6BE8">
        <w:tab/>
        <w:t>It is up to implementation on whether SRS configuration is provided earlier than DL-PRS configuration.</w:t>
      </w:r>
    </w:p>
    <w:bookmarkEnd w:id="997"/>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NRPPa Positioning Activation Request message to the serving gNB of the target device as described in clause 8.10.3.2.3. The gNB then activates the UE SRS transmission and sends a NRPPa Positioning Activation 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gNBs in a NRPPa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998" w:name="_Toc37338364"/>
      <w:bookmarkStart w:id="999" w:name="_Toc46489208"/>
      <w:bookmarkStart w:id="1000" w:name="_Toc52567566"/>
      <w:bookmarkStart w:id="1001" w:name="_Toc90591172"/>
      <w:r w:rsidRPr="00AA6BE8">
        <w:t>8.11</w:t>
      </w:r>
      <w:r w:rsidRPr="00AA6BE8">
        <w:tab/>
        <w:t>DL-AoD positioning</w:t>
      </w:r>
      <w:bookmarkEnd w:id="998"/>
      <w:bookmarkEnd w:id="999"/>
      <w:bookmarkEnd w:id="1000"/>
      <w:bookmarkEnd w:id="1001"/>
    </w:p>
    <w:p w14:paraId="0B2A3084" w14:textId="77777777" w:rsidR="007F2242" w:rsidRPr="00AA6BE8" w:rsidRDefault="007F2242" w:rsidP="007F2242">
      <w:pPr>
        <w:pStyle w:val="Heading3"/>
      </w:pPr>
      <w:bookmarkStart w:id="1002" w:name="_Toc37338365"/>
      <w:bookmarkStart w:id="1003" w:name="_Toc46489209"/>
      <w:bookmarkStart w:id="1004" w:name="_Toc52567567"/>
      <w:bookmarkStart w:id="1005" w:name="_Toc90591173"/>
      <w:r w:rsidRPr="00AA6BE8">
        <w:t>8.11.1</w:t>
      </w:r>
      <w:r w:rsidRPr="00AA6BE8">
        <w:tab/>
        <w:t>General</w:t>
      </w:r>
      <w:bookmarkEnd w:id="1002"/>
      <w:bookmarkEnd w:id="1003"/>
      <w:bookmarkEnd w:id="1004"/>
      <w:bookmarkEnd w:id="1005"/>
    </w:p>
    <w:p w14:paraId="6C93E4FC" w14:textId="77777777" w:rsidR="007F2242" w:rsidRPr="00AA6BE8" w:rsidRDefault="007F2242" w:rsidP="007F2242">
      <w:r w:rsidRPr="00AA6BE8">
        <w:t>In the DL-AoD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The UE while connected to a gNB may require measurement gaps to perform the DL-AoD measurements from NR TRPs. The UE may request measurement gaps from a gNB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1006" w:name="_Toc37338366"/>
      <w:bookmarkStart w:id="1007" w:name="_Toc46489210"/>
      <w:bookmarkStart w:id="1008" w:name="_Toc52567568"/>
      <w:bookmarkStart w:id="1009" w:name="_Toc90591174"/>
      <w:r w:rsidRPr="00AA6BE8">
        <w:t>8.11.2</w:t>
      </w:r>
      <w:r w:rsidRPr="00AA6BE8">
        <w:tab/>
        <w:t>Information to be transferred between NG-RAN/5GC Elements</w:t>
      </w:r>
      <w:bookmarkEnd w:id="1006"/>
      <w:bookmarkEnd w:id="1007"/>
      <w:bookmarkEnd w:id="1008"/>
      <w:bookmarkEnd w:id="1009"/>
    </w:p>
    <w:p w14:paraId="03887746" w14:textId="77777777" w:rsidR="007F2242" w:rsidRPr="00AA6BE8" w:rsidRDefault="007F2242" w:rsidP="007F2242">
      <w:r w:rsidRPr="00AA6BE8">
        <w:t>This clause defines the information that may be transferred between LMF and UE/gNB.</w:t>
      </w:r>
    </w:p>
    <w:p w14:paraId="25547409" w14:textId="77777777" w:rsidR="007F2242" w:rsidRPr="00AA6BE8" w:rsidRDefault="007F2242" w:rsidP="007F2242">
      <w:pPr>
        <w:pStyle w:val="Heading4"/>
      </w:pPr>
      <w:bookmarkStart w:id="1010" w:name="_Toc37338367"/>
      <w:bookmarkStart w:id="1011" w:name="_Toc46489211"/>
      <w:bookmarkStart w:id="1012" w:name="_Toc52567569"/>
      <w:bookmarkStart w:id="1013" w:name="_Toc90591175"/>
      <w:r w:rsidRPr="00AA6BE8">
        <w:t>8.11.2.1</w:t>
      </w:r>
      <w:r w:rsidRPr="00AA6BE8">
        <w:tab/>
        <w:t>Information that may be transferred from the LMF to UE</w:t>
      </w:r>
      <w:bookmarkEnd w:id="1010"/>
      <w:bookmarkEnd w:id="1011"/>
      <w:bookmarkEnd w:id="1012"/>
      <w:bookmarkEnd w:id="1013"/>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Spatial direction information (e.g. azimuth, elevation etc.) of the DL-PRS Resources of the TRPs served by the gNB</w:t>
            </w:r>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1014"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1015" w:author="RAN2#116bis-R2-2201870 [2]" w:date="2022-01-25T07:37:00Z"/>
              </w:rPr>
            </w:pPr>
            <w:ins w:id="1016"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1017" w:author="RAN2#116bis-R2-2201870 [2]" w:date="2022-01-25T07:37:00Z"/>
              </w:rPr>
            </w:pPr>
            <w:ins w:id="1018"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1019" w:author="RAN2#116bis-R2-2201870 [2]" w:date="2022-01-25T07:37:00Z"/>
              </w:rPr>
            </w:pPr>
            <w:ins w:id="1020" w:author="RAN2#116bis-R2-2201870 [2]" w:date="2022-01-25T07:37:00Z">
              <w:r w:rsidRPr="003B04F3">
                <w:rPr>
                  <w:rFonts w:hint="eastAsia"/>
                  <w:color w:val="FF0000"/>
                  <w:lang w:eastAsia="zh-CN"/>
                </w:rPr>
                <w:t>Y</w:t>
              </w:r>
              <w:commentRangeStart w:id="1021"/>
              <w:r w:rsidRPr="003B04F3">
                <w:rPr>
                  <w:rFonts w:hint="eastAsia"/>
                  <w:color w:val="FF0000"/>
                  <w:lang w:eastAsia="zh-CN"/>
                </w:rPr>
                <w:t>es</w:t>
              </w:r>
              <w:commentRangeEnd w:id="1021"/>
              <w:r>
                <w:rPr>
                  <w:rStyle w:val="CommentReference"/>
                  <w:rFonts w:ascii="Times New Roman" w:eastAsiaTheme="minorEastAsia" w:hAnsi="Times New Roman"/>
                  <w:lang w:eastAsia="en-US"/>
                </w:rPr>
                <w:commentReference w:id="1021"/>
              </w:r>
              <w:r w:rsidRPr="003B04F3">
                <w:rPr>
                  <w:color w:val="FF0000"/>
                  <w:lang w:eastAsia="zh-CN"/>
                </w:rPr>
                <w:t xml:space="preserve"> </w:t>
              </w:r>
            </w:ins>
          </w:p>
        </w:tc>
      </w:tr>
      <w:tr w:rsidR="008E6889" w:rsidRPr="00AA6BE8" w14:paraId="1C6C8FAB" w14:textId="77777777" w:rsidTr="00A7516C">
        <w:trPr>
          <w:ins w:id="1022"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1023" w:author="RAN2#116bis-R2-2201870 [2]" w:date="2022-01-25T07:37:00Z"/>
              </w:rPr>
            </w:pPr>
            <w:ins w:id="1024"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1025" w:author="RAN2#116bis-R2-2201870 [2]" w:date="2022-01-25T07:37:00Z"/>
              </w:rPr>
            </w:pPr>
            <w:ins w:id="1026"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1027" w:author="RAN2#116bis-R2-2201870 [2]" w:date="2022-01-25T07:37:00Z"/>
              </w:rPr>
            </w:pPr>
            <w:ins w:id="1028" w:author="RAN2#116bis-R2-2201870 [2]" w:date="2022-01-25T07:37:00Z">
              <w:r>
                <w:rPr>
                  <w:rFonts w:eastAsia="SimSun" w:hint="eastAsia"/>
                  <w:color w:val="FF0000"/>
                  <w:lang w:eastAsia="zh-CN"/>
                </w:rPr>
                <w:t>Ye</w:t>
              </w:r>
              <w:commentRangeStart w:id="1029"/>
              <w:r>
                <w:rPr>
                  <w:rFonts w:eastAsia="SimSun" w:hint="eastAsia"/>
                  <w:color w:val="FF0000"/>
                  <w:lang w:eastAsia="zh-CN"/>
                </w:rPr>
                <w:t>s</w:t>
              </w:r>
              <w:commentRangeEnd w:id="1029"/>
              <w:r>
                <w:rPr>
                  <w:rStyle w:val="CommentReference"/>
                  <w:rFonts w:ascii="Times New Roman" w:eastAsiaTheme="minorEastAsia" w:hAnsi="Times New Roman"/>
                  <w:lang w:eastAsia="en-US"/>
                </w:rPr>
                <w:commentReference w:id="1029"/>
              </w:r>
            </w:ins>
          </w:p>
        </w:tc>
      </w:tr>
      <w:tr w:rsidR="00FA0CDF" w:rsidRPr="00AA6BE8" w14:paraId="01A05B51" w14:textId="77777777" w:rsidTr="00A7516C">
        <w:trPr>
          <w:ins w:id="1030"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1031" w:author="RAN2#116bis-post629" w:date="2022-01-28T11:55:00Z"/>
                <w:rFonts w:eastAsia="SimSun"/>
                <w:lang w:eastAsia="zh-CN"/>
              </w:rPr>
            </w:pPr>
            <w:ins w:id="1032" w:author="RAN2#116bis-post629" w:date="2022-01-28T11:55:00Z">
              <w:r>
                <w:t>On-Demand DL-PRS-Configuratio</w:t>
              </w:r>
              <w:commentRangeStart w:id="1033"/>
              <w:r>
                <w:t>ns</w:t>
              </w:r>
              <w:commentRangeEnd w:id="1033"/>
              <w:r>
                <w:rPr>
                  <w:rStyle w:val="CommentReference"/>
                  <w:rFonts w:ascii="Times New Roman" w:eastAsiaTheme="minorEastAsia" w:hAnsi="Times New Roman"/>
                  <w:lang w:eastAsia="en-US"/>
                </w:rPr>
                <w:commentReference w:id="1033"/>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1034" w:author="RAN2#116bis-post629" w:date="2022-01-28T11:55:00Z"/>
                <w:rFonts w:eastAsia="SimSun"/>
                <w:color w:val="FF0000"/>
                <w:lang w:eastAsia="zh-CN"/>
              </w:rPr>
            </w:pPr>
            <w:ins w:id="1035"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1036" w:author="RAN2#116bis-post629" w:date="2022-01-28T11:55:00Z"/>
                <w:rFonts w:eastAsia="SimSun"/>
                <w:color w:val="FF0000"/>
                <w:lang w:eastAsia="zh-CN"/>
              </w:rPr>
            </w:pPr>
            <w:ins w:id="1037" w:author="RAN2#116bis-post629" w:date="2022-01-28T11:55:00Z">
              <w:r>
                <w:rPr>
                  <w:rFonts w:eastAsia="SimSun"/>
                  <w:color w:val="FF0000"/>
                  <w:lang w:eastAsia="zh-CN"/>
                </w:rPr>
                <w:t>Yes</w:t>
              </w:r>
            </w:ins>
          </w:p>
        </w:tc>
      </w:tr>
      <w:tr w:rsidR="00FA0CDF" w:rsidRPr="00AA6BE8" w14:paraId="490C128D" w14:textId="77777777" w:rsidTr="00A7516C">
        <w:trPr>
          <w:ins w:id="1038"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1039" w:author="RAN2#116bis-post629" w:date="2022-01-28T11:57:00Z"/>
              </w:rPr>
            </w:pPr>
            <w:ins w:id="1040" w:author="RAN2#116bis-post629" w:date="2022-01-28T11:57:00Z">
              <w:r w:rsidRPr="00FA0CDF">
                <w:t>Spatial direction informat</w:t>
              </w:r>
              <w:commentRangeStart w:id="1041"/>
              <w:r w:rsidRPr="00FA0CDF">
                <w:t xml:space="preserve">ion </w:t>
              </w:r>
            </w:ins>
            <w:commentRangeEnd w:id="1041"/>
            <w:ins w:id="1042" w:author="RAN2#116bis-post629" w:date="2022-01-28T11:58:00Z">
              <w:r>
                <w:rPr>
                  <w:rStyle w:val="CommentReference"/>
                  <w:rFonts w:ascii="Times New Roman" w:eastAsiaTheme="minorEastAsia" w:hAnsi="Times New Roman"/>
                  <w:lang w:eastAsia="en-US"/>
                </w:rPr>
                <w:commentReference w:id="1041"/>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1043" w:author="RAN2#116bis-post629" w:date="2022-01-28T11:57:00Z"/>
                <w:rFonts w:eastAsia="SimSun"/>
                <w:color w:val="FF0000"/>
                <w:lang w:eastAsia="zh-CN"/>
              </w:rPr>
            </w:pPr>
            <w:ins w:id="1044"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1045" w:author="RAN2#116bis-post629" w:date="2022-01-28T11:57:00Z"/>
                <w:rFonts w:eastAsia="SimSun"/>
                <w:color w:val="FF0000"/>
                <w:lang w:eastAsia="zh-CN"/>
              </w:rPr>
            </w:pPr>
            <w:ins w:id="1046" w:author="RAN2#116bis-post629" w:date="2022-01-28T11:58:00Z">
              <w:r>
                <w:rPr>
                  <w:rFonts w:eastAsia="SimSun"/>
                  <w:color w:val="FF0000"/>
                  <w:lang w:eastAsia="zh-CN"/>
                </w:rPr>
                <w:t>No</w:t>
              </w:r>
            </w:ins>
          </w:p>
        </w:tc>
      </w:tr>
      <w:tr w:rsidR="00FA0CDF" w:rsidRPr="00AA6BE8" w14:paraId="70C2D500" w14:textId="77777777" w:rsidTr="00A7516C">
        <w:trPr>
          <w:ins w:id="1047"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1048" w:author="RAN2#116bis-post629" w:date="2022-01-28T11:58:00Z"/>
              </w:rPr>
            </w:pPr>
            <w:ins w:id="1049" w:author="RAN2#116bis-post629" w:date="2022-01-28T11:58:00Z">
              <w:r w:rsidRPr="00FA0CDF">
                <w:t xml:space="preserve">Expected Angle Assistance </w:t>
              </w:r>
            </w:ins>
            <w:ins w:id="1050" w:author="RAN2#116bis-post629" w:date="2022-01-28T11:59:00Z">
              <w:r>
                <w:t>informati</w:t>
              </w:r>
              <w:commentRangeStart w:id="1051"/>
              <w:r>
                <w:t>on</w:t>
              </w:r>
              <w:commentRangeEnd w:id="1051"/>
              <w:r>
                <w:rPr>
                  <w:rStyle w:val="CommentReference"/>
                  <w:rFonts w:ascii="Times New Roman" w:eastAsiaTheme="minorEastAsia" w:hAnsi="Times New Roman"/>
                  <w:lang w:eastAsia="en-US"/>
                </w:rPr>
                <w:commentReference w:id="1051"/>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1052" w:author="RAN2#116bis-post629" w:date="2022-01-28T11:58:00Z"/>
                <w:rFonts w:eastAsia="SimSun"/>
                <w:color w:val="FF0000"/>
                <w:lang w:eastAsia="zh-CN"/>
              </w:rPr>
            </w:pPr>
            <w:ins w:id="1053"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1054" w:author="RAN2#116bis-post629" w:date="2022-01-28T11:58:00Z"/>
                <w:rFonts w:eastAsia="SimSun"/>
                <w:color w:val="FF0000"/>
                <w:lang w:eastAsia="zh-CN"/>
              </w:rPr>
            </w:pPr>
            <w:ins w:id="1055" w:author="RAN2#116bis-post629" w:date="2022-01-28T11:58:00Z">
              <w:r>
                <w:rPr>
                  <w:rFonts w:eastAsia="SimSun"/>
                  <w:color w:val="FF0000"/>
                  <w:lang w:eastAsia="zh-CN"/>
                </w:rPr>
                <w:t>Yes</w:t>
              </w:r>
            </w:ins>
          </w:p>
        </w:tc>
      </w:tr>
      <w:tr w:rsidR="00FA0CDF" w:rsidRPr="00AA6BE8" w14:paraId="56A7BDD6" w14:textId="77777777" w:rsidTr="00A7516C">
        <w:trPr>
          <w:ins w:id="1056"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1057" w:author="RAN2#116bis-post629" w:date="2022-01-28T11:59:00Z"/>
              </w:rPr>
            </w:pPr>
            <w:ins w:id="1058" w:author="RAN2#116bis-post629" w:date="2022-01-28T11:59:00Z">
              <w:r w:rsidRPr="00FA0CDF">
                <w:t>PRS priority l</w:t>
              </w:r>
              <w:commentRangeStart w:id="1059"/>
              <w:r w:rsidRPr="00FA0CDF">
                <w:t xml:space="preserve">ist </w:t>
              </w:r>
              <w:commentRangeEnd w:id="1059"/>
              <w:r>
                <w:rPr>
                  <w:rStyle w:val="CommentReference"/>
                  <w:rFonts w:ascii="Times New Roman" w:eastAsiaTheme="minorEastAsia" w:hAnsi="Times New Roman"/>
                  <w:lang w:eastAsia="en-US"/>
                </w:rPr>
                <w:commentReference w:id="1059"/>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1060" w:author="RAN2#116bis-post629" w:date="2022-01-28T11:59:00Z"/>
                <w:rFonts w:eastAsia="SimSun"/>
                <w:color w:val="FF0000"/>
                <w:lang w:eastAsia="zh-CN"/>
              </w:rPr>
            </w:pPr>
            <w:ins w:id="1061"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1062" w:author="RAN2#116bis-post629" w:date="2022-01-28T11:59:00Z"/>
                <w:rFonts w:eastAsia="SimSun"/>
                <w:color w:val="FF0000"/>
                <w:lang w:eastAsia="zh-CN"/>
              </w:rPr>
            </w:pPr>
            <w:ins w:id="1063"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1064" w:name="_Toc37338368"/>
      <w:bookmarkStart w:id="1065" w:name="_Toc46489212"/>
      <w:bookmarkStart w:id="1066" w:name="_Toc52567570"/>
      <w:bookmarkStart w:id="1067" w:name="_Toc90591176"/>
      <w:bookmarkStart w:id="1068" w:name="_Hlk23434083"/>
      <w:r w:rsidRPr="00AA6BE8">
        <w:t>8.11.2.2</w:t>
      </w:r>
      <w:r w:rsidRPr="00AA6BE8">
        <w:tab/>
        <w:t>Information that may be transferred from the UE to LMF</w:t>
      </w:r>
      <w:bookmarkEnd w:id="1064"/>
      <w:bookmarkEnd w:id="1065"/>
      <w:bookmarkEnd w:id="1066"/>
      <w:bookmarkEnd w:id="1067"/>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1069" w:author="RAN2#116bis-R2-2201870 [2]" w:date="2022-01-25T07:38:00Z"/>
        </w:trPr>
        <w:tc>
          <w:tcPr>
            <w:tcW w:w="4994" w:type="dxa"/>
          </w:tcPr>
          <w:p w14:paraId="02FB64CF" w14:textId="0174872A" w:rsidR="008E6889" w:rsidRPr="00AA6BE8" w:rsidRDefault="008E6889" w:rsidP="008E6889">
            <w:pPr>
              <w:pStyle w:val="TAL"/>
              <w:rPr>
                <w:ins w:id="1070" w:author="RAN2#116bis-R2-2201870 [2]" w:date="2022-01-25T07:38:00Z"/>
              </w:rPr>
            </w:pPr>
            <w:ins w:id="1071"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1072" w:author="RAN2#116bis-R2-2201870 [2]" w:date="2022-01-25T07:38:00Z"/>
              </w:rPr>
            </w:pPr>
            <w:ins w:id="1073"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1074" w:author="RAN2#116bis-R2-2201870 [2]" w:date="2022-01-25T07:38:00Z"/>
              </w:rPr>
            </w:pPr>
            <w:commentRangeStart w:id="1075"/>
            <w:ins w:id="1076" w:author="RAN2#116bis-R2-2201870 [2]" w:date="2022-01-25T07:38:00Z">
              <w:r>
                <w:rPr>
                  <w:rFonts w:eastAsia="SimSun" w:hint="eastAsia"/>
                  <w:lang w:eastAsia="zh-CN"/>
                </w:rPr>
                <w:t>No</w:t>
              </w:r>
              <w:commentRangeEnd w:id="1075"/>
              <w:r>
                <w:rPr>
                  <w:rStyle w:val="CommentReference"/>
                  <w:rFonts w:ascii="Times New Roman" w:eastAsiaTheme="minorEastAsia" w:hAnsi="Times New Roman"/>
                  <w:lang w:eastAsia="en-US"/>
                </w:rPr>
                <w:commentReference w:id="1075"/>
              </w:r>
            </w:ins>
          </w:p>
        </w:tc>
      </w:tr>
      <w:tr w:rsidR="008E6889" w:rsidRPr="00AA6BE8" w14:paraId="6A040BC8" w14:textId="77777777" w:rsidTr="00A7516C">
        <w:trPr>
          <w:jc w:val="center"/>
          <w:ins w:id="1077" w:author="RAN2#116bis-R2-2201870 [2]" w:date="2022-01-25T07:38:00Z"/>
        </w:trPr>
        <w:tc>
          <w:tcPr>
            <w:tcW w:w="4994" w:type="dxa"/>
          </w:tcPr>
          <w:p w14:paraId="5D554FC6" w14:textId="2E7955C4" w:rsidR="008E6889" w:rsidRPr="00AA6BE8" w:rsidRDefault="008E6889" w:rsidP="008E6889">
            <w:pPr>
              <w:pStyle w:val="TAL"/>
              <w:rPr>
                <w:ins w:id="1078" w:author="RAN2#116bis-R2-2201870 [2]" w:date="2022-01-25T07:38:00Z"/>
              </w:rPr>
            </w:pPr>
            <w:ins w:id="1079"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1080" w:author="RAN2#116bis-R2-2201870 [2]" w:date="2022-01-25T07:38:00Z"/>
              </w:rPr>
            </w:pPr>
            <w:ins w:id="1081"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1082" w:author="RAN2#116bis-R2-2201870 [2]" w:date="2022-01-25T07:38:00Z"/>
              </w:rPr>
            </w:pPr>
            <w:commentRangeStart w:id="1083"/>
            <w:ins w:id="1084" w:author="RAN2#116bis-R2-2201870 [2]" w:date="2022-01-25T07:38:00Z">
              <w:r>
                <w:rPr>
                  <w:rFonts w:eastAsia="SimSun" w:hint="eastAsia"/>
                  <w:lang w:eastAsia="zh-CN"/>
                </w:rPr>
                <w:t>No</w:t>
              </w:r>
              <w:commentRangeEnd w:id="1083"/>
              <w:r>
                <w:rPr>
                  <w:rStyle w:val="CommentReference"/>
                  <w:rFonts w:ascii="Times New Roman" w:eastAsiaTheme="minorEastAsia" w:hAnsi="Times New Roman"/>
                  <w:lang w:eastAsia="en-US"/>
                </w:rPr>
                <w:commentReference w:id="1083"/>
              </w:r>
            </w:ins>
          </w:p>
        </w:tc>
      </w:tr>
      <w:bookmarkEnd w:id="1068"/>
    </w:tbl>
    <w:p w14:paraId="46881C97" w14:textId="77777777" w:rsidR="007F2242" w:rsidRPr="00AA6BE8" w:rsidRDefault="007F2242" w:rsidP="007F2242"/>
    <w:p w14:paraId="6EBDA2DF" w14:textId="77777777" w:rsidR="007F2242" w:rsidRPr="00AA6BE8" w:rsidRDefault="007F2242" w:rsidP="007F2242">
      <w:pPr>
        <w:pStyle w:val="Heading4"/>
      </w:pPr>
      <w:bookmarkStart w:id="1085" w:name="_Toc37338369"/>
      <w:bookmarkStart w:id="1086" w:name="_Toc46489213"/>
      <w:bookmarkStart w:id="1087" w:name="_Toc52567571"/>
      <w:bookmarkStart w:id="1088" w:name="_Toc90591177"/>
      <w:r w:rsidRPr="00AA6BE8">
        <w:t>8.11.2.3</w:t>
      </w:r>
      <w:r w:rsidRPr="00AA6BE8">
        <w:tab/>
        <w:t>Information that may be transferred from the gNB to LMF</w:t>
      </w:r>
      <w:bookmarkEnd w:id="1085"/>
      <w:bookmarkEnd w:id="1086"/>
      <w:bookmarkEnd w:id="1087"/>
      <w:bookmarkEnd w:id="1088"/>
    </w:p>
    <w:p w14:paraId="7C1E32EE" w14:textId="77777777" w:rsidR="007F2242" w:rsidRPr="00AA6BE8" w:rsidRDefault="007F2242" w:rsidP="007F2242">
      <w:bookmarkStart w:id="1089" w:name="_Hlk29911368"/>
      <w:r w:rsidRPr="00AA6BE8">
        <w:t>The assistance data that may be transferred from gNB to the LMF is listed in Table 8.11.2.3-1.</w:t>
      </w:r>
    </w:p>
    <w:p w14:paraId="2D94C049" w14:textId="77777777" w:rsidR="007F2242" w:rsidRPr="00AA6BE8" w:rsidRDefault="007F2242" w:rsidP="007F2242">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PCI, GCI, ARFCN, and TRP IDs of the TRPs served by the gNB</w:t>
            </w:r>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Timing information of TRPs served by the gNB</w:t>
            </w:r>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DL-PRS configuration of the TRPs served by the gNB</w:t>
            </w:r>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Geographical coordinates information of the DL-PRS Resources of the TRPs served by the gNB</w:t>
            </w:r>
          </w:p>
        </w:tc>
      </w:tr>
      <w:bookmarkEnd w:id="1089"/>
    </w:tbl>
    <w:p w14:paraId="19751F62" w14:textId="77777777" w:rsidR="007F2242" w:rsidRPr="00AA6BE8" w:rsidRDefault="007F2242" w:rsidP="007F2242"/>
    <w:p w14:paraId="3D41AAF3" w14:textId="77777777" w:rsidR="007F2242" w:rsidRPr="00AA6BE8" w:rsidRDefault="007F2242" w:rsidP="007F2242">
      <w:pPr>
        <w:pStyle w:val="Heading3"/>
      </w:pPr>
      <w:bookmarkStart w:id="1090" w:name="_Toc37338370"/>
      <w:bookmarkStart w:id="1091" w:name="_Toc46489214"/>
      <w:bookmarkStart w:id="1092" w:name="_Toc52567572"/>
      <w:bookmarkStart w:id="1093" w:name="_Toc90591178"/>
      <w:r w:rsidRPr="00AA6BE8">
        <w:t>8.11.3</w:t>
      </w:r>
      <w:r w:rsidRPr="00AA6BE8">
        <w:tab/>
        <w:t>DL-AoD Positioning Procedures</w:t>
      </w:r>
      <w:bookmarkEnd w:id="1090"/>
      <w:bookmarkEnd w:id="1091"/>
      <w:bookmarkEnd w:id="1092"/>
      <w:bookmarkEnd w:id="1093"/>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1094" w:name="_Toc37338371"/>
      <w:bookmarkStart w:id="1095" w:name="_Toc46489215"/>
      <w:bookmarkStart w:id="1096" w:name="_Toc52567573"/>
      <w:bookmarkStart w:id="1097" w:name="_Toc90591179"/>
      <w:r w:rsidRPr="00AA6BE8">
        <w:t>8.11.3.1</w:t>
      </w:r>
      <w:r w:rsidRPr="00AA6BE8">
        <w:tab/>
        <w:t>Procedures between LMF and UE</w:t>
      </w:r>
      <w:bookmarkEnd w:id="1094"/>
      <w:bookmarkEnd w:id="1095"/>
      <w:bookmarkEnd w:id="1096"/>
      <w:bookmarkEnd w:id="1097"/>
    </w:p>
    <w:p w14:paraId="7B11772B" w14:textId="77777777" w:rsidR="007F2242" w:rsidRPr="00AA6BE8" w:rsidRDefault="007F2242" w:rsidP="007F2242">
      <w:pPr>
        <w:pStyle w:val="Heading5"/>
      </w:pPr>
      <w:bookmarkStart w:id="1098" w:name="_Toc37338372"/>
      <w:bookmarkStart w:id="1099" w:name="_Toc46489216"/>
      <w:bookmarkStart w:id="1100" w:name="_Toc52567574"/>
      <w:bookmarkStart w:id="1101" w:name="_Toc90591180"/>
      <w:r w:rsidRPr="00AA6BE8">
        <w:t>8.11.3.1.1</w:t>
      </w:r>
      <w:r w:rsidRPr="00AA6BE8">
        <w:tab/>
        <w:t>Capability Transfer Procedure</w:t>
      </w:r>
      <w:bookmarkEnd w:id="1098"/>
      <w:bookmarkEnd w:id="1099"/>
      <w:bookmarkEnd w:id="1100"/>
      <w:bookmarkEnd w:id="1101"/>
    </w:p>
    <w:p w14:paraId="6815A002" w14:textId="77777777" w:rsidR="007F2242" w:rsidRPr="00AA6BE8" w:rsidRDefault="007F2242" w:rsidP="007F2242">
      <w:r w:rsidRPr="00AA6BE8">
        <w:t>The Capability Transfer procedure for DL-AoD positioning is described in clause 7.1.2.1.</w:t>
      </w:r>
    </w:p>
    <w:p w14:paraId="20A86271" w14:textId="77777777" w:rsidR="007F2242" w:rsidRPr="00AA6BE8" w:rsidRDefault="007F2242" w:rsidP="007F2242">
      <w:pPr>
        <w:pStyle w:val="Heading5"/>
      </w:pPr>
      <w:bookmarkStart w:id="1102" w:name="_Toc37338373"/>
      <w:bookmarkStart w:id="1103" w:name="_Toc46489217"/>
      <w:bookmarkStart w:id="1104" w:name="_Toc52567575"/>
      <w:bookmarkStart w:id="1105" w:name="_Toc90591181"/>
      <w:r w:rsidRPr="00AA6BE8">
        <w:t>8.11.3.1.2</w:t>
      </w:r>
      <w:r w:rsidRPr="00AA6BE8">
        <w:tab/>
        <w:t>Assistance Data Transfer Procedure</w:t>
      </w:r>
      <w:bookmarkEnd w:id="1102"/>
      <w:bookmarkEnd w:id="1103"/>
      <w:bookmarkEnd w:id="1104"/>
      <w:bookmarkEnd w:id="1105"/>
    </w:p>
    <w:p w14:paraId="76D54A3C" w14:textId="7E2FEFF6"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106" w:author="RAN2#116bis-post629" w:date="2022-01-28T11:37:00Z">
        <w:r w:rsidR="00D37600">
          <w:t xml:space="preserve"> The LMF may provide </w:t>
        </w:r>
        <w:r w:rsidR="00D37600" w:rsidRPr="003E0D77">
          <w:t>the DL-PRS assistance data (with associated validity criteria) to the UE (before or during an ongoing LPP positioning session), to be</w:t>
        </w:r>
        <w:commentRangeStart w:id="1107"/>
        <w:r w:rsidR="00D37600" w:rsidRPr="003E0D77">
          <w:t xml:space="preserve"> utilized </w:t>
        </w:r>
      </w:ins>
      <w:commentRangeEnd w:id="1107"/>
      <w:ins w:id="1108" w:author="RAN2#116bis-post629" w:date="2022-01-28T15:36:00Z">
        <w:r w:rsidR="001C41F9">
          <w:rPr>
            <w:rStyle w:val="CommentReference"/>
            <w:rFonts w:eastAsiaTheme="minorEastAsia"/>
            <w:lang w:eastAsia="en-US"/>
          </w:rPr>
          <w:commentReference w:id="1107"/>
        </w:r>
      </w:ins>
      <w:ins w:id="1109" w:author="RAN2#116bis-post629" w:date="2022-01-28T11:37:00Z">
        <w:r w:rsidR="00D37600" w:rsidRPr="003E0D77">
          <w:t>for potential positioning measurements at a future time</w:t>
        </w:r>
        <w:r w:rsidR="00D37600">
          <w:t>.</w:t>
        </w:r>
        <w:r w:rsidR="00D37600" w:rsidRPr="003E0D77">
          <w:t xml:space="preserve"> </w:t>
        </w:r>
      </w:ins>
    </w:p>
    <w:p w14:paraId="6F8DE10C" w14:textId="77777777" w:rsidR="007F2242" w:rsidRPr="00AA6BE8" w:rsidRDefault="007F2242" w:rsidP="007F2242">
      <w:pPr>
        <w:pStyle w:val="Heading6"/>
      </w:pPr>
      <w:bookmarkStart w:id="1110" w:name="_Toc37338374"/>
      <w:bookmarkStart w:id="1111" w:name="_Toc46489218"/>
      <w:bookmarkStart w:id="1112" w:name="_Toc52567576"/>
      <w:bookmarkStart w:id="1113" w:name="_Toc90591182"/>
      <w:r w:rsidRPr="00AA6BE8">
        <w:t>8.11.3.1.2.1</w:t>
      </w:r>
      <w:r w:rsidRPr="00AA6BE8">
        <w:tab/>
        <w:t>LMF initiated Assistance Data Delivery</w:t>
      </w:r>
      <w:bookmarkEnd w:id="1110"/>
      <w:bookmarkEnd w:id="1111"/>
      <w:bookmarkEnd w:id="1112"/>
      <w:bookmarkEnd w:id="1113"/>
    </w:p>
    <w:p w14:paraId="30FF6FF0" w14:textId="77777777" w:rsidR="007F2242" w:rsidRPr="00AA6BE8" w:rsidRDefault="007F2242" w:rsidP="007F2242">
      <w:r w:rsidRPr="00AA6BE8">
        <w:t>Figure 8.11.3.1.2.1-1 shows the Assistance Data Delivery operations for the DL-AoD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55" type="#_x0000_t75" style="width:348pt;height:131.25pt" o:ole="">
            <v:imagedata r:id="rId86" o:title=""/>
          </v:shape>
          <o:OLEObject Type="Embed" ProgID="Visio.Drawing.15" ShapeID="_x0000_i1055" DrawAspect="Content" ObjectID="_1706167917" r:id="rId87"/>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DL-AoD positioning assistance data defined in Table 8.11.2.1-1.</w:t>
      </w:r>
    </w:p>
    <w:p w14:paraId="13B92545" w14:textId="77777777" w:rsidR="007F2242" w:rsidRPr="00AA6BE8" w:rsidRDefault="007F2242" w:rsidP="007F2242">
      <w:pPr>
        <w:pStyle w:val="Heading6"/>
      </w:pPr>
      <w:bookmarkStart w:id="1114" w:name="_Toc37338375"/>
      <w:bookmarkStart w:id="1115" w:name="_Toc46489219"/>
      <w:bookmarkStart w:id="1116" w:name="_Toc52567577"/>
      <w:bookmarkStart w:id="1117" w:name="_Toc90591183"/>
      <w:r w:rsidRPr="00AA6BE8">
        <w:t>8.11.3.1.2.2</w:t>
      </w:r>
      <w:r w:rsidRPr="00AA6BE8">
        <w:tab/>
        <w:t>UE initiated Assistance Data Transfer</w:t>
      </w:r>
      <w:bookmarkEnd w:id="1114"/>
      <w:bookmarkEnd w:id="1115"/>
      <w:bookmarkEnd w:id="1116"/>
      <w:bookmarkEnd w:id="1117"/>
    </w:p>
    <w:p w14:paraId="40D784AF" w14:textId="77777777" w:rsidR="007F2242" w:rsidRPr="00AA6BE8" w:rsidRDefault="007F2242" w:rsidP="007F2242">
      <w:r w:rsidRPr="00AA6BE8">
        <w:t>Figure 8.11.3.1.2.2-1 shows the Assistance Data Transfer operations for the DL-AoD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56" type="#_x0000_t75" style="width:330.75pt;height:123.75pt" o:ole="">
            <v:imagedata r:id="rId88" o:title=""/>
          </v:shape>
          <o:OLEObject Type="Embed" ProgID="Visio.Drawing.15" ShapeID="_x0000_i1056" DrawAspect="Content" ObjectID="_1706167918" r:id="rId89"/>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t>(1)</w:t>
      </w:r>
      <w:r w:rsidRPr="00AA6BE8">
        <w:tab/>
        <w:t>The UE determines that certain DL-AoD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1118" w:name="_Toc37338376"/>
      <w:bookmarkStart w:id="1119" w:name="_Toc46489220"/>
      <w:bookmarkStart w:id="1120" w:name="_Toc52567578"/>
      <w:bookmarkStart w:id="1121" w:name="_Toc90591184"/>
      <w:r w:rsidRPr="00AA6BE8">
        <w:rPr>
          <w:rStyle w:val="Heading5Char"/>
          <w:rFonts w:eastAsiaTheme="minorEastAsia"/>
        </w:rPr>
        <w:t>8.11.3.1.3</w:t>
      </w:r>
      <w:r w:rsidRPr="00AA6BE8">
        <w:tab/>
        <w:t>Location Information Transfer Procedure</w:t>
      </w:r>
      <w:bookmarkEnd w:id="1118"/>
      <w:bookmarkEnd w:id="1119"/>
      <w:bookmarkEnd w:id="1120"/>
      <w:bookmarkEnd w:id="1121"/>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1122" w:name="_Toc37338377"/>
      <w:bookmarkStart w:id="1123" w:name="_Toc46489221"/>
      <w:bookmarkStart w:id="1124" w:name="_Toc52567579"/>
      <w:bookmarkStart w:id="1125" w:name="_Toc90591185"/>
      <w:r w:rsidRPr="00AA6BE8">
        <w:t>8.11.3.1.3.1</w:t>
      </w:r>
      <w:r w:rsidRPr="00AA6BE8">
        <w:tab/>
        <w:t>LMF-initiated Location Information Transfer Procedure</w:t>
      </w:r>
      <w:bookmarkEnd w:id="1122"/>
      <w:bookmarkEnd w:id="1123"/>
      <w:bookmarkEnd w:id="1124"/>
      <w:bookmarkEnd w:id="1125"/>
    </w:p>
    <w:p w14:paraId="6A65422D" w14:textId="77777777" w:rsidR="007F2242" w:rsidRPr="00AA6BE8" w:rsidRDefault="007F2242" w:rsidP="007F2242">
      <w:r w:rsidRPr="00AA6BE8">
        <w:t>Figure 8.11.3.1.3.1-1 shows the Location Information Transfer operations for the DL-AoD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57" type="#_x0000_t75" style="width:351.75pt;height:132pt" o:ole="">
            <v:imagedata r:id="rId90" o:title=""/>
          </v:shape>
          <o:OLEObject Type="Embed" ProgID="Visio.Drawing.15" ShapeID="_x0000_i1057" DrawAspect="Content" ObjectID="_1706167919" r:id="rId91"/>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DL-AoD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DL-AoD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1126" w:name="_Toc37338378"/>
      <w:bookmarkStart w:id="1127" w:name="_Toc46489222"/>
      <w:bookmarkStart w:id="1128" w:name="_Toc52567580"/>
      <w:bookmarkStart w:id="1129" w:name="_Toc90591186"/>
      <w:r w:rsidRPr="00AA6BE8">
        <w:t>8.11.3.1.3.2</w:t>
      </w:r>
      <w:r w:rsidRPr="00AA6BE8">
        <w:tab/>
        <w:t>UE-initiated Location Information Delivery procedure</w:t>
      </w:r>
      <w:bookmarkEnd w:id="1126"/>
      <w:bookmarkEnd w:id="1127"/>
      <w:bookmarkEnd w:id="1128"/>
      <w:bookmarkEnd w:id="1129"/>
    </w:p>
    <w:p w14:paraId="28B0622C" w14:textId="77777777" w:rsidR="007F2242" w:rsidRPr="00AA6BE8" w:rsidRDefault="007F2242" w:rsidP="007F2242">
      <w:r w:rsidRPr="00AA6BE8">
        <w:t>Figure 8.11.3.1.3.2-1 shows the Location Information Delivery procedure operations for the DL-AoD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58" type="#_x0000_t75" style="width:329.25pt;height:123.75pt" o:ole="">
            <v:imagedata r:id="rId92" o:title=""/>
          </v:shape>
          <o:OLEObject Type="Embed" ProgID="Visio.Drawing.15" ShapeID="_x0000_i1058" DrawAspect="Content" ObjectID="_1706167920" r:id="rId93"/>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DL-AoD measurements already available at the UE.</w:t>
      </w:r>
    </w:p>
    <w:p w14:paraId="3328C00D" w14:textId="77777777" w:rsidR="007F2242" w:rsidRPr="00AA6BE8" w:rsidRDefault="007F2242" w:rsidP="007F2242">
      <w:pPr>
        <w:pStyle w:val="Heading4"/>
        <w:rPr>
          <w:lang w:eastAsia="zh-TW"/>
        </w:rPr>
      </w:pPr>
      <w:bookmarkStart w:id="1130" w:name="_Toc37338379"/>
      <w:bookmarkStart w:id="1131" w:name="_Toc46489223"/>
      <w:bookmarkStart w:id="1132" w:name="_Toc52567581"/>
      <w:bookmarkStart w:id="1133" w:name="_Toc90591187"/>
      <w:r w:rsidRPr="00AA6BE8">
        <w:t>8.11.3.2</w:t>
      </w:r>
      <w:r w:rsidRPr="00AA6BE8">
        <w:tab/>
        <w:t>Procedures between LMF and gNB</w:t>
      </w:r>
      <w:bookmarkEnd w:id="1130"/>
      <w:bookmarkEnd w:id="1131"/>
      <w:bookmarkEnd w:id="1132"/>
      <w:bookmarkEnd w:id="1133"/>
    </w:p>
    <w:p w14:paraId="3D5C6FCA" w14:textId="77777777" w:rsidR="007F2242" w:rsidRPr="00AA6BE8" w:rsidRDefault="007F2242" w:rsidP="007F2242">
      <w:pPr>
        <w:pStyle w:val="Heading5"/>
      </w:pPr>
      <w:bookmarkStart w:id="1134" w:name="_Toc37338380"/>
      <w:bookmarkStart w:id="1135" w:name="_Toc46489224"/>
      <w:bookmarkStart w:id="1136" w:name="_Toc52567582"/>
      <w:bookmarkStart w:id="1137" w:name="_Toc90591188"/>
      <w:r w:rsidRPr="00AA6BE8">
        <w:t>8.11.3.2.1</w:t>
      </w:r>
      <w:r w:rsidRPr="00AA6BE8">
        <w:tab/>
        <w:t>Assistance Data Delivery procedure</w:t>
      </w:r>
      <w:bookmarkEnd w:id="1134"/>
      <w:bookmarkEnd w:id="1135"/>
      <w:bookmarkEnd w:id="1136"/>
      <w:bookmarkEnd w:id="1137"/>
    </w:p>
    <w:p w14:paraId="1E3973A6" w14:textId="77777777" w:rsidR="007F2242" w:rsidRPr="00AA6BE8" w:rsidRDefault="007F2242" w:rsidP="007F2242">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1138" w:name="_Toc37338381"/>
      <w:bookmarkStart w:id="1139" w:name="_Toc46489225"/>
      <w:bookmarkStart w:id="1140" w:name="_Toc52567583"/>
      <w:bookmarkStart w:id="1141" w:name="_Toc90591189"/>
      <w:r w:rsidRPr="00AA6BE8">
        <w:t>8.11.3.2.1.1</w:t>
      </w:r>
      <w:r w:rsidRPr="00AA6BE8">
        <w:tab/>
        <w:t>LMF-initiated assistance data delivery to the LMF</w:t>
      </w:r>
      <w:bookmarkEnd w:id="1138"/>
      <w:bookmarkEnd w:id="1139"/>
      <w:bookmarkEnd w:id="1140"/>
      <w:bookmarkEnd w:id="1141"/>
    </w:p>
    <w:p w14:paraId="7F042C8C" w14:textId="77777777" w:rsidR="007F2242" w:rsidRPr="00AA6BE8" w:rsidRDefault="007F2242" w:rsidP="007F2242">
      <w:r w:rsidRPr="00AA6BE8">
        <w:t>Figure 8.11.3.2.1.1-1 shows the TRP Information Exchange</w:t>
      </w:r>
      <w:r w:rsidRPr="00AA6BE8" w:rsidDel="00BA096C">
        <w:t xml:space="preserve"> </w:t>
      </w:r>
      <w:r w:rsidRPr="00AA6BE8">
        <w:t>operation from the gNB to the LMF for the DL-AoD positioning method.</w:t>
      </w:r>
    </w:p>
    <w:p w14:paraId="5E2DF291" w14:textId="77777777" w:rsidR="007F2242" w:rsidRPr="00AA6BE8" w:rsidRDefault="007F2242" w:rsidP="007F2242">
      <w:pPr>
        <w:pStyle w:val="TH"/>
      </w:pPr>
      <w:r w:rsidRPr="00AA6BE8">
        <w:object w:dxaOrig="6550" w:dyaOrig="3194" w14:anchorId="2E7C2109">
          <v:shape id="_x0000_i1059" type="#_x0000_t75" style="width:330.75pt;height:158.25pt" o:ole="">
            <v:imagedata r:id="rId76" o:title=""/>
          </v:shape>
          <o:OLEObject Type="Embed" ProgID="Visio.Drawing.11" ShapeID="_x0000_i1059" DrawAspect="Content" ObjectID="_1706167921" r:id="rId94"/>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1142" w:name="_Toc37338382"/>
      <w:bookmarkStart w:id="1143" w:name="_Toc46489226"/>
      <w:bookmarkStart w:id="1144" w:name="_Toc52567584"/>
      <w:bookmarkStart w:id="1145" w:name="_Toc90591190"/>
      <w:r w:rsidRPr="00AA6BE8">
        <w:t>8.12</w:t>
      </w:r>
      <w:r w:rsidRPr="00AA6BE8">
        <w:tab/>
        <w:t>DL-TDOA positioning</w:t>
      </w:r>
      <w:bookmarkEnd w:id="1142"/>
      <w:bookmarkEnd w:id="1143"/>
      <w:bookmarkEnd w:id="1144"/>
      <w:bookmarkEnd w:id="1145"/>
    </w:p>
    <w:p w14:paraId="5AE297CC" w14:textId="77777777" w:rsidR="007F2242" w:rsidRPr="00AA6BE8" w:rsidRDefault="007F2242" w:rsidP="007F2242">
      <w:pPr>
        <w:pStyle w:val="Heading3"/>
      </w:pPr>
      <w:bookmarkStart w:id="1146" w:name="_Toc37338383"/>
      <w:bookmarkStart w:id="1147" w:name="_Toc46489227"/>
      <w:bookmarkStart w:id="1148" w:name="_Toc52567585"/>
      <w:bookmarkStart w:id="1149" w:name="_Toc90591191"/>
      <w:r w:rsidRPr="00AA6BE8">
        <w:t>8.12.1</w:t>
      </w:r>
      <w:r w:rsidRPr="00AA6BE8">
        <w:tab/>
        <w:t>General</w:t>
      </w:r>
      <w:bookmarkEnd w:id="1146"/>
      <w:bookmarkEnd w:id="1147"/>
      <w:bookmarkEnd w:id="1148"/>
      <w:bookmarkEnd w:id="1149"/>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The UE while connected to a gNB may require measurement gaps to perform the DL-TDOA measurements from NR TRPs. The UE may request measurement gaps from a gNB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1150" w:name="_Toc37338384"/>
      <w:bookmarkStart w:id="1151" w:name="_Toc46489228"/>
      <w:bookmarkStart w:id="1152" w:name="_Toc52567586"/>
      <w:bookmarkStart w:id="1153" w:name="_Toc90591192"/>
      <w:r w:rsidRPr="00AA6BE8">
        <w:t>8.12.2</w:t>
      </w:r>
      <w:r w:rsidRPr="00AA6BE8">
        <w:tab/>
        <w:t>Information to be transferred between NG-RAN/5GC Elements</w:t>
      </w:r>
      <w:bookmarkEnd w:id="1150"/>
      <w:bookmarkEnd w:id="1151"/>
      <w:bookmarkEnd w:id="1152"/>
      <w:bookmarkEnd w:id="1153"/>
    </w:p>
    <w:p w14:paraId="3454C082" w14:textId="77777777" w:rsidR="007F2242" w:rsidRPr="00AA6BE8" w:rsidRDefault="007F2242" w:rsidP="007F2242">
      <w:r w:rsidRPr="00AA6BE8">
        <w:t>This clause defines the information that may be transferred between LMF and UE/gNB.</w:t>
      </w:r>
    </w:p>
    <w:p w14:paraId="326A02A2" w14:textId="77777777" w:rsidR="007F2242" w:rsidRPr="00AA6BE8" w:rsidRDefault="007F2242" w:rsidP="007F2242">
      <w:pPr>
        <w:pStyle w:val="Heading4"/>
      </w:pPr>
      <w:bookmarkStart w:id="1154" w:name="_Toc37338385"/>
      <w:bookmarkStart w:id="1155" w:name="_Toc46489229"/>
      <w:bookmarkStart w:id="1156" w:name="_Toc52567587"/>
      <w:bookmarkStart w:id="1157" w:name="_Toc90591193"/>
      <w:r w:rsidRPr="00AA6BE8">
        <w:t>8.12.2.1</w:t>
      </w:r>
      <w:r w:rsidRPr="00AA6BE8">
        <w:tab/>
        <w:t>Information that may be transferred from the LMF to UE</w:t>
      </w:r>
      <w:bookmarkEnd w:id="1154"/>
      <w:bookmarkEnd w:id="1155"/>
      <w:bookmarkEnd w:id="1156"/>
      <w:bookmarkEnd w:id="1157"/>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1158"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1158"/>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1159"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1160" w:author="RAN2#116bis-R2-2201870 [2]" w:date="2022-01-25T07:38:00Z"/>
              </w:rPr>
            </w:pPr>
            <w:ins w:id="1161"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1162" w:author="RAN2#116bis-R2-2201870 [2]" w:date="2022-01-25T07:38:00Z"/>
              </w:rPr>
            </w:pPr>
            <w:ins w:id="1163"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1164" w:author="RAN2#116bis-R2-2201870 [2]" w:date="2022-01-25T07:38:00Z"/>
              </w:rPr>
            </w:pPr>
            <w:commentRangeStart w:id="1165"/>
            <w:ins w:id="1166" w:author="RAN2#116bis-R2-2201870 [2]" w:date="2022-01-25T07:38:00Z">
              <w:r>
                <w:rPr>
                  <w:rFonts w:hint="eastAsia"/>
                  <w:lang w:eastAsia="zh-CN"/>
                </w:rPr>
                <w:t>Yes</w:t>
              </w:r>
            </w:ins>
            <w:commentRangeEnd w:id="1165"/>
            <w:ins w:id="1167" w:author="RAN2#116bis-R2-2201870 [2]" w:date="2022-01-25T07:39:00Z">
              <w:r>
                <w:rPr>
                  <w:rStyle w:val="CommentReference"/>
                  <w:rFonts w:ascii="Times New Roman" w:eastAsiaTheme="minorEastAsia" w:hAnsi="Times New Roman"/>
                  <w:lang w:eastAsia="en-US"/>
                </w:rPr>
                <w:commentReference w:id="1165"/>
              </w:r>
            </w:ins>
          </w:p>
        </w:tc>
      </w:tr>
      <w:tr w:rsidR="00361D95" w:rsidRPr="00AA6BE8" w14:paraId="02E2D06A" w14:textId="77777777" w:rsidTr="00A7516C">
        <w:trPr>
          <w:ins w:id="1168"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1169" w:author="RAN2#116bis-R2-2201870 [2]" w:date="2022-01-25T07:38:00Z"/>
              </w:rPr>
            </w:pPr>
            <w:ins w:id="1170"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1171" w:author="RAN2#116bis-R2-2201870 [2]" w:date="2022-01-25T07:38:00Z"/>
              </w:rPr>
            </w:pPr>
            <w:ins w:id="1172"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1173" w:author="RAN2#116bis-R2-2201870 [2]" w:date="2022-01-25T07:38:00Z"/>
              </w:rPr>
            </w:pPr>
            <w:commentRangeStart w:id="1174"/>
            <w:ins w:id="1175" w:author="RAN2#116bis-R2-2201870 [2]" w:date="2022-01-25T07:38:00Z">
              <w:r>
                <w:rPr>
                  <w:rFonts w:eastAsia="SimSun" w:hint="eastAsia"/>
                  <w:color w:val="FF0000"/>
                  <w:lang w:eastAsia="zh-CN"/>
                </w:rPr>
                <w:t>Yes</w:t>
              </w:r>
            </w:ins>
            <w:commentRangeEnd w:id="1174"/>
            <w:ins w:id="1176" w:author="RAN2#116bis-R2-2201870 [2]" w:date="2022-01-25T07:39:00Z">
              <w:r>
                <w:rPr>
                  <w:rStyle w:val="CommentReference"/>
                  <w:rFonts w:ascii="Times New Roman" w:eastAsiaTheme="minorEastAsia" w:hAnsi="Times New Roman"/>
                  <w:lang w:eastAsia="en-US"/>
                </w:rPr>
                <w:commentReference w:id="1174"/>
              </w:r>
            </w:ins>
          </w:p>
        </w:tc>
      </w:tr>
      <w:tr w:rsidR="00FA0CDF" w:rsidRPr="00AA6BE8" w14:paraId="5B464251" w14:textId="77777777" w:rsidTr="00A7516C">
        <w:trPr>
          <w:ins w:id="1177"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1178" w:author="RAN2#116bis-post629" w:date="2022-01-28T11:56:00Z"/>
                <w:rFonts w:eastAsia="SimSun"/>
                <w:lang w:eastAsia="zh-CN"/>
              </w:rPr>
            </w:pPr>
            <w:ins w:id="1179" w:author="RAN2#116bis-post629" w:date="2022-01-28T11:56:00Z">
              <w:r>
                <w:t>On-Demand DL-PRS-Configuratio</w:t>
              </w:r>
              <w:commentRangeStart w:id="1180"/>
              <w:r>
                <w:t>ns</w:t>
              </w:r>
              <w:commentRangeEnd w:id="1180"/>
              <w:r>
                <w:rPr>
                  <w:rStyle w:val="CommentReference"/>
                  <w:rFonts w:ascii="Times New Roman" w:eastAsiaTheme="minorEastAsia" w:hAnsi="Times New Roman"/>
                  <w:lang w:eastAsia="en-US"/>
                </w:rPr>
                <w:commentReference w:id="1180"/>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1181" w:author="RAN2#116bis-post629" w:date="2022-01-28T11:56:00Z"/>
                <w:rFonts w:eastAsia="SimSun"/>
                <w:color w:val="FF0000"/>
                <w:lang w:eastAsia="zh-CN"/>
              </w:rPr>
            </w:pPr>
            <w:ins w:id="1182"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1183" w:author="RAN2#116bis-post629" w:date="2022-01-28T11:56:00Z"/>
                <w:rFonts w:eastAsia="SimSun"/>
                <w:color w:val="FF0000"/>
                <w:lang w:eastAsia="zh-CN"/>
              </w:rPr>
            </w:pPr>
            <w:ins w:id="1184"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1185" w:name="_Toc37338386"/>
      <w:bookmarkStart w:id="1186" w:name="_Toc46489230"/>
      <w:bookmarkStart w:id="1187" w:name="_Toc52567588"/>
      <w:bookmarkStart w:id="1188" w:name="_Toc90591194"/>
      <w:r w:rsidRPr="00AA6BE8">
        <w:t>8.12.2.2</w:t>
      </w:r>
      <w:r w:rsidRPr="00AA6BE8">
        <w:tab/>
        <w:t>Information that may be transferred from the UE to LMF</w:t>
      </w:r>
      <w:bookmarkEnd w:id="1185"/>
      <w:bookmarkEnd w:id="1186"/>
      <w:bookmarkEnd w:id="1187"/>
      <w:bookmarkEnd w:id="1188"/>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1189" w:author="RAN2#116bis-R2-2201870 [2]" w:date="2022-01-25T07:39:00Z"/>
        </w:trPr>
        <w:tc>
          <w:tcPr>
            <w:tcW w:w="4994" w:type="dxa"/>
          </w:tcPr>
          <w:p w14:paraId="5552A602" w14:textId="681286FF" w:rsidR="00361D95" w:rsidRPr="00AA6BE8" w:rsidRDefault="00361D95" w:rsidP="00361D95">
            <w:pPr>
              <w:pStyle w:val="TAL"/>
              <w:rPr>
                <w:ins w:id="1190" w:author="RAN2#116bis-R2-2201870 [2]" w:date="2022-01-25T07:39:00Z"/>
              </w:rPr>
            </w:pPr>
            <w:ins w:id="1191"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1192" w:author="RAN2#116bis-R2-2201870 [2]" w:date="2022-01-25T07:39:00Z"/>
              </w:rPr>
            </w:pPr>
            <w:ins w:id="1193" w:author="RAN2#116bis-R2-2201870 [2]" w:date="2022-01-25T07:39:00Z">
              <w:r w:rsidRPr="008159D7">
                <w:t>Yes</w:t>
              </w:r>
            </w:ins>
          </w:p>
        </w:tc>
        <w:tc>
          <w:tcPr>
            <w:tcW w:w="1170" w:type="dxa"/>
          </w:tcPr>
          <w:p w14:paraId="40362261" w14:textId="720EAE41" w:rsidR="00361D95" w:rsidRPr="00AA6BE8" w:rsidRDefault="00361D95" w:rsidP="00361D95">
            <w:pPr>
              <w:pStyle w:val="TAL"/>
              <w:rPr>
                <w:ins w:id="1194" w:author="RAN2#116bis-R2-2201870 [2]" w:date="2022-01-25T07:39:00Z"/>
              </w:rPr>
            </w:pPr>
            <w:commentRangeStart w:id="1195"/>
            <w:ins w:id="1196" w:author="RAN2#116bis-R2-2201870 [2]" w:date="2022-01-25T07:39:00Z">
              <w:r w:rsidRPr="008159D7">
                <w:t>No</w:t>
              </w:r>
              <w:commentRangeEnd w:id="1195"/>
              <w:r>
                <w:rPr>
                  <w:rStyle w:val="CommentReference"/>
                  <w:rFonts w:ascii="Times New Roman" w:eastAsiaTheme="minorEastAsia" w:hAnsi="Times New Roman"/>
                  <w:lang w:eastAsia="en-US"/>
                </w:rPr>
                <w:commentReference w:id="1195"/>
              </w:r>
            </w:ins>
          </w:p>
        </w:tc>
      </w:tr>
      <w:tr w:rsidR="00361D95" w:rsidRPr="00AA6BE8" w14:paraId="494F17C4" w14:textId="77777777" w:rsidTr="00A7516C">
        <w:trPr>
          <w:jc w:val="center"/>
          <w:ins w:id="1197" w:author="RAN2#116bis-R2-2201870 [2]" w:date="2022-01-25T07:39:00Z"/>
        </w:trPr>
        <w:tc>
          <w:tcPr>
            <w:tcW w:w="4994" w:type="dxa"/>
          </w:tcPr>
          <w:p w14:paraId="075499CE" w14:textId="383FF085" w:rsidR="00361D95" w:rsidRPr="00AA6BE8" w:rsidRDefault="00361D95" w:rsidP="00361D95">
            <w:pPr>
              <w:pStyle w:val="TAL"/>
              <w:rPr>
                <w:ins w:id="1198" w:author="RAN2#116bis-R2-2201870 [2]" w:date="2022-01-25T07:39:00Z"/>
              </w:rPr>
            </w:pPr>
            <w:ins w:id="1199"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1200" w:author="RAN2#116bis-R2-2201870 [2]" w:date="2022-01-25T07:39:00Z"/>
              </w:rPr>
            </w:pPr>
            <w:ins w:id="1201"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1202" w:author="RAN2#116bis-R2-2201870 [2]" w:date="2022-01-25T07:39:00Z"/>
              </w:rPr>
            </w:pPr>
            <w:commentRangeStart w:id="1203"/>
            <w:ins w:id="1204" w:author="RAN2#116bis-R2-2201870 [2]" w:date="2022-01-25T07:39:00Z">
              <w:r>
                <w:rPr>
                  <w:rFonts w:eastAsia="SimSun" w:hint="eastAsia"/>
                  <w:lang w:eastAsia="zh-CN"/>
                </w:rPr>
                <w:t>No</w:t>
              </w:r>
              <w:commentRangeEnd w:id="1203"/>
              <w:r>
                <w:rPr>
                  <w:rStyle w:val="CommentReference"/>
                  <w:rFonts w:ascii="Times New Roman" w:eastAsiaTheme="minorEastAsia" w:hAnsi="Times New Roman"/>
                  <w:lang w:eastAsia="en-US"/>
                </w:rPr>
                <w:commentReference w:id="1203"/>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1205" w:name="_Toc37338387"/>
      <w:bookmarkStart w:id="1206" w:name="_Toc46489231"/>
      <w:bookmarkStart w:id="1207" w:name="_Toc52567589"/>
      <w:bookmarkStart w:id="1208" w:name="_Toc90591195"/>
      <w:r w:rsidRPr="00AA6BE8">
        <w:t>8.12.2.3</w:t>
      </w:r>
      <w:r w:rsidRPr="00AA6BE8">
        <w:tab/>
        <w:t>Information that may be transferred from the gNB to LMF</w:t>
      </w:r>
      <w:bookmarkEnd w:id="1205"/>
      <w:bookmarkEnd w:id="1206"/>
      <w:bookmarkEnd w:id="1207"/>
      <w:bookmarkEnd w:id="1208"/>
    </w:p>
    <w:p w14:paraId="4DD1D646" w14:textId="77777777" w:rsidR="007F2242" w:rsidRPr="00AA6BE8" w:rsidRDefault="007F2242" w:rsidP="007F2242">
      <w:r w:rsidRPr="00AA6BE8">
        <w:t>The assistance data that may be transferred from gNB to the LMF is listed in Table 8.12.2.3-1.</w:t>
      </w:r>
    </w:p>
    <w:p w14:paraId="06162289" w14:textId="77777777" w:rsidR="007F2242" w:rsidRPr="00AA6BE8" w:rsidRDefault="007F2242" w:rsidP="007F2242">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PCI, GCI, ARFCN, and TRP IDs of the TRPs served by the gNB</w:t>
            </w:r>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Timing information of TRPs served by the gNB</w:t>
            </w:r>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DL-PRS configuration of the TRPs served by the gNB</w:t>
            </w:r>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Geographical coordinates information of the DL-PRS Resources of the TRPs served by the gNB</w:t>
            </w:r>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1209" w:name="_Toc37338388"/>
      <w:bookmarkStart w:id="1210" w:name="_Toc46489232"/>
      <w:bookmarkStart w:id="1211" w:name="_Toc52567590"/>
      <w:bookmarkStart w:id="1212" w:name="_Toc90591196"/>
      <w:r w:rsidRPr="00AA6BE8">
        <w:t>8.12.3</w:t>
      </w:r>
      <w:r w:rsidRPr="00AA6BE8">
        <w:tab/>
        <w:t>DL-TDOA Positioning Procedures</w:t>
      </w:r>
      <w:bookmarkEnd w:id="1209"/>
      <w:bookmarkEnd w:id="1210"/>
      <w:bookmarkEnd w:id="1211"/>
      <w:bookmarkEnd w:id="1212"/>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1213" w:name="_Toc37338389"/>
      <w:bookmarkStart w:id="1214" w:name="_Toc46489233"/>
      <w:bookmarkStart w:id="1215" w:name="_Toc52567591"/>
      <w:bookmarkStart w:id="1216" w:name="_Toc90591197"/>
      <w:r w:rsidRPr="00AA6BE8">
        <w:t>8.12.3.1</w:t>
      </w:r>
      <w:r w:rsidRPr="00AA6BE8">
        <w:tab/>
        <w:t>Procedures between LMF and UE</w:t>
      </w:r>
      <w:bookmarkEnd w:id="1213"/>
      <w:bookmarkEnd w:id="1214"/>
      <w:bookmarkEnd w:id="1215"/>
      <w:bookmarkEnd w:id="1216"/>
    </w:p>
    <w:p w14:paraId="7D0D2454" w14:textId="77777777" w:rsidR="007F2242" w:rsidRPr="00AA6BE8" w:rsidRDefault="007F2242" w:rsidP="007F2242">
      <w:pPr>
        <w:pStyle w:val="Heading5"/>
      </w:pPr>
      <w:bookmarkStart w:id="1217" w:name="_Toc37338390"/>
      <w:bookmarkStart w:id="1218" w:name="_Toc46489234"/>
      <w:bookmarkStart w:id="1219" w:name="_Toc52567592"/>
      <w:bookmarkStart w:id="1220" w:name="_Toc90591198"/>
      <w:r w:rsidRPr="00AA6BE8">
        <w:t>8.12.3.1.1</w:t>
      </w:r>
      <w:r w:rsidRPr="00AA6BE8">
        <w:tab/>
        <w:t>Capability Transfer Procedure</w:t>
      </w:r>
      <w:bookmarkEnd w:id="1217"/>
      <w:bookmarkEnd w:id="1218"/>
      <w:bookmarkEnd w:id="1219"/>
      <w:bookmarkEnd w:id="1220"/>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1221" w:name="_Toc37338391"/>
      <w:bookmarkStart w:id="1222" w:name="_Toc46489235"/>
      <w:bookmarkStart w:id="1223" w:name="_Toc52567593"/>
      <w:bookmarkStart w:id="1224" w:name="_Toc90591199"/>
      <w:r w:rsidRPr="00AA6BE8">
        <w:t>8.12.3.1.2</w:t>
      </w:r>
      <w:r w:rsidRPr="00AA6BE8">
        <w:tab/>
        <w:t>Assistance Data Transfer Procedure</w:t>
      </w:r>
      <w:bookmarkEnd w:id="1221"/>
      <w:bookmarkEnd w:id="1222"/>
      <w:bookmarkEnd w:id="1223"/>
      <w:bookmarkEnd w:id="1224"/>
    </w:p>
    <w:p w14:paraId="5A7EEF33" w14:textId="52FBA9B5"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225" w:author="RAN2#116bis-post629" w:date="2022-01-28T11:37:00Z">
        <w:r w:rsidR="00D37600">
          <w:t xml:space="preserve"> The LMF may provide </w:t>
        </w:r>
        <w:r w:rsidR="00D37600" w:rsidRPr="003E0D77">
          <w:t xml:space="preserve">the DL-PRS assistance data (with associated validity criteria) to the UE (before or during an ongoing LPP positioning session), to be </w:t>
        </w:r>
        <w:commentRangeStart w:id="1226"/>
        <w:r w:rsidR="00D37600" w:rsidRPr="003E0D77">
          <w:t xml:space="preserve">utilized </w:t>
        </w:r>
      </w:ins>
      <w:commentRangeEnd w:id="1226"/>
      <w:ins w:id="1227" w:author="RAN2#116bis-post629" w:date="2022-01-28T15:36:00Z">
        <w:r w:rsidR="001C41F9">
          <w:rPr>
            <w:rStyle w:val="CommentReference"/>
            <w:rFonts w:eastAsiaTheme="minorEastAsia"/>
            <w:lang w:eastAsia="en-US"/>
          </w:rPr>
          <w:commentReference w:id="1226"/>
        </w:r>
      </w:ins>
      <w:ins w:id="1228" w:author="RAN2#116bis-post629" w:date="2022-01-28T11:37:00Z">
        <w:r w:rsidR="00D37600" w:rsidRPr="003E0D77">
          <w:t>for potential positioning measurements at a future time</w:t>
        </w:r>
        <w:r w:rsidR="00D37600">
          <w:t>.</w:t>
        </w:r>
        <w:r w:rsidR="00D37600" w:rsidRPr="003E0D77">
          <w:t xml:space="preserve"> </w:t>
        </w:r>
      </w:ins>
    </w:p>
    <w:p w14:paraId="52AB5377" w14:textId="77777777" w:rsidR="007F2242" w:rsidRPr="00AA6BE8" w:rsidRDefault="007F2242" w:rsidP="007F2242">
      <w:pPr>
        <w:pStyle w:val="Heading6"/>
      </w:pPr>
      <w:bookmarkStart w:id="1229" w:name="_Toc37338392"/>
      <w:bookmarkStart w:id="1230" w:name="_Toc46489236"/>
      <w:bookmarkStart w:id="1231" w:name="_Toc52567594"/>
      <w:bookmarkStart w:id="1232" w:name="_Toc90591200"/>
      <w:r w:rsidRPr="00AA6BE8">
        <w:t>8.12.3.1.2.1</w:t>
      </w:r>
      <w:r w:rsidRPr="00AA6BE8">
        <w:tab/>
        <w:t>LMF initiated Assistance Data Delivery</w:t>
      </w:r>
      <w:bookmarkEnd w:id="1229"/>
      <w:bookmarkEnd w:id="1230"/>
      <w:bookmarkEnd w:id="1231"/>
      <w:bookmarkEnd w:id="1232"/>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0" type="#_x0000_t75" style="width:352.5pt;height:132pt" o:ole="">
            <v:imagedata r:id="rId95" o:title=""/>
          </v:shape>
          <o:OLEObject Type="Embed" ProgID="Visio.Drawing.15" ShapeID="_x0000_i1060" DrawAspect="Content" ObjectID="_1706167922" r:id="rId96"/>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1233" w:name="_Toc37338393"/>
      <w:bookmarkStart w:id="1234" w:name="_Toc46489237"/>
      <w:bookmarkStart w:id="1235" w:name="_Toc52567595"/>
      <w:bookmarkStart w:id="1236" w:name="_Toc90591201"/>
      <w:r w:rsidRPr="00AA6BE8">
        <w:t>8.12.3.1.2.2</w:t>
      </w:r>
      <w:r w:rsidRPr="00AA6BE8">
        <w:tab/>
        <w:t>UE initiated Assistance Data Transfer</w:t>
      </w:r>
      <w:bookmarkEnd w:id="1233"/>
      <w:bookmarkEnd w:id="1234"/>
      <w:bookmarkEnd w:id="1235"/>
      <w:bookmarkEnd w:id="1236"/>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1" type="#_x0000_t75" style="width:348pt;height:130.5pt" o:ole="">
            <v:imagedata r:id="rId97" o:title=""/>
          </v:shape>
          <o:OLEObject Type="Embed" ProgID="Visio.Drawing.15" ShapeID="_x0000_i1061" DrawAspect="Content" ObjectID="_1706167923" r:id="rId98"/>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1237" w:name="_Toc37338394"/>
      <w:bookmarkStart w:id="1238" w:name="_Toc46489238"/>
      <w:bookmarkStart w:id="1239" w:name="_Toc52567596"/>
      <w:bookmarkStart w:id="1240" w:name="_Toc90591202"/>
      <w:r w:rsidRPr="00AA6BE8">
        <w:t>8.12.3.1.3</w:t>
      </w:r>
      <w:r w:rsidRPr="00AA6BE8">
        <w:tab/>
        <w:t>Location Information Transfer Procedure</w:t>
      </w:r>
      <w:bookmarkEnd w:id="1237"/>
      <w:bookmarkEnd w:id="1238"/>
      <w:bookmarkEnd w:id="1239"/>
      <w:bookmarkEnd w:id="1240"/>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1241" w:name="_Toc37338395"/>
      <w:bookmarkStart w:id="1242" w:name="_Toc46489239"/>
      <w:bookmarkStart w:id="1243" w:name="_Toc52567597"/>
      <w:bookmarkStart w:id="1244" w:name="_Toc90591203"/>
      <w:r w:rsidRPr="00AA6BE8">
        <w:t>8.12.3.1.3.1</w:t>
      </w:r>
      <w:r w:rsidRPr="00AA6BE8">
        <w:tab/>
        <w:t>LMF-initiated Location Information Transfer Procedure</w:t>
      </w:r>
      <w:bookmarkEnd w:id="1241"/>
      <w:bookmarkEnd w:id="1242"/>
      <w:bookmarkEnd w:id="1243"/>
      <w:bookmarkEnd w:id="1244"/>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2" type="#_x0000_t75" style="width:336.75pt;height:126.75pt" o:ole="">
            <v:imagedata r:id="rId99" o:title=""/>
          </v:shape>
          <o:OLEObject Type="Embed" ProgID="Visio.Drawing.15" ShapeID="_x0000_i1062" DrawAspect="Content" ObjectID="_1706167924" r:id="rId100"/>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1245" w:name="_Toc37338396"/>
      <w:bookmarkStart w:id="1246" w:name="_Toc46489240"/>
      <w:bookmarkStart w:id="1247" w:name="_Toc52567598"/>
      <w:bookmarkStart w:id="1248" w:name="_Toc90591204"/>
      <w:r w:rsidRPr="00AA6BE8">
        <w:t>8.12.3.1.3.2</w:t>
      </w:r>
      <w:r w:rsidRPr="00AA6BE8">
        <w:tab/>
        <w:t>UE-initiated Location Information Delivery procedure</w:t>
      </w:r>
      <w:bookmarkEnd w:id="1245"/>
      <w:bookmarkEnd w:id="1246"/>
      <w:bookmarkEnd w:id="1247"/>
      <w:bookmarkEnd w:id="1248"/>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63" type="#_x0000_t75" style="width:331.5pt;height:123.75pt" o:ole="">
            <v:imagedata r:id="rId101" o:title=""/>
          </v:shape>
          <o:OLEObject Type="Embed" ProgID="Visio.Drawing.15" ShapeID="_x0000_i1063" DrawAspect="Content" ObjectID="_1706167925" r:id="rId102"/>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1249" w:name="_Toc37338397"/>
      <w:bookmarkStart w:id="1250" w:name="_Toc46489241"/>
      <w:bookmarkStart w:id="1251" w:name="_Toc52567599"/>
      <w:bookmarkStart w:id="1252" w:name="_Toc90591205"/>
      <w:r w:rsidRPr="00AA6BE8">
        <w:t>8.12.3.2</w:t>
      </w:r>
      <w:r w:rsidRPr="00AA6BE8">
        <w:tab/>
        <w:t>Procedures between LMF and gNB</w:t>
      </w:r>
      <w:bookmarkEnd w:id="1249"/>
      <w:bookmarkEnd w:id="1250"/>
      <w:bookmarkEnd w:id="1251"/>
      <w:bookmarkEnd w:id="1252"/>
    </w:p>
    <w:p w14:paraId="3B681016" w14:textId="77777777" w:rsidR="007F2242" w:rsidRPr="00AA6BE8" w:rsidRDefault="007F2242" w:rsidP="007F2242">
      <w:pPr>
        <w:pStyle w:val="Heading5"/>
      </w:pPr>
      <w:bookmarkStart w:id="1253" w:name="_Toc37338398"/>
      <w:bookmarkStart w:id="1254" w:name="_Toc46489242"/>
      <w:bookmarkStart w:id="1255" w:name="_Toc52567600"/>
      <w:bookmarkStart w:id="1256" w:name="_Toc90591206"/>
      <w:r w:rsidRPr="00AA6BE8">
        <w:t>8.12.3.2.1</w:t>
      </w:r>
      <w:r w:rsidRPr="00AA6BE8">
        <w:tab/>
        <w:t>Assistance Data Delivery procedure</w:t>
      </w:r>
      <w:bookmarkEnd w:id="1253"/>
      <w:bookmarkEnd w:id="1254"/>
      <w:bookmarkEnd w:id="1255"/>
      <w:bookmarkEnd w:id="1256"/>
    </w:p>
    <w:p w14:paraId="223DFDED" w14:textId="77777777" w:rsidR="007F2242" w:rsidRPr="00AA6BE8" w:rsidRDefault="007F2242" w:rsidP="007F2242">
      <w:r w:rsidRPr="00AA6BE8">
        <w:t>The purpose of this procedure is to enable the gNB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1257" w:name="_Toc37338399"/>
      <w:bookmarkStart w:id="1258" w:name="_Toc46489243"/>
      <w:bookmarkStart w:id="1259" w:name="_Toc52567601"/>
      <w:bookmarkStart w:id="1260" w:name="_Toc90591207"/>
      <w:r w:rsidRPr="00AA6BE8">
        <w:t>8.12.3.2.1.1</w:t>
      </w:r>
      <w:r w:rsidRPr="00AA6BE8">
        <w:tab/>
        <w:t>LMF-initiated assistance data delivery to the LMF</w:t>
      </w:r>
      <w:bookmarkEnd w:id="1257"/>
      <w:bookmarkEnd w:id="1258"/>
      <w:bookmarkEnd w:id="1259"/>
      <w:bookmarkEnd w:id="1260"/>
    </w:p>
    <w:p w14:paraId="0F987E4F" w14:textId="77777777" w:rsidR="007F2242" w:rsidRPr="00AA6BE8" w:rsidRDefault="007F2242" w:rsidP="007F2242">
      <w:r w:rsidRPr="00AA6BE8">
        <w:t>Figure 8.12.3.2.1.1-1 shows the TRP Information Exchange operation from the gNB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64" type="#_x0000_t75" style="width:330.75pt;height:158.25pt" o:ole="">
            <v:imagedata r:id="rId76" o:title=""/>
          </v:shape>
          <o:OLEObject Type="Embed" ProgID="Visio.Drawing.11" ShapeID="_x0000_i1064" DrawAspect="Content" ObjectID="_1706167926" r:id="rId103"/>
        </w:object>
      </w:r>
    </w:p>
    <w:p w14:paraId="6BCD9071" w14:textId="77777777" w:rsidR="007F2242" w:rsidRPr="00AA6BE8" w:rsidRDefault="007F2242" w:rsidP="007F2242">
      <w:pPr>
        <w:pStyle w:val="TF"/>
      </w:pPr>
      <w:r w:rsidRPr="00AA6BE8">
        <w:t xml:space="preserve">Figure 8.12.3.2.1.1-1: LMF-initiated </w:t>
      </w:r>
      <w:bookmarkStart w:id="1261" w:name="_Hlk45813559"/>
      <w:r w:rsidRPr="00AA6BE8">
        <w:t>TRP Information Exchange</w:t>
      </w:r>
      <w:bookmarkEnd w:id="1261"/>
      <w:r w:rsidRPr="00AA6BE8">
        <w:t xml:space="preserve"> Procedure</w:t>
      </w:r>
    </w:p>
    <w:p w14:paraId="482B3117"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1262" w:name="_Toc37338400"/>
      <w:bookmarkStart w:id="1263" w:name="_Toc46489244"/>
      <w:bookmarkStart w:id="1264" w:name="_Toc52567602"/>
      <w:bookmarkStart w:id="1265" w:name="_Toc90591208"/>
      <w:r w:rsidRPr="00AA6BE8">
        <w:t>8.13</w:t>
      </w:r>
      <w:r w:rsidRPr="00AA6BE8">
        <w:tab/>
        <w:t>UL-TDOA positioning</w:t>
      </w:r>
      <w:bookmarkEnd w:id="1262"/>
      <w:bookmarkEnd w:id="1263"/>
      <w:bookmarkEnd w:id="1264"/>
      <w:bookmarkEnd w:id="1265"/>
    </w:p>
    <w:p w14:paraId="2438DD55" w14:textId="77777777" w:rsidR="007F2242" w:rsidRPr="00AA6BE8" w:rsidRDefault="007F2242" w:rsidP="007F2242">
      <w:pPr>
        <w:pStyle w:val="Heading3"/>
      </w:pPr>
      <w:bookmarkStart w:id="1266" w:name="_Toc37338401"/>
      <w:bookmarkStart w:id="1267" w:name="_Toc46489245"/>
      <w:bookmarkStart w:id="1268" w:name="_Toc52567603"/>
      <w:bookmarkStart w:id="1269" w:name="_Toc90591209"/>
      <w:r w:rsidRPr="00AA6BE8">
        <w:t>8.13.1</w:t>
      </w:r>
      <w:r w:rsidRPr="00AA6BE8">
        <w:tab/>
        <w:t>General</w:t>
      </w:r>
      <w:bookmarkEnd w:id="1266"/>
      <w:bookmarkEnd w:id="1267"/>
      <w:bookmarkEnd w:id="1268"/>
      <w:bookmarkEnd w:id="1269"/>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1270" w:name="_Toc37338402"/>
      <w:bookmarkStart w:id="1271" w:name="_Toc46489246"/>
      <w:bookmarkStart w:id="1272" w:name="_Toc52567604"/>
      <w:bookmarkStart w:id="1273" w:name="_Toc90591210"/>
      <w:r w:rsidRPr="00AA6BE8">
        <w:t>8.13.2</w:t>
      </w:r>
      <w:r w:rsidRPr="00AA6BE8">
        <w:tab/>
        <w:t>Information to be transferred between NG-RAN/5GC Elements</w:t>
      </w:r>
      <w:bookmarkEnd w:id="1270"/>
      <w:bookmarkEnd w:id="1271"/>
      <w:bookmarkEnd w:id="1272"/>
      <w:bookmarkEnd w:id="1273"/>
    </w:p>
    <w:p w14:paraId="4B5FEDBA" w14:textId="77777777" w:rsidR="007F2242" w:rsidRPr="00AA6BE8" w:rsidRDefault="007F2242" w:rsidP="007F2242">
      <w:r w:rsidRPr="00AA6BE8">
        <w:t>This clause defines the information that may be transferred between LMF and gNB/TRPs.</w:t>
      </w:r>
    </w:p>
    <w:p w14:paraId="3A2FE810" w14:textId="77777777" w:rsidR="007F2242" w:rsidRPr="00AA6BE8" w:rsidRDefault="007F2242" w:rsidP="007F2242">
      <w:pPr>
        <w:pStyle w:val="Heading4"/>
      </w:pPr>
      <w:bookmarkStart w:id="1274" w:name="_Toc46489247"/>
      <w:bookmarkStart w:id="1275" w:name="_Toc52567605"/>
      <w:bookmarkStart w:id="1276" w:name="_Toc90591211"/>
      <w:bookmarkStart w:id="1277" w:name="_Toc12401883"/>
      <w:bookmarkStart w:id="1278" w:name="_Toc37338403"/>
      <w:r w:rsidRPr="00AA6BE8">
        <w:t>8.13.2.0</w:t>
      </w:r>
      <w:r w:rsidRPr="00AA6BE8">
        <w:tab/>
        <w:t>Assistance Data that may be transferred from the gNB to the LMF</w:t>
      </w:r>
      <w:bookmarkEnd w:id="1274"/>
      <w:bookmarkEnd w:id="1275"/>
      <w:bookmarkEnd w:id="1276"/>
    </w:p>
    <w:p w14:paraId="5AE69271" w14:textId="77777777" w:rsidR="007F2242" w:rsidRPr="00AA6BE8" w:rsidRDefault="007F2242" w:rsidP="007F2242">
      <w:r w:rsidRPr="00AA6BE8">
        <w:t>The assistance data that may be transferred from the gNB to the LMF is listed in Table 8.13.2.0-1.</w:t>
      </w:r>
    </w:p>
    <w:p w14:paraId="5A8CD0B7" w14:textId="77777777" w:rsidR="007F2242" w:rsidRPr="00AA6BE8" w:rsidRDefault="007F2242" w:rsidP="007F2242">
      <w:pPr>
        <w:pStyle w:val="TH"/>
      </w:pPr>
      <w:r w:rsidRPr="00AA6BE8">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PCI, GCI, and TRP IDs of the TRPs served by the gNB</w:t>
            </w:r>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Geographical coordinates information of the DL-PRS Resources of the TRPs served by the gNB</w:t>
            </w:r>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1279" w:name="_Toc46489248"/>
      <w:bookmarkStart w:id="1280" w:name="_Toc52567606"/>
      <w:bookmarkStart w:id="1281" w:name="_Toc90591212"/>
      <w:r w:rsidRPr="00AA6BE8">
        <w:t>8.13.2.1</w:t>
      </w:r>
      <w:r w:rsidRPr="00AA6BE8">
        <w:tab/>
        <w:t xml:space="preserve">Configuration Data that may be transferred from the gNB to the </w:t>
      </w:r>
      <w:bookmarkEnd w:id="1277"/>
      <w:r w:rsidRPr="00AA6BE8">
        <w:t>LMF</w:t>
      </w:r>
      <w:bookmarkEnd w:id="1278"/>
      <w:bookmarkEnd w:id="1279"/>
      <w:bookmarkEnd w:id="1280"/>
      <w:bookmarkEnd w:id="1281"/>
    </w:p>
    <w:p w14:paraId="31BC841B" w14:textId="77777777" w:rsidR="007F2242" w:rsidRPr="00AA6BE8" w:rsidRDefault="007F2242" w:rsidP="007F2242">
      <w:r w:rsidRPr="00AA6BE8">
        <w:t>The configuration data for a target UE that may be transferred from the serving gNB to the LMF is listed in Table 8.13.2.1-1.</w:t>
      </w:r>
    </w:p>
    <w:p w14:paraId="2824C1AC" w14:textId="77777777" w:rsidR="007F2242" w:rsidRPr="00AA6BE8" w:rsidRDefault="007F2242" w:rsidP="007F2242">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1282" w:name="_Hlk32316091"/>
            <w:r w:rsidRPr="00AA6BE8">
              <w:t>UE configuration data</w:t>
            </w:r>
            <w:bookmarkEnd w:id="1282"/>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1283"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1284" w:name="_Toc37338404"/>
      <w:bookmarkStart w:id="1285" w:name="_Toc46489249"/>
      <w:bookmarkStart w:id="1286" w:name="_Toc52567607"/>
      <w:bookmarkStart w:id="1287" w:name="_Toc90591213"/>
      <w:r w:rsidRPr="00AA6BE8">
        <w:t>8.13.2.2</w:t>
      </w:r>
      <w:r w:rsidRPr="00AA6BE8">
        <w:tab/>
        <w:t xml:space="preserve">Location Information that may be transferred from the gNBs to </w:t>
      </w:r>
      <w:bookmarkEnd w:id="1283"/>
      <w:r w:rsidRPr="00AA6BE8">
        <w:t>LMF</w:t>
      </w:r>
      <w:bookmarkEnd w:id="1284"/>
      <w:bookmarkEnd w:id="1285"/>
      <w:bookmarkEnd w:id="1286"/>
      <w:bookmarkEnd w:id="1287"/>
    </w:p>
    <w:p w14:paraId="69DA69F7" w14:textId="77777777" w:rsidR="007F2242" w:rsidRPr="00AA6BE8" w:rsidRDefault="007F2242" w:rsidP="007F2242">
      <w:r w:rsidRPr="00AA6BE8">
        <w:t>The information that may be transferred from gNBs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1288" w:name="_Toc37338405"/>
      <w:bookmarkStart w:id="1289" w:name="_Toc46489250"/>
      <w:bookmarkStart w:id="1290" w:name="_Toc52567608"/>
      <w:bookmarkStart w:id="1291" w:name="_Toc90591214"/>
      <w:r w:rsidRPr="00AA6BE8">
        <w:t>8.13.2.3</w:t>
      </w:r>
      <w:r w:rsidRPr="00AA6BE8">
        <w:tab/>
        <w:t>Information that may be transferred from the LMF to gNBs</w:t>
      </w:r>
      <w:bookmarkEnd w:id="1288"/>
      <w:bookmarkEnd w:id="1289"/>
      <w:bookmarkEnd w:id="1290"/>
      <w:bookmarkEnd w:id="1291"/>
    </w:p>
    <w:p w14:paraId="672A5AC6" w14:textId="77777777" w:rsidR="007F2242" w:rsidRPr="00AA6BE8" w:rsidRDefault="007F2242" w:rsidP="007F2242">
      <w:r w:rsidRPr="00AA6BE8">
        <w:t>The requested UL-SRS transmission characteristics information that may be signalled from the LMF to the gNB is listed in Table 8.13.2.3-1.</w:t>
      </w:r>
    </w:p>
    <w:p w14:paraId="5EE95870" w14:textId="77777777" w:rsidR="007F2242" w:rsidRPr="00AA6BE8" w:rsidRDefault="007F2242" w:rsidP="007F2242">
      <w:pPr>
        <w:pStyle w:val="TH"/>
      </w:pPr>
      <w:r w:rsidRPr="00AA6BE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t>The TRP measurement request information that may be signalled from the LMF to the gNB is listed in table 8.13.2.3-2.</w:t>
      </w:r>
    </w:p>
    <w:p w14:paraId="7E9426C9" w14:textId="77777777" w:rsidR="007F2242" w:rsidRPr="00AA6BE8" w:rsidRDefault="007F2242" w:rsidP="007F2242">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The Positioning Activation/Deactivation request information that may be signalled from the LMF to the gNB is listed in Table 8.13.2.3-3.</w:t>
      </w:r>
    </w:p>
    <w:p w14:paraId="441CF6CC" w14:textId="77777777" w:rsidR="007F2242" w:rsidRPr="00AA6BE8" w:rsidRDefault="007F2242" w:rsidP="007F2242">
      <w:pPr>
        <w:pStyle w:val="TH"/>
      </w:pPr>
      <w:r w:rsidRPr="00AA6BE8">
        <w:t>Table 8.13.2.3-3: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77777777" w:rsidR="00361D95" w:rsidRPr="00E0630E" w:rsidRDefault="00361D95" w:rsidP="00361D95">
      <w:pPr>
        <w:pStyle w:val="Heading4"/>
        <w:rPr>
          <w:ins w:id="1292" w:author="RAN2#116bis-R2-2201870 [2]" w:date="2022-01-25T07:40:00Z"/>
          <w:lang w:eastAsia="zh-CN"/>
        </w:rPr>
      </w:pPr>
      <w:ins w:id="1293" w:author="RAN2#116bis-R2-2201870 [2]" w:date="2022-01-25T07:40:00Z">
        <w:r w:rsidRPr="00E0630E">
          <w:t>8.13.2.</w:t>
        </w:r>
        <w:r>
          <w:rPr>
            <w:rFonts w:hint="eastAsia"/>
            <w:lang w:eastAsia="zh-CN"/>
          </w:rPr>
          <w:t>4</w:t>
        </w:r>
        <w:r w:rsidRPr="00E0630E">
          <w:tab/>
          <w:t xml:space="preserve">Information that may be transferred from the </w:t>
        </w:r>
        <w:r>
          <w:rPr>
            <w:rFonts w:hint="eastAsia"/>
            <w:lang w:eastAsia="zh-CN"/>
          </w:rPr>
          <w:t xml:space="preserve">serving </w:t>
        </w:r>
        <w:r w:rsidRPr="00E0630E">
          <w:t>gNB to</w:t>
        </w:r>
        <w:commentRangeStart w:id="1294"/>
        <w:r w:rsidRPr="00E0630E">
          <w:t xml:space="preserve"> </w:t>
        </w:r>
        <w:r>
          <w:rPr>
            <w:rFonts w:hint="eastAsia"/>
            <w:lang w:eastAsia="zh-CN"/>
          </w:rPr>
          <w:t>UE</w:t>
        </w:r>
        <w:commentRangeEnd w:id="1294"/>
        <w:r>
          <w:rPr>
            <w:rStyle w:val="CommentReference"/>
            <w:rFonts w:ascii="Times New Roman" w:eastAsiaTheme="minorEastAsia" w:hAnsi="Times New Roman"/>
            <w:lang w:eastAsia="en-US"/>
          </w:rPr>
          <w:commentReference w:id="1294"/>
        </w:r>
      </w:ins>
    </w:p>
    <w:p w14:paraId="4BB84ED2" w14:textId="77777777" w:rsidR="00361D95" w:rsidRPr="00E0630E" w:rsidRDefault="00361D95" w:rsidP="00361D95">
      <w:pPr>
        <w:rPr>
          <w:ins w:id="1295" w:author="RAN2#116bis-R2-2201870 [2]" w:date="2022-01-25T07:40:00Z"/>
        </w:rPr>
      </w:pPr>
      <w:ins w:id="1296" w:author="RAN2#116bis-R2-2201870 [2]" w:date="2022-01-25T07:40:00Z">
        <w:r w:rsidRPr="00E0630E">
          <w:t xml:space="preserve">The information that may be transferred from </w:t>
        </w:r>
        <w:r>
          <w:rPr>
            <w:rFonts w:hint="eastAsia"/>
            <w:lang w:eastAsia="zh-CN"/>
          </w:rPr>
          <w:t xml:space="preserve">serving </w:t>
        </w:r>
        <w:r>
          <w:t>gNB</w:t>
        </w:r>
        <w:r w:rsidRPr="00E0630E">
          <w:t xml:space="preserve"> to the </w:t>
        </w:r>
        <w:r>
          <w:rPr>
            <w:rFonts w:hint="eastAsia"/>
            <w:lang w:eastAsia="zh-CN"/>
          </w:rPr>
          <w:t>UE</w:t>
        </w:r>
        <w:r w:rsidRPr="00E0630E">
          <w:t xml:space="preserve"> includes </w:t>
        </w:r>
        <w:r>
          <w:rPr>
            <w:rFonts w:hint="eastAsia"/>
            <w:lang w:eastAsia="zh-CN"/>
          </w:rPr>
          <w:t>request</w:t>
        </w:r>
        <w:r w:rsidRPr="00E0630E">
          <w:t xml:space="preserve"> listed in Table 8.13.2.</w:t>
        </w:r>
        <w:r>
          <w:rPr>
            <w:rFonts w:hint="eastAsia"/>
            <w:lang w:eastAsia="zh-CN"/>
          </w:rPr>
          <w:t>4</w:t>
        </w:r>
        <w:r w:rsidRPr="00E0630E">
          <w:t xml:space="preserve">-1. </w:t>
        </w:r>
      </w:ins>
    </w:p>
    <w:p w14:paraId="78B4BD68" w14:textId="77777777" w:rsidR="00361D95" w:rsidRPr="00E0630E" w:rsidRDefault="00361D95" w:rsidP="00361D95">
      <w:pPr>
        <w:pStyle w:val="TH"/>
        <w:rPr>
          <w:ins w:id="1297" w:author="RAN2#116bis-R2-2201870 [2]" w:date="2022-01-25T07:40:00Z"/>
        </w:rPr>
      </w:pPr>
      <w:ins w:id="1298" w:author="RAN2#116bis-R2-2201870 [2]" w:date="2022-01-25T07:40:00Z">
        <w:r w:rsidRPr="00E0630E">
          <w:t>Table 8.13.2.</w:t>
        </w:r>
        <w:r>
          <w:rPr>
            <w:rFonts w:hint="eastAsia"/>
            <w:lang w:eastAsia="zh-CN"/>
          </w:rPr>
          <w:t>4</w:t>
        </w:r>
        <w:r w:rsidRPr="00E0630E">
          <w:t xml:space="preserve">-1: </w:t>
        </w:r>
        <w:r>
          <w:rPr>
            <w:rFonts w:eastAsia="SimSun" w:hint="eastAsia"/>
            <w:lang w:eastAsia="zh-CN"/>
          </w:rPr>
          <w:t>R</w:t>
        </w:r>
        <w:r>
          <w:rPr>
            <w:rFonts w:hint="eastAsia"/>
            <w:lang w:eastAsia="zh-CN"/>
          </w:rPr>
          <w:t>equest</w:t>
        </w:r>
        <w:r w:rsidRPr="00E0630E">
          <w:t xml:space="preserve"> that may be transferred from </w:t>
        </w:r>
        <w:r w:rsidRPr="008D31BF">
          <w:t>the serving gNB to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14:paraId="678964E1" w14:textId="77777777" w:rsidTr="00A7516C">
        <w:trPr>
          <w:jc w:val="center"/>
          <w:ins w:id="1299" w:author="RAN2#116bis-R2-2201870 [2]" w:date="2022-01-25T07:40:00Z"/>
        </w:trPr>
        <w:tc>
          <w:tcPr>
            <w:tcW w:w="5909" w:type="dxa"/>
          </w:tcPr>
          <w:p w14:paraId="48D326EE" w14:textId="77777777" w:rsidR="00361D95" w:rsidRPr="00E0630E" w:rsidRDefault="00361D95" w:rsidP="00A7516C">
            <w:pPr>
              <w:pStyle w:val="TAH"/>
              <w:rPr>
                <w:ins w:id="1300" w:author="RAN2#116bis-R2-2201870 [2]" w:date="2022-01-25T07:40:00Z"/>
                <w:lang w:eastAsia="zh-CN"/>
              </w:rPr>
            </w:pPr>
            <w:ins w:id="1301" w:author="RAN2#116bis-R2-2201870 [2]" w:date="2022-01-25T07:40:00Z">
              <w:r>
                <w:rPr>
                  <w:rFonts w:eastAsia="SimSun" w:hint="eastAsia"/>
                  <w:lang w:eastAsia="zh-CN"/>
                </w:rPr>
                <w:t>R</w:t>
              </w:r>
              <w:r>
                <w:rPr>
                  <w:rFonts w:hint="eastAsia"/>
                  <w:lang w:eastAsia="zh-CN"/>
                </w:rPr>
                <w:t>equest</w:t>
              </w:r>
            </w:ins>
          </w:p>
        </w:tc>
      </w:tr>
      <w:tr w:rsidR="00361D95" w:rsidRPr="00E0630E" w14:paraId="3F129937" w14:textId="77777777" w:rsidTr="00A7516C">
        <w:trPr>
          <w:jc w:val="center"/>
          <w:ins w:id="1302" w:author="RAN2#116bis-R2-2201870 [2]" w:date="2022-01-25T07:40:00Z"/>
        </w:trPr>
        <w:tc>
          <w:tcPr>
            <w:tcW w:w="5909" w:type="dxa"/>
          </w:tcPr>
          <w:p w14:paraId="1CF00593" w14:textId="77777777" w:rsidR="00361D95" w:rsidRPr="009E73C4" w:rsidRDefault="00361D95" w:rsidP="00A7516C">
            <w:pPr>
              <w:pStyle w:val="TAL"/>
              <w:rPr>
                <w:ins w:id="1303" w:author="RAN2#116bis-R2-2201870 [2]" w:date="2022-01-25T07:40:00Z"/>
                <w:rFonts w:eastAsia="SimSun"/>
                <w:lang w:eastAsia="zh-CN"/>
              </w:rPr>
            </w:pPr>
            <w:ins w:id="1304" w:author="RAN2#116bis-R2-2201870 [2]" w:date="2022-01-25T07:40:00Z">
              <w:r>
                <w:rPr>
                  <w:rFonts w:hint="eastAsia"/>
                </w:rPr>
                <w:t xml:space="preserve">Report </w:t>
              </w:r>
              <w:r w:rsidRPr="008D31BF">
                <w:t>UE</w:t>
              </w:r>
              <w:r>
                <w:rPr>
                  <w:rFonts w:hint="eastAsia"/>
                </w:rPr>
                <w:t xml:space="preserve"> </w:t>
              </w:r>
              <w:r w:rsidRPr="008D31BF">
                <w:t>TxTEG</w:t>
              </w:r>
              <w:r>
                <w:rPr>
                  <w:rFonts w:eastAsia="SimSun" w:hint="eastAsia"/>
                  <w:lang w:eastAsia="zh-CN"/>
                </w:rPr>
                <w:t>, FFS details</w:t>
              </w:r>
            </w:ins>
          </w:p>
        </w:tc>
      </w:tr>
    </w:tbl>
    <w:p w14:paraId="478CB164" w14:textId="77777777" w:rsidR="00361D95" w:rsidRPr="00E0630E" w:rsidRDefault="00361D95" w:rsidP="00361D95">
      <w:pPr>
        <w:pStyle w:val="Heading4"/>
        <w:rPr>
          <w:ins w:id="1305" w:author="RAN2#116bis-R2-2201870 [2]" w:date="2022-01-25T07:40:00Z"/>
          <w:lang w:eastAsia="zh-CN"/>
        </w:rPr>
      </w:pPr>
      <w:ins w:id="1306" w:author="RAN2#116bis-R2-2201870 [2]" w:date="2022-01-25T07:40:00Z">
        <w:r w:rsidRPr="00E0630E">
          <w:t>8.13.2.</w:t>
        </w:r>
        <w:r>
          <w:rPr>
            <w:rFonts w:hint="eastAsia"/>
            <w:lang w:eastAsia="zh-CN"/>
          </w:rPr>
          <w:t>5</w:t>
        </w:r>
        <w:r w:rsidRPr="00E0630E">
          <w:tab/>
          <w:t xml:space="preserve">Information that may be transferred from </w:t>
        </w:r>
        <w:r>
          <w:rPr>
            <w:rFonts w:hint="eastAsia"/>
            <w:lang w:eastAsia="zh-CN"/>
          </w:rPr>
          <w:t xml:space="preserve">UE to the serving </w:t>
        </w:r>
        <w:r w:rsidRPr="00E0630E">
          <w:t>g</w:t>
        </w:r>
        <w:commentRangeStart w:id="1307"/>
        <w:r w:rsidRPr="00E0630E">
          <w:t>NB</w:t>
        </w:r>
        <w:commentRangeEnd w:id="1307"/>
        <w:r>
          <w:rPr>
            <w:rStyle w:val="CommentReference"/>
            <w:rFonts w:ascii="Times New Roman" w:eastAsiaTheme="minorEastAsia" w:hAnsi="Times New Roman"/>
            <w:lang w:eastAsia="en-US"/>
          </w:rPr>
          <w:commentReference w:id="1307"/>
        </w:r>
      </w:ins>
    </w:p>
    <w:p w14:paraId="7B7E1E12" w14:textId="77777777" w:rsidR="00361D95" w:rsidRPr="00E0630E" w:rsidRDefault="00361D95" w:rsidP="00361D95">
      <w:pPr>
        <w:rPr>
          <w:ins w:id="1308" w:author="RAN2#116bis-R2-2201870 [2]" w:date="2022-01-25T07:40:00Z"/>
        </w:rPr>
      </w:pPr>
      <w:ins w:id="1309" w:author="RAN2#116bis-R2-2201870 [2]" w:date="2022-01-25T07:40:00Z">
        <w:r w:rsidRPr="00E0630E">
          <w:t xml:space="preserve">The information that may be transferred from </w:t>
        </w:r>
        <w:r>
          <w:rPr>
            <w:rFonts w:hint="eastAsia"/>
            <w:lang w:eastAsia="zh-CN"/>
          </w:rPr>
          <w:t>UE</w:t>
        </w:r>
        <w:r w:rsidRPr="00E0630E">
          <w:t xml:space="preserve"> </w:t>
        </w:r>
        <w:r>
          <w:rPr>
            <w:rFonts w:hint="eastAsia"/>
            <w:lang w:eastAsia="zh-CN"/>
          </w:rPr>
          <w:t xml:space="preserve">to the serving </w:t>
        </w:r>
        <w:r>
          <w:t>gNB</w:t>
        </w:r>
        <w:r w:rsidRPr="00E0630E">
          <w:t xml:space="preserve"> includes </w:t>
        </w:r>
        <w:r>
          <w:rPr>
            <w:rFonts w:hint="eastAsia"/>
            <w:lang w:eastAsia="zh-CN"/>
          </w:rPr>
          <w:t xml:space="preserve">parts of </w:t>
        </w:r>
        <w:r w:rsidRPr="00E0630E">
          <w:t>measurement results listed in Table 8.13.2.2-1. The individual measurements are defined in TS 38.215 [37].</w:t>
        </w:r>
      </w:ins>
    </w:p>
    <w:p w14:paraId="30548317" w14:textId="77777777" w:rsidR="00361D95" w:rsidRPr="00E0630E" w:rsidRDefault="00361D95" w:rsidP="00361D95">
      <w:pPr>
        <w:pStyle w:val="TH"/>
        <w:rPr>
          <w:ins w:id="1310" w:author="RAN2#116bis-R2-2201870 [2]" w:date="2022-01-25T07:40:00Z"/>
          <w:lang w:eastAsia="zh-CN"/>
        </w:rPr>
      </w:pPr>
      <w:ins w:id="1311" w:author="RAN2#116bis-R2-2201870 [2]" w:date="2022-01-25T07:40:00Z">
        <w:r w:rsidRPr="00E0630E">
          <w:t>Table 8.13.2.</w:t>
        </w:r>
        <w:r>
          <w:rPr>
            <w:rFonts w:hint="eastAsia"/>
            <w:lang w:eastAsia="zh-CN"/>
          </w:rPr>
          <w:t>5</w:t>
        </w:r>
        <w:r w:rsidRPr="00E0630E">
          <w:t xml:space="preserve">-1: Measurement results that may be transferred from </w:t>
        </w:r>
        <w:r>
          <w:rPr>
            <w:rFonts w:hint="eastAsia"/>
            <w:lang w:eastAsia="zh-CN"/>
          </w:rPr>
          <w:t>UE</w:t>
        </w:r>
        <w:r w:rsidRPr="00E0630E">
          <w:t xml:space="preserve"> to</w:t>
        </w:r>
        <w:r>
          <w:rPr>
            <w:rFonts w:hint="eastAsia"/>
            <w:lang w:eastAsia="zh-CN"/>
          </w:rPr>
          <w:t xml:space="preserve"> the serving</w:t>
        </w:r>
        <w:r w:rsidRPr="00E0630E">
          <w:t xml:space="preserve"> </w:t>
        </w:r>
        <w:r>
          <w:rPr>
            <w:rFonts w:hint="eastAsia"/>
            <w:lang w:eastAsia="zh-CN"/>
          </w:rPr>
          <w:t>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14:paraId="6B4EF564" w14:textId="77777777" w:rsidTr="00A7516C">
        <w:trPr>
          <w:jc w:val="center"/>
          <w:ins w:id="1312" w:author="RAN2#116bis-R2-2201870 [2]" w:date="2022-01-25T07:40:00Z"/>
        </w:trPr>
        <w:tc>
          <w:tcPr>
            <w:tcW w:w="5909" w:type="dxa"/>
          </w:tcPr>
          <w:p w14:paraId="3535C839" w14:textId="77777777" w:rsidR="00361D95" w:rsidRPr="00E0630E" w:rsidRDefault="00361D95" w:rsidP="00A7516C">
            <w:pPr>
              <w:pStyle w:val="TAH"/>
              <w:rPr>
                <w:ins w:id="1313" w:author="RAN2#116bis-R2-2201870 [2]" w:date="2022-01-25T07:40:00Z"/>
              </w:rPr>
            </w:pPr>
            <w:ins w:id="1314" w:author="RAN2#116bis-R2-2201870 [2]" w:date="2022-01-25T07:40:00Z">
              <w:r w:rsidRPr="00E0630E">
                <w:t>Measurement results</w:t>
              </w:r>
            </w:ins>
          </w:p>
        </w:tc>
      </w:tr>
      <w:tr w:rsidR="00361D95" w:rsidRPr="00E0630E" w14:paraId="709EF2A7" w14:textId="77777777" w:rsidTr="00A7516C">
        <w:trPr>
          <w:jc w:val="center"/>
          <w:ins w:id="1315" w:author="RAN2#116bis-R2-2201870 [2]" w:date="2022-01-25T07:40:00Z"/>
        </w:trPr>
        <w:tc>
          <w:tcPr>
            <w:tcW w:w="5909" w:type="dxa"/>
          </w:tcPr>
          <w:p w14:paraId="4F28F07E" w14:textId="6C3A6EA2" w:rsidR="00361D95" w:rsidRPr="00E0630E" w:rsidRDefault="00361D95" w:rsidP="00A7516C">
            <w:pPr>
              <w:pStyle w:val="TAL"/>
              <w:rPr>
                <w:ins w:id="1316" w:author="RAN2#116bis-R2-2201870 [2]" w:date="2022-01-25T07:40:00Z"/>
                <w:lang w:eastAsia="zh-CN"/>
              </w:rPr>
            </w:pPr>
            <w:ins w:id="1317" w:author="RAN2#116bis-R2-2201870 [2]" w:date="2022-01-25T07:40:00Z">
              <w:r>
                <w:t>UE Tx TEG</w:t>
              </w:r>
              <w:r>
                <w:rPr>
                  <w:rFonts w:eastAsia="SimSun" w:hint="eastAsia"/>
                  <w:lang w:eastAsia="zh-CN"/>
                </w:rPr>
                <w:t xml:space="preserve"> association information</w:t>
              </w:r>
              <w:r>
                <w:rPr>
                  <w:rFonts w:hint="eastAsia"/>
                  <w:lang w:eastAsia="zh-CN"/>
                </w:rPr>
                <w:t xml:space="preserve"> (</w:t>
              </w:r>
              <w:r>
                <w:t>TxTEG</w:t>
              </w:r>
              <w:r>
                <w:rPr>
                  <w:rFonts w:eastAsia="SimSun" w:hint="eastAsia"/>
                  <w:lang w:eastAsia="zh-CN"/>
                </w:rPr>
                <w:t xml:space="preserve"> </w:t>
              </w:r>
              <w:r>
                <w:t>ID</w:t>
              </w:r>
              <w:r>
                <w:rPr>
                  <w:rFonts w:eastAsia="SimSun" w:hint="eastAsia"/>
                  <w:lang w:eastAsia="zh-CN"/>
                </w:rPr>
                <w:t>s</w:t>
              </w:r>
              <w:r>
                <w:rPr>
                  <w:rFonts w:hint="eastAsia"/>
                  <w:lang w:eastAsia="zh-CN"/>
                </w:rPr>
                <w:t>,</w:t>
              </w:r>
              <w:r>
                <w:t xml:space="preserve"> </w:t>
              </w:r>
              <w:r>
                <w:rPr>
                  <w:rFonts w:eastAsia="SimSun" w:hint="eastAsia"/>
                  <w:lang w:eastAsia="zh-CN"/>
                </w:rPr>
                <w:t xml:space="preserve">UL-SRS positioning </w:t>
              </w:r>
              <w:r>
                <w:t>Resource</w:t>
              </w:r>
              <w:r>
                <w:rPr>
                  <w:rFonts w:eastAsia="SimSun" w:hint="eastAsia"/>
                  <w:lang w:eastAsia="zh-CN"/>
                </w:rPr>
                <w:t xml:space="preserve"> ID</w:t>
              </w:r>
              <w:r>
                <w:rPr>
                  <w:rFonts w:hint="eastAsia"/>
                  <w:lang w:eastAsia="zh-CN"/>
                </w:rPr>
                <w:t>) with time stamp</w:t>
              </w:r>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1318" w:name="_Toc37338406"/>
      <w:bookmarkStart w:id="1319" w:name="_Toc46489251"/>
      <w:bookmarkStart w:id="1320" w:name="_Toc52567609"/>
      <w:bookmarkStart w:id="1321" w:name="_Toc90591215"/>
      <w:r w:rsidRPr="00AA6BE8">
        <w:t>8.13.3</w:t>
      </w:r>
      <w:r w:rsidRPr="00AA6BE8">
        <w:tab/>
        <w:t>UL-TDOA Positioning Procedures</w:t>
      </w:r>
      <w:bookmarkEnd w:id="1318"/>
      <w:bookmarkEnd w:id="1319"/>
      <w:bookmarkEnd w:id="1320"/>
      <w:bookmarkEnd w:id="1321"/>
    </w:p>
    <w:p w14:paraId="109FB92A" w14:textId="77777777" w:rsidR="007F2242" w:rsidRPr="00AA6BE8" w:rsidRDefault="007F2242" w:rsidP="007F2242">
      <w:r w:rsidRPr="00AA6BE8">
        <w:t>The procedures described in this clause support UL-TDOA positioning measurements obtained by the gNB and provided to the LMF using NRPPa.</w:t>
      </w:r>
    </w:p>
    <w:p w14:paraId="5A8F469D" w14:textId="77777777" w:rsidR="007F2242" w:rsidRPr="00AA6BE8" w:rsidRDefault="007F2242" w:rsidP="007F2242">
      <w:pPr>
        <w:pStyle w:val="Heading4"/>
      </w:pPr>
      <w:bookmarkStart w:id="1322" w:name="_Toc37338407"/>
      <w:bookmarkStart w:id="1323" w:name="_Toc46489252"/>
      <w:bookmarkStart w:id="1324" w:name="_Toc52567610"/>
      <w:bookmarkStart w:id="1325" w:name="_Toc90591216"/>
      <w:r w:rsidRPr="00AA6BE8">
        <w:t>8.13.3.1</w:t>
      </w:r>
      <w:r w:rsidRPr="00AA6BE8">
        <w:tab/>
        <w:t>Capability Transfer Procedure</w:t>
      </w:r>
      <w:bookmarkEnd w:id="1322"/>
      <w:bookmarkEnd w:id="1323"/>
      <w:bookmarkEnd w:id="1324"/>
      <w:bookmarkEnd w:id="1325"/>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1326" w:name="_Toc37338408"/>
      <w:bookmarkStart w:id="1327" w:name="_Toc46489253"/>
      <w:bookmarkStart w:id="1328" w:name="_Toc52567611"/>
      <w:bookmarkStart w:id="1329" w:name="_Toc90591217"/>
      <w:r w:rsidRPr="00AA6BE8">
        <w:t>8.13.3.2</w:t>
      </w:r>
      <w:r w:rsidRPr="00AA6BE8">
        <w:tab/>
        <w:t>Assistance Data Transfer Procedure</w:t>
      </w:r>
      <w:bookmarkEnd w:id="1326"/>
      <w:bookmarkEnd w:id="1327"/>
      <w:bookmarkEnd w:id="1328"/>
      <w:bookmarkEnd w:id="1329"/>
    </w:p>
    <w:p w14:paraId="2E77115F" w14:textId="77777777" w:rsidR="007F2242" w:rsidRPr="00AA6BE8" w:rsidRDefault="007F2242" w:rsidP="007F2242">
      <w:pPr>
        <w:pStyle w:val="Heading5"/>
      </w:pPr>
      <w:bookmarkStart w:id="1330" w:name="_Toc37338409"/>
      <w:bookmarkStart w:id="1331" w:name="_Toc46489254"/>
      <w:bookmarkStart w:id="1332" w:name="_Toc52567612"/>
      <w:bookmarkStart w:id="1333" w:name="_Toc90591218"/>
      <w:r w:rsidRPr="00AA6BE8">
        <w:t>8.13.3.2.1</w:t>
      </w:r>
      <w:r w:rsidRPr="00AA6BE8">
        <w:tab/>
        <w:t>Assistance Data Delivery between LMF and gNB</w:t>
      </w:r>
      <w:bookmarkEnd w:id="1330"/>
      <w:bookmarkEnd w:id="1331"/>
      <w:bookmarkEnd w:id="1332"/>
      <w:bookmarkEnd w:id="1333"/>
    </w:p>
    <w:p w14:paraId="28E2302C" w14:textId="77777777" w:rsidR="007F2242" w:rsidRPr="00AA6BE8" w:rsidRDefault="007F2242" w:rsidP="007F2242">
      <w:r w:rsidRPr="00AA6BE8">
        <w:t>The purpose of these procedures is to enable the gNB to provide assistance data described in Table 8.13.2.0-1 to the LMF, for subsequent delivery to the gNB using the procedures of clause 8.13.3.3 or for use in the calculation of positioning estimates at the LMF or enable the LMF to request UL-SRS configuration information from the serving gNB of a target UE.</w:t>
      </w:r>
    </w:p>
    <w:p w14:paraId="085EC67A" w14:textId="77777777" w:rsidR="007F2242" w:rsidRPr="00AA6BE8" w:rsidRDefault="007F2242" w:rsidP="007F2242">
      <w:r w:rsidRPr="00AA6BE8">
        <w:t>Figure 8.13.3.2.1-1 shows the UL information Delivery operation from the serving gNB to the LMF.</w:t>
      </w:r>
    </w:p>
    <w:p w14:paraId="36F0FC87" w14:textId="77777777" w:rsidR="007F2242" w:rsidRPr="00AA6BE8" w:rsidRDefault="007F2242" w:rsidP="007F2242">
      <w:pPr>
        <w:pStyle w:val="TH"/>
      </w:pPr>
      <w:r w:rsidRPr="00AA6BE8">
        <w:object w:dxaOrig="6337" w:dyaOrig="3613" w14:anchorId="7678C4EF">
          <v:shape id="_x0000_i1065" type="#_x0000_t75" style="width:317.25pt;height:180pt" o:ole="">
            <v:imagedata r:id="rId78" o:title=""/>
          </v:shape>
          <o:OLEObject Type="Embed" ProgID="Visio.Drawing.11" ShapeID="_x0000_i1065" DrawAspect="Content" ObjectID="_1706167927" r:id="rId104"/>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8.13.2.3-1, the gNB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8.13.2.1-1. If the serving gNB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1334" w:name="_Hlk45814023"/>
      <w:bookmarkStart w:id="1335" w:name="_Toc37338410"/>
      <w:r w:rsidRPr="00AA6BE8">
        <w:t>Figure 8.13.3.2.1-2 shows the TRP Information Exchange operation from the gNB to the LMF for the UL-TDOA positioning method.</w:t>
      </w:r>
    </w:p>
    <w:bookmarkEnd w:id="1334"/>
    <w:p w14:paraId="5D1C1790" w14:textId="77777777" w:rsidR="007F2242" w:rsidRPr="00AA6BE8" w:rsidRDefault="007F2242" w:rsidP="007F2242">
      <w:pPr>
        <w:pStyle w:val="TH"/>
      </w:pPr>
      <w:r w:rsidRPr="00AA6BE8">
        <w:object w:dxaOrig="6550" w:dyaOrig="3194" w14:anchorId="122805C7">
          <v:shape id="_x0000_i1066" type="#_x0000_t75" style="width:330.75pt;height:158.25pt" o:ole="">
            <v:imagedata r:id="rId76" o:title=""/>
          </v:shape>
          <o:OLEObject Type="Embed" ProgID="Visio.Drawing.11" ShapeID="_x0000_i1066" DrawAspect="Content" ObjectID="_1706167928" r:id="rId105"/>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1336" w:name="_Toc46489255"/>
      <w:bookmarkStart w:id="1337" w:name="_Toc52567613"/>
      <w:bookmarkStart w:id="1338" w:name="_Toc90591219"/>
      <w:r w:rsidRPr="00AA6BE8">
        <w:t>8.13.3.3</w:t>
      </w:r>
      <w:r w:rsidRPr="00AA6BE8">
        <w:tab/>
        <w:t>Location Information Transfer/Assistance Data Transfer Procedure</w:t>
      </w:r>
      <w:bookmarkEnd w:id="1335"/>
      <w:bookmarkEnd w:id="1336"/>
      <w:bookmarkEnd w:id="1337"/>
      <w:bookmarkEnd w:id="1338"/>
    </w:p>
    <w:p w14:paraId="61614512"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BA3BA99" w14:textId="77777777" w:rsidR="007F2242" w:rsidRPr="00AA6BE8" w:rsidRDefault="007F2242" w:rsidP="007F2242">
      <w:r w:rsidRPr="00AA6BE8">
        <w:t>Figure 8.13.3.3-1 shows the messaging between the LMF and the gNB to perform this procedure.</w:t>
      </w:r>
    </w:p>
    <w:p w14:paraId="033A717A" w14:textId="77777777" w:rsidR="007F2242" w:rsidRPr="00AA6BE8" w:rsidRDefault="007F2242" w:rsidP="007F2242">
      <w:pPr>
        <w:pStyle w:val="TH"/>
      </w:pPr>
      <w:r w:rsidRPr="00AA6BE8">
        <w:object w:dxaOrig="6550" w:dyaOrig="5883" w14:anchorId="24726E00">
          <v:shape id="_x0000_i1067" type="#_x0000_t75" style="width:327pt;height:293.25pt" o:ole="">
            <v:imagedata r:id="rId80" o:title=""/>
          </v:shape>
          <o:OLEObject Type="Embed" ProgID="Visio.Drawing.11" ShapeID="_x0000_i1067" DrawAspect="Content" ObjectID="_1706167929" r:id="rId106"/>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t>(1)</w:t>
      </w:r>
      <w:r w:rsidRPr="00AA6BE8">
        <w:tab/>
        <w:t>The LMF sends a NRPPa message to the selected gNB to request UL-TDOA measurement information. The message includes any information required for the gNB to perform the measurements as defined in Table 8.13.2.3-2.</w:t>
      </w:r>
    </w:p>
    <w:p w14:paraId="62E202E0" w14:textId="77777777" w:rsidR="007F2242" w:rsidRPr="00AA6BE8" w:rsidRDefault="007F2242" w:rsidP="007F2242">
      <w:pPr>
        <w:pStyle w:val="B1"/>
      </w:pPr>
      <w:r w:rsidRPr="00AA6BE8">
        <w:t>(2)</w:t>
      </w:r>
      <w:r w:rsidRPr="00AA6BE8">
        <w:tab/>
        <w:t>If the report characteristics in step 1 is set to "on demand", the gNB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5C655948" w14:textId="77777777" w:rsidR="007F2242" w:rsidRPr="00AA6BE8" w:rsidRDefault="007F2242" w:rsidP="007F2242">
      <w:pPr>
        <w:pStyle w:val="B1"/>
      </w:pPr>
      <w:r w:rsidRPr="00AA6BE8">
        <w:t>(3)</w:t>
      </w:r>
      <w:r w:rsidRPr="00AA6BE8">
        <w:tab/>
        <w:t>The gNB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UL-TDOA measurements as defined in Table 8.13.2.3-2. Upon receiving the message, the gNB overwrites the previously received measurement configuration information.</w:t>
      </w:r>
    </w:p>
    <w:p w14:paraId="397CC93C" w14:textId="77777777" w:rsidR="007F2242" w:rsidRPr="00AA6BE8" w:rsidRDefault="007F2242" w:rsidP="007F2242">
      <w:pPr>
        <w:pStyle w:val="B1"/>
      </w:pPr>
      <w:r w:rsidRPr="00AA6BE8">
        <w:t>(5)</w:t>
      </w:r>
      <w:r w:rsidRPr="00AA6BE8">
        <w:tab/>
        <w:t>If the previously requested UL-TDOA measurements can no longer be reported, the gNB notifies the LMF by sending a Measurement Failure Indication message.</w:t>
      </w:r>
    </w:p>
    <w:p w14:paraId="0340C5A3" w14:textId="77777777" w:rsidR="007F2242" w:rsidRPr="00AA6BE8" w:rsidRDefault="007F2242" w:rsidP="007F2242">
      <w:pPr>
        <w:pStyle w:val="B1"/>
      </w:pPr>
      <w:r w:rsidRPr="00AA6BE8">
        <w:t>(6)</w:t>
      </w:r>
      <w:r w:rsidRPr="00AA6BE8">
        <w:tab/>
        <w:t>When the LMF wants to abort an ongoing UL-TDOA measurement it sends a Measurement Abort message to the gNB.</w:t>
      </w:r>
    </w:p>
    <w:p w14:paraId="66EAB296" w14:textId="77777777" w:rsidR="007F2242" w:rsidRPr="00AA6BE8" w:rsidRDefault="007F2242" w:rsidP="007F2242">
      <w:pPr>
        <w:pStyle w:val="Heading4"/>
      </w:pPr>
      <w:bookmarkStart w:id="1339" w:name="_Toc46489256"/>
      <w:bookmarkStart w:id="1340" w:name="_Toc52567614"/>
      <w:bookmarkStart w:id="1341" w:name="_Toc90591220"/>
      <w:bookmarkStart w:id="1342" w:name="_Toc37338411"/>
      <w:r w:rsidRPr="00AA6BE8">
        <w:t>8.13.3.3a</w:t>
      </w:r>
      <w:r w:rsidRPr="00AA6BE8">
        <w:tab/>
        <w:t>Positioning Activation/Deactivation Procedure</w:t>
      </w:r>
      <w:bookmarkEnd w:id="1339"/>
      <w:bookmarkEnd w:id="1340"/>
      <w:bookmarkEnd w:id="1341"/>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Figure 8.13.3.3a-1 shows the messaging between the LMF and the gNB to perform this procedure.</w:t>
      </w:r>
    </w:p>
    <w:p w14:paraId="1F7E36CA" w14:textId="77777777" w:rsidR="007F2242" w:rsidRPr="00AA6BE8" w:rsidRDefault="007F2242" w:rsidP="007F2242">
      <w:pPr>
        <w:pStyle w:val="TH"/>
      </w:pPr>
      <w:r w:rsidRPr="00AA6BE8">
        <w:object w:dxaOrig="6550" w:dyaOrig="3944" w14:anchorId="54F2AD25">
          <v:shape id="_x0000_i1068" type="#_x0000_t75" style="width:330.75pt;height:194.25pt" o:ole="">
            <v:imagedata r:id="rId82" o:title=""/>
          </v:shape>
          <o:OLEObject Type="Embed" ProgID="Visio.Drawing.11" ShapeID="_x0000_i1068" DrawAspect="Content" ObjectID="_1706167930" r:id="rId107"/>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may include a system frame number and a slot number in the NRPPa Positioning Activation Response message to the LMF.</w:t>
      </w:r>
    </w:p>
    <w:p w14:paraId="40E4B748"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1343" w:name="_Toc46489257"/>
      <w:bookmarkStart w:id="1344" w:name="_Toc52567615"/>
      <w:bookmarkStart w:id="1345" w:name="_Toc90591221"/>
      <w:r w:rsidRPr="00AA6BE8">
        <w:t>8.13.3.4</w:t>
      </w:r>
      <w:r w:rsidRPr="00AA6BE8">
        <w:tab/>
        <w:t>Sequence of Procedure for UL-TDOA positioning</w:t>
      </w:r>
      <w:bookmarkEnd w:id="1342"/>
      <w:bookmarkEnd w:id="1343"/>
      <w:bookmarkEnd w:id="1344"/>
      <w:bookmarkEnd w:id="1345"/>
    </w:p>
    <w:p w14:paraId="4AB00512" w14:textId="77777777" w:rsidR="007F2242" w:rsidRPr="00AA6BE8" w:rsidRDefault="007F2242" w:rsidP="007F2242">
      <w:r w:rsidRPr="00AA6BE8">
        <w:t>Figure 8.13.3.4-1 shows the messaging between the LMF, the gNBs and the UE to perform UL-TDOA procedure.</w:t>
      </w:r>
    </w:p>
    <w:p w14:paraId="5DBF5955" w14:textId="77777777" w:rsidR="007F2242" w:rsidRPr="00AA6BE8" w:rsidRDefault="007F2242" w:rsidP="007F2242">
      <w:pPr>
        <w:pStyle w:val="TH"/>
      </w:pPr>
      <w:r w:rsidRPr="00AA6BE8">
        <w:rPr>
          <w:noProof/>
          <w:lang w:eastAsia="ko-KR"/>
        </w:rPr>
        <w:object w:dxaOrig="9075" w:dyaOrig="8190" w14:anchorId="7CE958A7">
          <v:shape id="_x0000_i1069" type="#_x0000_t75" style="width:445.5pt;height:401.25pt" o:ole="">
            <v:imagedata r:id="rId108" o:title=""/>
          </v:shape>
          <o:OLEObject Type="Embed" ProgID="Visio.Drawing.11" ShapeID="_x0000_i1069" DrawAspect="Content" ObjectID="_1706167931" r:id="rId109"/>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8.13.3.2.1-1.</w:t>
      </w:r>
    </w:p>
    <w:p w14:paraId="037486F0"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28694E40" w14:textId="77777777" w:rsidR="007F2242" w:rsidRPr="00AA6BE8" w:rsidRDefault="007F2242" w:rsidP="007F2242">
      <w:pPr>
        <w:pStyle w:val="B1"/>
      </w:pPr>
      <w:r w:rsidRPr="00AA6BE8">
        <w:t>4.</w:t>
      </w:r>
      <w:r w:rsidRPr="00AA6BE8">
        <w:tab/>
        <w:t>The serving gNB provides the UL information to the LMF in a NRPPa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8.13.3.3a.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1346" w:name="_Toc37338412"/>
      <w:bookmarkStart w:id="1347" w:name="_Toc46489258"/>
      <w:bookmarkStart w:id="1348" w:name="_Toc52567616"/>
      <w:bookmarkStart w:id="1349" w:name="_Toc90591222"/>
      <w:r w:rsidRPr="00AA6BE8">
        <w:t>8.14</w:t>
      </w:r>
      <w:r w:rsidRPr="00AA6BE8">
        <w:tab/>
        <w:t>UL-AoA positioning</w:t>
      </w:r>
      <w:bookmarkEnd w:id="1346"/>
      <w:bookmarkEnd w:id="1347"/>
      <w:bookmarkEnd w:id="1348"/>
      <w:bookmarkEnd w:id="1349"/>
    </w:p>
    <w:p w14:paraId="0AFC03FC" w14:textId="77777777" w:rsidR="007F2242" w:rsidRPr="00AA6BE8" w:rsidRDefault="007F2242" w:rsidP="007F2242">
      <w:pPr>
        <w:pStyle w:val="Heading3"/>
      </w:pPr>
      <w:bookmarkStart w:id="1350" w:name="_Toc37338413"/>
      <w:bookmarkStart w:id="1351" w:name="_Toc46489259"/>
      <w:bookmarkStart w:id="1352" w:name="_Toc52567617"/>
      <w:bookmarkStart w:id="1353" w:name="_Toc90591223"/>
      <w:r w:rsidRPr="00AA6BE8">
        <w:t>8.14.1</w:t>
      </w:r>
      <w:r w:rsidRPr="00AA6BE8">
        <w:tab/>
        <w:t>General</w:t>
      </w:r>
      <w:bookmarkEnd w:id="1350"/>
      <w:bookmarkEnd w:id="1351"/>
      <w:bookmarkEnd w:id="1352"/>
      <w:bookmarkEnd w:id="1353"/>
    </w:p>
    <w:p w14:paraId="01318EA0" w14:textId="77777777" w:rsidR="007F2242" w:rsidRPr="00AA6BE8" w:rsidRDefault="007F2242" w:rsidP="007F2242">
      <w:r w:rsidRPr="00AA6BE8">
        <w:t>In the UL-AoA positioning method, the UE position is estimated based on UL-AoA (and optionally UL-SRS-RSRP) of uplink radio signals taken at different TRPs, along with other configuration information.</w:t>
      </w:r>
    </w:p>
    <w:p w14:paraId="65394CD1" w14:textId="77777777" w:rsidR="007F2242" w:rsidRPr="00AA6BE8" w:rsidRDefault="007F2242" w:rsidP="007F2242">
      <w:r w:rsidRPr="00AA6BE8">
        <w:t>The specific of any UL-AoA positioning methods or techniques used to estimate the UE's location from these measurements are beyond the scope of this specification.</w:t>
      </w:r>
    </w:p>
    <w:p w14:paraId="6244CCB6" w14:textId="77777777" w:rsidR="007F2242" w:rsidRPr="00AA6BE8" w:rsidRDefault="007F2242" w:rsidP="007F2242">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046E3ECF" w14:textId="77777777" w:rsidR="007F2242" w:rsidRPr="00AA6BE8" w:rsidRDefault="007F2242" w:rsidP="007F2242">
      <w:pPr>
        <w:pStyle w:val="Heading3"/>
      </w:pPr>
      <w:bookmarkStart w:id="1354" w:name="_Toc37338414"/>
      <w:bookmarkStart w:id="1355" w:name="_Toc46489260"/>
      <w:bookmarkStart w:id="1356" w:name="_Toc52567618"/>
      <w:bookmarkStart w:id="1357" w:name="_Toc90591224"/>
      <w:r w:rsidRPr="00AA6BE8">
        <w:t>8.14.2</w:t>
      </w:r>
      <w:r w:rsidRPr="00AA6BE8">
        <w:tab/>
        <w:t>Information to be transferred between NG-RAN/5GC Elements</w:t>
      </w:r>
      <w:bookmarkEnd w:id="1354"/>
      <w:bookmarkEnd w:id="1355"/>
      <w:bookmarkEnd w:id="1356"/>
      <w:bookmarkEnd w:id="1357"/>
    </w:p>
    <w:p w14:paraId="146C32C4" w14:textId="77777777" w:rsidR="007F2242" w:rsidRPr="00AA6BE8" w:rsidRDefault="007F2242" w:rsidP="007F2242">
      <w:r w:rsidRPr="00AA6BE8">
        <w:t>This clause defines the information that may be transferred between LMF and gNB/TRPs.</w:t>
      </w:r>
    </w:p>
    <w:p w14:paraId="15E43916" w14:textId="77777777" w:rsidR="007F2242" w:rsidRPr="00AA6BE8" w:rsidRDefault="007F2242" w:rsidP="007F2242">
      <w:pPr>
        <w:pStyle w:val="Heading4"/>
      </w:pPr>
      <w:bookmarkStart w:id="1358" w:name="_Toc46489261"/>
      <w:bookmarkStart w:id="1359" w:name="_Toc52567619"/>
      <w:bookmarkStart w:id="1360" w:name="_Toc90591225"/>
      <w:r w:rsidRPr="00AA6BE8">
        <w:t>8.14.2.0</w:t>
      </w:r>
      <w:r w:rsidRPr="00AA6BE8">
        <w:tab/>
        <w:t>Assistance Data that may be transferred from the gNB to the LMF</w:t>
      </w:r>
      <w:bookmarkEnd w:id="1358"/>
      <w:bookmarkEnd w:id="1359"/>
      <w:bookmarkEnd w:id="1360"/>
    </w:p>
    <w:p w14:paraId="6F6EB716" w14:textId="77777777" w:rsidR="007F2242" w:rsidRPr="00AA6BE8" w:rsidRDefault="007F2242" w:rsidP="007F2242">
      <w:r w:rsidRPr="00AA6BE8">
        <w:t>The assistance data that may be transferred from the gNB to the LMF is listed in Table 8.14.2.0-1.</w:t>
      </w:r>
    </w:p>
    <w:p w14:paraId="0572CCBE" w14:textId="77777777" w:rsidR="007F2242" w:rsidRPr="00AA6BE8" w:rsidRDefault="007F2242" w:rsidP="007F2242">
      <w:pPr>
        <w:pStyle w:val="TH"/>
      </w:pPr>
      <w:r w:rsidRPr="00AA6BE8">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PCI, GCI, and TRP IDs of the TRPs served by the gNB</w:t>
            </w:r>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Geographical coordinates information of the DL-PRS Resources of the TRPs served by the gNB</w:t>
            </w:r>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1361" w:name="_Toc37338415"/>
      <w:bookmarkStart w:id="1362" w:name="_Toc46489262"/>
      <w:bookmarkStart w:id="1363" w:name="_Toc52567620"/>
      <w:bookmarkStart w:id="1364" w:name="_Toc90591226"/>
      <w:r w:rsidRPr="00AA6BE8">
        <w:t>8.14.2.1</w:t>
      </w:r>
      <w:r w:rsidRPr="00AA6BE8">
        <w:tab/>
        <w:t>Configuration Data that may be transferred from the gNB to the LMF</w:t>
      </w:r>
      <w:bookmarkEnd w:id="1361"/>
      <w:bookmarkEnd w:id="1362"/>
      <w:bookmarkEnd w:id="1363"/>
      <w:bookmarkEnd w:id="1364"/>
    </w:p>
    <w:p w14:paraId="0F225A47" w14:textId="77777777" w:rsidR="007F2242" w:rsidRPr="00AA6BE8" w:rsidRDefault="007F2242" w:rsidP="007F2242">
      <w:r w:rsidRPr="00AA6BE8">
        <w:t>The configuration data for a target UE that may be transferred from the serving gNB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1365" w:name="_Toc37338416"/>
      <w:bookmarkStart w:id="1366" w:name="_Toc46489263"/>
      <w:bookmarkStart w:id="1367" w:name="_Toc52567621"/>
      <w:bookmarkStart w:id="1368" w:name="_Toc90591227"/>
      <w:r w:rsidRPr="00AA6BE8">
        <w:t>8.14.2.2</w:t>
      </w:r>
      <w:r w:rsidRPr="00AA6BE8">
        <w:tab/>
        <w:t>Location Information that may be transferred from the gNBs to LMF</w:t>
      </w:r>
      <w:bookmarkEnd w:id="1365"/>
      <w:bookmarkEnd w:id="1366"/>
      <w:bookmarkEnd w:id="1367"/>
      <w:bookmarkEnd w:id="1368"/>
    </w:p>
    <w:p w14:paraId="7407DE51" w14:textId="77777777" w:rsidR="007F2242" w:rsidRPr="00AA6BE8" w:rsidRDefault="007F2242" w:rsidP="007F2242">
      <w:r w:rsidRPr="00AA6BE8">
        <w:t>The information that may be transferred from gNBs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Table 8.14.2.2-1: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1369" w:name="_Toc37338417"/>
      <w:bookmarkStart w:id="1370" w:name="_Toc46489264"/>
      <w:bookmarkStart w:id="1371" w:name="_Toc52567622"/>
      <w:bookmarkStart w:id="1372" w:name="_Toc90591228"/>
      <w:r w:rsidRPr="00AA6BE8">
        <w:t>8.14.2.3</w:t>
      </w:r>
      <w:r w:rsidRPr="00AA6BE8">
        <w:tab/>
        <w:t>Information that may be transferred from the LMF to gNB</w:t>
      </w:r>
      <w:bookmarkEnd w:id="1369"/>
      <w:bookmarkEnd w:id="1370"/>
      <w:bookmarkEnd w:id="1371"/>
      <w:bookmarkEnd w:id="1372"/>
    </w:p>
    <w:p w14:paraId="12EFA4D1" w14:textId="77777777" w:rsidR="007F2242" w:rsidRPr="00AA6BE8" w:rsidRDefault="007F2242" w:rsidP="007F2242">
      <w:r w:rsidRPr="00AA6BE8">
        <w:t>The requested UL-SRS transmission characteristics information that may be signalled from the LMF to the gNB is listed in Table 8.14.2.3-1.</w:t>
      </w:r>
    </w:p>
    <w:p w14:paraId="0E92AC49" w14:textId="77777777" w:rsidR="007F2242" w:rsidRPr="00AA6BE8" w:rsidRDefault="007F2242" w:rsidP="007F2242">
      <w:pPr>
        <w:pStyle w:val="TH"/>
      </w:pPr>
      <w:r w:rsidRPr="00AA6BE8">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The TRP measurement request information that may be signalled from the LMF to the gNB is listed in table 8.14.2.3-2.</w:t>
      </w:r>
    </w:p>
    <w:p w14:paraId="05743634" w14:textId="77777777" w:rsidR="007F2242" w:rsidRPr="00AA6BE8" w:rsidRDefault="007F2242" w:rsidP="007F2242">
      <w:pPr>
        <w:pStyle w:val="TH"/>
      </w:pPr>
      <w:r w:rsidRPr="00AA6BE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The Positioning Activation/Deactivation request information that may be signalled from the LMF to the gNB is listed in Table 8.14.2.3-3.</w:t>
      </w:r>
    </w:p>
    <w:p w14:paraId="621D1579" w14:textId="77777777" w:rsidR="007F2242" w:rsidRPr="00AA6BE8" w:rsidRDefault="007F2242" w:rsidP="007F2242">
      <w:pPr>
        <w:pStyle w:val="TH"/>
      </w:pPr>
      <w:r w:rsidRPr="00AA6BE8">
        <w:t>Table 8.14.2.3-3: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1373" w:name="_Toc37338418"/>
      <w:bookmarkStart w:id="1374" w:name="_Toc46489265"/>
      <w:bookmarkStart w:id="1375" w:name="_Toc52567623"/>
      <w:bookmarkStart w:id="1376" w:name="_Toc90591229"/>
      <w:r w:rsidRPr="00AA6BE8">
        <w:t>8.14.3</w:t>
      </w:r>
      <w:r w:rsidRPr="00AA6BE8">
        <w:tab/>
        <w:t>UL-AoA Positioning Procedures</w:t>
      </w:r>
      <w:bookmarkEnd w:id="1373"/>
      <w:bookmarkEnd w:id="1374"/>
      <w:bookmarkEnd w:id="1375"/>
      <w:bookmarkEnd w:id="1376"/>
    </w:p>
    <w:p w14:paraId="5A10FA08" w14:textId="77777777" w:rsidR="007F2242" w:rsidRPr="00AA6BE8" w:rsidRDefault="007F2242" w:rsidP="007F2242">
      <w:r w:rsidRPr="00AA6BE8">
        <w:t>The procedures described in this clause support UL-AoA positioning measurements obtained by the gNB and provided to the LMF using NRPPa.</w:t>
      </w:r>
    </w:p>
    <w:p w14:paraId="5854E1D1" w14:textId="77777777" w:rsidR="007F2242" w:rsidRPr="00AA6BE8" w:rsidRDefault="007F2242" w:rsidP="007F2242">
      <w:pPr>
        <w:pStyle w:val="Heading4"/>
      </w:pPr>
      <w:bookmarkStart w:id="1377" w:name="_Toc37338419"/>
      <w:bookmarkStart w:id="1378" w:name="_Toc46489266"/>
      <w:bookmarkStart w:id="1379" w:name="_Toc52567624"/>
      <w:bookmarkStart w:id="1380" w:name="_Toc90591230"/>
      <w:r w:rsidRPr="00AA6BE8">
        <w:t>8.14.3.1</w:t>
      </w:r>
      <w:r w:rsidRPr="00AA6BE8">
        <w:tab/>
        <w:t>Capability Transfer Procedure</w:t>
      </w:r>
      <w:bookmarkEnd w:id="1377"/>
      <w:bookmarkEnd w:id="1378"/>
      <w:bookmarkEnd w:id="1379"/>
      <w:bookmarkEnd w:id="1380"/>
    </w:p>
    <w:p w14:paraId="4B67F1C1" w14:textId="77777777" w:rsidR="007F2242" w:rsidRPr="00AA6BE8" w:rsidRDefault="007F2242" w:rsidP="007F2242">
      <w:r w:rsidRPr="00AA6BE8">
        <w:t>The Capability Transfer procedure for UL-AoA positioning is described in clause 7.1.2.1.</w:t>
      </w:r>
    </w:p>
    <w:p w14:paraId="6DB2695A" w14:textId="77777777" w:rsidR="007F2242" w:rsidRPr="00AA6BE8" w:rsidRDefault="007F2242" w:rsidP="007F2242">
      <w:pPr>
        <w:pStyle w:val="Heading4"/>
      </w:pPr>
      <w:bookmarkStart w:id="1381" w:name="_Toc37338420"/>
      <w:bookmarkStart w:id="1382" w:name="_Toc46489267"/>
      <w:bookmarkStart w:id="1383" w:name="_Toc52567625"/>
      <w:bookmarkStart w:id="1384" w:name="_Toc90591231"/>
      <w:r w:rsidRPr="00AA6BE8">
        <w:t>8.14.3.2</w:t>
      </w:r>
      <w:r w:rsidRPr="00AA6BE8">
        <w:tab/>
        <w:t>Assistance Data Transfer Procedure</w:t>
      </w:r>
      <w:bookmarkEnd w:id="1381"/>
      <w:bookmarkEnd w:id="1382"/>
      <w:bookmarkEnd w:id="1383"/>
      <w:bookmarkEnd w:id="1384"/>
    </w:p>
    <w:p w14:paraId="7080A5A4" w14:textId="77777777" w:rsidR="007F2242" w:rsidRPr="00AA6BE8" w:rsidRDefault="007F2242" w:rsidP="007F2242">
      <w:pPr>
        <w:pStyle w:val="Heading5"/>
      </w:pPr>
      <w:bookmarkStart w:id="1385" w:name="_Toc37338421"/>
      <w:bookmarkStart w:id="1386" w:name="_Toc46489268"/>
      <w:bookmarkStart w:id="1387" w:name="_Toc52567626"/>
      <w:bookmarkStart w:id="1388" w:name="_Toc90591232"/>
      <w:r w:rsidRPr="00AA6BE8">
        <w:t>8.14.3.2.1</w:t>
      </w:r>
      <w:r w:rsidRPr="00AA6BE8">
        <w:tab/>
        <w:t>Assistance Data Delivery between LMF and gNB</w:t>
      </w:r>
      <w:bookmarkEnd w:id="1385"/>
      <w:bookmarkEnd w:id="1386"/>
      <w:bookmarkEnd w:id="1387"/>
      <w:bookmarkEnd w:id="1388"/>
    </w:p>
    <w:p w14:paraId="125F7FD7" w14:textId="77777777" w:rsidR="007F2242" w:rsidRPr="00AA6BE8" w:rsidRDefault="007F2242" w:rsidP="007F2242">
      <w:r w:rsidRPr="00AA6BE8">
        <w:t>The purpose of these procedures is to enable the gNB to provide assistance data described in Table 8.14.2.0-1 to the LMF, for subsequent delivery to the gNB using the procedures of clause 8.14.3.3 or for use in the calculation of positioning estimates at the LMF or enable the LMF to request UL-SRS configuration information from the serving gNB of a target UE.</w:t>
      </w:r>
    </w:p>
    <w:p w14:paraId="74B806F0" w14:textId="77777777" w:rsidR="007F2242" w:rsidRPr="00AA6BE8" w:rsidRDefault="007F2242" w:rsidP="007F2242">
      <w:r w:rsidRPr="00AA6BE8">
        <w:t>Figure 8.14.3.2.1-1 shows the UL information Delivery operation from the serving gNB to the LMF.</w:t>
      </w:r>
    </w:p>
    <w:p w14:paraId="52EF08FE" w14:textId="77777777" w:rsidR="007F2242" w:rsidRPr="00AA6BE8" w:rsidRDefault="007F2242" w:rsidP="007F2242">
      <w:pPr>
        <w:pStyle w:val="TH"/>
      </w:pPr>
      <w:r w:rsidRPr="00AA6BE8">
        <w:object w:dxaOrig="6337" w:dyaOrig="3613" w14:anchorId="1EFAF44F">
          <v:shape id="_x0000_i1070" type="#_x0000_t75" style="width:317.25pt;height:180pt" o:ole="">
            <v:imagedata r:id="rId78" o:title=""/>
          </v:shape>
          <o:OLEObject Type="Embed" ProgID="Visio.Drawing.11" ShapeID="_x0000_i1070" DrawAspect="Content" ObjectID="_1706167932" r:id="rId110"/>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8.14.2.3-1, the gNB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8.14.2.1-1. If the serving gNB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1389" w:name="_Toc37338422"/>
      <w:r w:rsidRPr="00AA6BE8">
        <w:t>Figure 8.14.3.2.1-2 shows the TRP Information Exchange operation from the gNB to the LMF for the UL-AoA positioning method.</w:t>
      </w:r>
    </w:p>
    <w:p w14:paraId="78CA748B" w14:textId="77777777" w:rsidR="007F2242" w:rsidRPr="00AA6BE8" w:rsidRDefault="007F2242" w:rsidP="007F2242">
      <w:pPr>
        <w:pStyle w:val="TH"/>
      </w:pPr>
      <w:r w:rsidRPr="00AA6BE8">
        <w:object w:dxaOrig="6550" w:dyaOrig="3194" w14:anchorId="1C7B3512">
          <v:shape id="_x0000_i1071" type="#_x0000_t75" style="width:330.75pt;height:158.25pt" o:ole="">
            <v:imagedata r:id="rId76" o:title=""/>
          </v:shape>
          <o:OLEObject Type="Embed" ProgID="Visio.Drawing.11" ShapeID="_x0000_i1071" DrawAspect="Content" ObjectID="_1706167933" r:id="rId111"/>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1390" w:name="_Toc46489269"/>
      <w:bookmarkStart w:id="1391" w:name="_Toc52567627"/>
      <w:bookmarkStart w:id="1392" w:name="_Toc90591233"/>
      <w:r w:rsidRPr="00AA6BE8">
        <w:t>8.14.3.3</w:t>
      </w:r>
      <w:r w:rsidRPr="00AA6BE8">
        <w:tab/>
        <w:t>Location Information Transfer/Assistance Data Transfer Procedure</w:t>
      </w:r>
      <w:bookmarkEnd w:id="1389"/>
      <w:bookmarkEnd w:id="1390"/>
      <w:bookmarkEnd w:id="1391"/>
      <w:bookmarkEnd w:id="1392"/>
    </w:p>
    <w:p w14:paraId="73FC26DF"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2B6C298E" w14:textId="77777777" w:rsidR="007F2242" w:rsidRPr="00AA6BE8" w:rsidRDefault="007F2242" w:rsidP="007F2242">
      <w:r w:rsidRPr="00AA6BE8">
        <w:t>Figure 8.14.3.3-1 shows the messaging between the LMF and the gNB to perform this procedure.</w:t>
      </w:r>
    </w:p>
    <w:p w14:paraId="6F82FFD4" w14:textId="77777777" w:rsidR="007F2242" w:rsidRPr="00AA6BE8" w:rsidRDefault="007F2242" w:rsidP="007F2242">
      <w:pPr>
        <w:pStyle w:val="TH"/>
      </w:pPr>
      <w:r w:rsidRPr="00AA6BE8">
        <w:object w:dxaOrig="6550" w:dyaOrig="5883" w14:anchorId="3DAFBA1F">
          <v:shape id="_x0000_i1072" type="#_x0000_t75" style="width:327pt;height:293.25pt" o:ole="">
            <v:imagedata r:id="rId80" o:title=""/>
          </v:shape>
          <o:OLEObject Type="Embed" ProgID="Visio.Drawing.11" ShapeID="_x0000_i1072" DrawAspect="Content" ObjectID="_1706167934" r:id="rId112"/>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t>(1)</w:t>
      </w:r>
      <w:r w:rsidRPr="00AA6BE8">
        <w:tab/>
        <w:t>The LMF sends a NRPPa message to the selected gNB to request UL-AoA measurement information. The message includes any information required for the gNB to perform the measurements as defined in Table 8.14.2.3-2.</w:t>
      </w:r>
    </w:p>
    <w:p w14:paraId="2662B1A1" w14:textId="77777777" w:rsidR="007F2242" w:rsidRPr="00AA6BE8" w:rsidRDefault="007F2242" w:rsidP="007F2242">
      <w:pPr>
        <w:pStyle w:val="B1"/>
      </w:pPr>
      <w:r w:rsidRPr="00AA6BE8">
        <w:t>(2)</w:t>
      </w:r>
      <w:r w:rsidRPr="00AA6BE8">
        <w:tab/>
        <w:t>If the report characteristics in step 1 is set to "on demand", the gNB obtains the requested UL-AoA measurements and returns them in a Measurement Response message to the LMF. The Measurement Response message includes the obtained UL-AoA measurements as defined in Table 8.14.2.2-1.</w:t>
      </w:r>
    </w:p>
    <w:p w14:paraId="334533FF"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0E8948F" w14:textId="77777777" w:rsidR="007F2242" w:rsidRPr="00AA6BE8" w:rsidRDefault="007F2242" w:rsidP="007F2242">
      <w:pPr>
        <w:pStyle w:val="B1"/>
      </w:pPr>
      <w:r w:rsidRPr="00AA6BE8">
        <w:t>(3)</w:t>
      </w:r>
      <w:r w:rsidRPr="00AA6BE8">
        <w:tab/>
        <w:t>The gNB periodically provides the UL-AoA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UL-AoA measurements as defined in Table 8.14.2.3-2. Upon receiving the message, the gNB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UL-AoA measurements can no longer be reported, the gNB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UL-AoA measurement it sends a Measurement Abort message to the gNB.</w:t>
      </w:r>
    </w:p>
    <w:p w14:paraId="0EA3EBFF" w14:textId="77777777" w:rsidR="007F2242" w:rsidRPr="00AA6BE8" w:rsidRDefault="007F2242" w:rsidP="007F2242">
      <w:pPr>
        <w:pStyle w:val="Heading4"/>
      </w:pPr>
      <w:bookmarkStart w:id="1393" w:name="_Toc46489270"/>
      <w:bookmarkStart w:id="1394" w:name="_Toc52567628"/>
      <w:bookmarkStart w:id="1395" w:name="_Toc90591234"/>
      <w:bookmarkStart w:id="1396" w:name="_Toc37338423"/>
      <w:r w:rsidRPr="00AA6BE8">
        <w:t>8.14.3.3a</w:t>
      </w:r>
      <w:r w:rsidRPr="00AA6BE8">
        <w:tab/>
        <w:t>Positioning Activation/Deactivation Procedure</w:t>
      </w:r>
      <w:bookmarkEnd w:id="1393"/>
      <w:bookmarkEnd w:id="1394"/>
      <w:bookmarkEnd w:id="1395"/>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Figure 8.14.3.3a-1 shows the messaging between the LMF and the gNB to perform this procedure.</w:t>
      </w:r>
    </w:p>
    <w:p w14:paraId="0821773E" w14:textId="77777777" w:rsidR="007F2242" w:rsidRPr="00AA6BE8" w:rsidRDefault="007F2242" w:rsidP="007F2242">
      <w:pPr>
        <w:pStyle w:val="TH"/>
      </w:pPr>
      <w:r w:rsidRPr="00AA6BE8">
        <w:object w:dxaOrig="6550" w:dyaOrig="3944" w14:anchorId="19841526">
          <v:shape id="_x0000_i1073" type="#_x0000_t75" style="width:330.75pt;height:194.25pt" o:ole="">
            <v:imagedata r:id="rId82" o:title=""/>
          </v:shape>
          <o:OLEObject Type="Embed" ProgID="Visio.Drawing.11" ShapeID="_x0000_i1073" DrawAspect="Content" ObjectID="_1706167935" r:id="rId113"/>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includes a system frame number and a slot number in the NRPPa Positioning Activation Response message to the LMF.</w:t>
      </w:r>
    </w:p>
    <w:p w14:paraId="4BD43F7A"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1397" w:name="_Toc46489271"/>
      <w:bookmarkStart w:id="1398" w:name="_Toc52567629"/>
      <w:bookmarkStart w:id="1399" w:name="_Toc90591235"/>
      <w:r w:rsidRPr="00AA6BE8">
        <w:t>8.14.3.4</w:t>
      </w:r>
      <w:r w:rsidRPr="00AA6BE8">
        <w:tab/>
        <w:t>Sequence of Procedure for UL-AoA positioning</w:t>
      </w:r>
      <w:bookmarkEnd w:id="1396"/>
      <w:bookmarkEnd w:id="1397"/>
      <w:bookmarkEnd w:id="1398"/>
      <w:bookmarkEnd w:id="1399"/>
    </w:p>
    <w:p w14:paraId="503AF737" w14:textId="77777777" w:rsidR="007F2242" w:rsidRPr="00AA6BE8" w:rsidRDefault="007F2242" w:rsidP="007F2242">
      <w:r w:rsidRPr="00AA6BE8">
        <w:t>Figure 8.14.3.4-1 shows the messaging between the LMF, the gNBs and the UE to perform UL-AoA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74" type="#_x0000_t75" style="width:445.5pt;height:401.25pt" o:ole="">
            <v:imagedata r:id="rId114" o:title=""/>
          </v:shape>
          <o:OLEObject Type="Embed" ProgID="Visio.Drawing.11" ShapeID="_x0000_i1074" DrawAspect="Content" ObjectID="_1706167936" r:id="rId115"/>
        </w:object>
      </w:r>
    </w:p>
    <w:p w14:paraId="62D274DD" w14:textId="77777777" w:rsidR="007F2242" w:rsidRPr="00AA6BE8" w:rsidRDefault="007F2242" w:rsidP="007F2242">
      <w:pPr>
        <w:pStyle w:val="TF"/>
      </w:pPr>
      <w:r w:rsidRPr="00AA6BE8">
        <w:t>Figure 8.14.3.4-1: UL-AoA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8.14.3.3a.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p w14:paraId="3B93C2B5" w14:textId="2EA17FCF" w:rsidR="009643E8" w:rsidRDefault="009643E8" w:rsidP="009643E8"/>
    <w:p w14:paraId="04B0EAD0" w14:textId="122CF366" w:rsidR="009643E8" w:rsidRDefault="009643E8" w:rsidP="009643E8"/>
    <w:p w14:paraId="61824E9E" w14:textId="5F0EF6F0" w:rsidR="009643E8" w:rsidRDefault="009643E8" w:rsidP="009643E8"/>
    <w:p w14:paraId="5C243279" w14:textId="73B12B43" w:rsidR="009643E8" w:rsidRDefault="009643E8" w:rsidP="009643E8"/>
    <w:p w14:paraId="6ED5AB57" w14:textId="161B0824" w:rsidR="009643E8" w:rsidRDefault="009643E8" w:rsidP="009643E8"/>
    <w:p w14:paraId="26141755" w14:textId="6BCFF1F1" w:rsidR="009643E8" w:rsidRDefault="009643E8" w:rsidP="009643E8"/>
    <w:p w14:paraId="23819121" w14:textId="3CA96C17" w:rsidR="009643E8" w:rsidRDefault="009643E8" w:rsidP="009643E8"/>
    <w:p w14:paraId="4AA484AC" w14:textId="24829DEB" w:rsidR="009643E8" w:rsidRDefault="009643E8" w:rsidP="009643E8"/>
    <w:p w14:paraId="41F0F545" w14:textId="53FE3B0C" w:rsidR="009643E8" w:rsidRDefault="009643E8" w:rsidP="009643E8"/>
    <w:p w14:paraId="5B2C132D" w14:textId="44E87AB1" w:rsidR="009643E8" w:rsidRDefault="009643E8" w:rsidP="009643E8"/>
    <w:p w14:paraId="25B7ADDF" w14:textId="12960820" w:rsidR="009643E8" w:rsidRDefault="009643E8" w:rsidP="009643E8"/>
    <w:p w14:paraId="20C26B60" w14:textId="5D9DFABE" w:rsidR="009643E8" w:rsidRDefault="009643E8" w:rsidP="009643E8"/>
    <w:p w14:paraId="10A9460F" w14:textId="48F16AAA" w:rsidR="009643E8" w:rsidRDefault="009643E8" w:rsidP="009643E8"/>
    <w:p w14:paraId="7095E4F4" w14:textId="417D65BE" w:rsidR="009643E8" w:rsidRDefault="009643E8" w:rsidP="009643E8"/>
    <w:p w14:paraId="02B502AB" w14:textId="75340906" w:rsidR="009643E8" w:rsidRDefault="009643E8" w:rsidP="009643E8"/>
    <w:p w14:paraId="684B2025" w14:textId="251D0AAD" w:rsidR="009643E8" w:rsidRDefault="009643E8" w:rsidP="009643E8"/>
    <w:p w14:paraId="662F6384" w14:textId="4309A288" w:rsidR="009643E8" w:rsidRDefault="009643E8" w:rsidP="009643E8"/>
    <w:p w14:paraId="63AD249B" w14:textId="0462290D" w:rsidR="009643E8" w:rsidRDefault="009643E8" w:rsidP="009643E8"/>
    <w:p w14:paraId="44CD89ED" w14:textId="3536D9E6" w:rsidR="009643E8" w:rsidRDefault="009643E8" w:rsidP="009643E8"/>
    <w:p w14:paraId="145214F0" w14:textId="77777777" w:rsidR="009643E8" w:rsidRDefault="009643E8" w:rsidP="009643E8"/>
    <w:p w14:paraId="2DDDDE6C" w14:textId="0A5AA178" w:rsidR="007F6456" w:rsidRDefault="00D9134D" w:rsidP="007F6456">
      <w:pPr>
        <w:pStyle w:val="Heading1"/>
        <w:rPr>
          <w:rFonts w:ascii="Times New Roman" w:hAnsi="Times New Roman"/>
        </w:rPr>
      </w:pPr>
      <w:r w:rsidRPr="00F4543C">
        <w:br w:type="page"/>
      </w:r>
      <w:r w:rsidR="007F6456">
        <w:rPr>
          <w:rFonts w:ascii="Times New Roman" w:hAnsi="Times New Roman"/>
        </w:rPr>
        <w:t>Annex-Agreements on RAT dependent positioning methods</w:t>
      </w:r>
    </w:p>
    <w:p w14:paraId="33AAAA34" w14:textId="77777777" w:rsidR="007F6456" w:rsidRDefault="007F6456" w:rsidP="007F6456">
      <w:pPr>
        <w:pStyle w:val="Heading2"/>
      </w:pPr>
      <w:r>
        <w:t>Latency reduction</w:t>
      </w:r>
    </w:p>
    <w:p w14:paraId="355065FB" w14:textId="77777777" w:rsidR="007F6456" w:rsidRDefault="007F6456" w:rsidP="007F6456">
      <w:pPr>
        <w:pStyle w:val="Heading3"/>
      </w:pPr>
      <w:r>
        <w:t>3GPP TSG-RAN WG2 Meeting #114-e</w:t>
      </w:r>
      <w:r>
        <w:tab/>
        <w:t>R2-21xxxxx Online, 19-27 May 2021</w:t>
      </w:r>
    </w:p>
    <w:p w14:paraId="686526E6" w14:textId="77777777" w:rsidR="007F6456" w:rsidRDefault="007F6456" w:rsidP="007F6456">
      <w:pPr>
        <w:pStyle w:val="Doc-text2"/>
      </w:pPr>
    </w:p>
    <w:p w14:paraId="0B9221CC" w14:textId="77777777" w:rsidR="007F6456" w:rsidRDefault="007F6456" w:rsidP="007F6456">
      <w:pPr>
        <w:pStyle w:val="Doc-text2"/>
      </w:pPr>
    </w:p>
    <w:p w14:paraId="0027333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AE500A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Support pre-configuration of assistance data to the UE at least in an LPP session.  Details of how to enable this are FFS (e.g. what additional functionality beyond deferred location procedure might be needed).</w:t>
      </w:r>
    </w:p>
    <w:p w14:paraId="3E57C71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LPP Request Location Information message can serve as an indication to the UE to utilize the pre-configured AD.  FFS additional conditions/validity criteria for using the pre-configured AD.</w:t>
      </w:r>
    </w:p>
    <w:p w14:paraId="487C8D59" w14:textId="77777777" w:rsidR="007F6456" w:rsidRDefault="007F6456" w:rsidP="007F6456">
      <w:pPr>
        <w:pStyle w:val="Doc-text2"/>
      </w:pPr>
    </w:p>
    <w:p w14:paraId="6D4775AE" w14:textId="77777777" w:rsidR="007F6456" w:rsidRDefault="007F6456" w:rsidP="007F6456">
      <w:pPr>
        <w:pStyle w:val="Heading3"/>
      </w:pPr>
      <w:r>
        <w:t>3GPP TSG-RAN WG2 Meeting #115 electronic</w:t>
      </w:r>
      <w:r>
        <w:tab/>
        <w:t>R2-2108835</w:t>
      </w:r>
    </w:p>
    <w:p w14:paraId="697A990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1F4EB03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Regarding the validity conditions/criteria associated with pre-configured assistance data, consider at least the following options:</w:t>
      </w:r>
    </w:p>
    <w:p w14:paraId="28CBDB3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A: Based on a validity area (e.g. a list of cells)</w:t>
      </w:r>
    </w:p>
    <w:p w14:paraId="2FA4C82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B: Based on a (configured) validity timer or a numerical limit on number of times it is utilized</w:t>
      </w:r>
    </w:p>
    <w:p w14:paraId="5F9E985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C: Based on explicit modification or release from the LMF/NG-RAN</w:t>
      </w:r>
    </w:p>
    <w:p w14:paraId="62463E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D: Based on the UE’s current location and/or the time</w:t>
      </w:r>
    </w:p>
    <w:p w14:paraId="3BE07315" w14:textId="77777777" w:rsidR="007F6456" w:rsidRDefault="007F6456" w:rsidP="007F6456">
      <w:pPr>
        <w:pStyle w:val="Doc-text2"/>
      </w:pPr>
    </w:p>
    <w:p w14:paraId="2CABB17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51C4DF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6 (modified):</w:t>
      </w:r>
      <w:r>
        <w:tab/>
        <w:t xml:space="preserve">In response to the question asked by SA2 regarding UE positioning capability, </w:t>
      </w:r>
      <w:r>
        <w:rPr>
          <w:strike/>
        </w:rPr>
        <w:t>it is proposed to</w:t>
      </w:r>
      <w:r>
        <w:t xml:space="preserve"> capture that the positioning related UE capabilities can be variable.</w:t>
      </w:r>
    </w:p>
    <w:p w14:paraId="08BE27B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P6 was edited after agreement for clarity (deletion marked with strikeout).  Checked in email discussion [AT115-e][600].</w:t>
      </w:r>
    </w:p>
    <w:p w14:paraId="4D53F301" w14:textId="77777777" w:rsidR="007C2396" w:rsidRDefault="007C2396" w:rsidP="007C2396">
      <w:pPr>
        <w:pStyle w:val="Doc-text2"/>
        <w:ind w:left="0" w:firstLine="0"/>
      </w:pPr>
    </w:p>
    <w:p w14:paraId="78309106" w14:textId="77777777" w:rsidR="007C2396" w:rsidRDefault="007C2396" w:rsidP="007C2396">
      <w:pPr>
        <w:pStyle w:val="Doc-text2"/>
      </w:pPr>
    </w:p>
    <w:p w14:paraId="7A388897" w14:textId="6EFBE3C6" w:rsidR="007C2396" w:rsidRDefault="007C2396" w:rsidP="007C2396">
      <w:pPr>
        <w:pStyle w:val="Heading3"/>
      </w:pPr>
      <w:r>
        <w:t>3GPP TSG-RAN WG2 Meeting #116 electronic</w:t>
      </w:r>
      <w:r>
        <w:tab/>
      </w:r>
    </w:p>
    <w:p w14:paraId="7B95C18C" w14:textId="77777777" w:rsidR="000C3BD1" w:rsidRDefault="000C3BD1" w:rsidP="000C3BD1">
      <w:pPr>
        <w:pStyle w:val="Doc-text2"/>
      </w:pPr>
    </w:p>
    <w:p w14:paraId="3B2F1CA2"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Agreements:</w:t>
      </w:r>
    </w:p>
    <w:p w14:paraId="196A479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1: Assistance data can be (pre-)configured independently of any given LPP positioning session and thus can be reused across multiple positioning sessions.</w:t>
      </w:r>
    </w:p>
    <w:p w14:paraId="1D497CC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2: It is suggested to agree that in order to reduce positioning latency associated with signaling of assistance data (via both broadcast or dedicated signaling), pre-configured assistance data can be considered valid for usage across multiple LPP positioning sessions.</w:t>
      </w:r>
    </w:p>
    <w:p w14:paraId="2744504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FFS spec impact from these proposals.</w:t>
      </w:r>
    </w:p>
    <w:p w14:paraId="02C8B546" w14:textId="77777777" w:rsidR="000C3BD1" w:rsidRDefault="000C3BD1" w:rsidP="000C3BD1">
      <w:pPr>
        <w:pStyle w:val="Doc-text2"/>
      </w:pPr>
    </w:p>
    <w:p w14:paraId="68DEED1C"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w:t>
      </w:r>
    </w:p>
    <w:p w14:paraId="4B3B2B3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37F66208" w14:textId="77777777" w:rsidR="000C3BD1" w:rsidRDefault="000C3BD1" w:rsidP="000C3BD1">
      <w:pPr>
        <w:pStyle w:val="Doc-text2"/>
      </w:pPr>
    </w:p>
    <w:p w14:paraId="021BA07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w:t>
      </w:r>
    </w:p>
    <w:p w14:paraId="78E749E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8 (modified): Down-prioritize dynamic triggering of a preconfigured SRS at UE in connected mode by gNB for transmitting SRS based on measurement report provided by UE in Rel-17.</w:t>
      </w:r>
    </w:p>
    <w:p w14:paraId="5C0BBD06" w14:textId="3EE0812D" w:rsidR="000C3BD1" w:rsidRDefault="000C3BD1" w:rsidP="000C3BD1"/>
    <w:p w14:paraId="364A43DA" w14:textId="0B63F9A0" w:rsidR="001A0DE2" w:rsidRDefault="001A0DE2" w:rsidP="001A0DE2">
      <w:pPr>
        <w:pStyle w:val="Heading3"/>
      </w:pPr>
      <w:r>
        <w:t>3GPP TSG-RAN WG2 Meeting #116bis electronic</w:t>
      </w:r>
      <w:r>
        <w:tab/>
      </w:r>
    </w:p>
    <w:p w14:paraId="528B7151" w14:textId="77777777" w:rsidR="001A0DE2" w:rsidRDefault="001A0DE2" w:rsidP="001A0DE2">
      <w:pPr>
        <w:pStyle w:val="Doc-text2"/>
      </w:pPr>
    </w:p>
    <w:p w14:paraId="4A87165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3B706F8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637468A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1d:</w:t>
      </w:r>
      <w:r>
        <w:tab/>
        <w:t>Include the capability to support scheduled location in each method-ProvideCapabilities message, where 'method' can be any of the LPP positioning methods. The capability should indicate the time base(s) supported for scheduling location measurements.</w:t>
      </w:r>
    </w:p>
    <w:p w14:paraId="03DFFF94" w14:textId="77777777" w:rsidR="001A0DE2" w:rsidRDefault="001A0DE2" w:rsidP="001A0DE2">
      <w:pPr>
        <w:pStyle w:val="Doc-text2"/>
      </w:pPr>
    </w:p>
    <w:p w14:paraId="154E506C" w14:textId="77777777" w:rsidR="001A0DE2" w:rsidRDefault="001A0DE2" w:rsidP="001A0DE2">
      <w:pPr>
        <w:pStyle w:val="Doc-text2"/>
      </w:pPr>
    </w:p>
    <w:p w14:paraId="787006B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7CBE7F4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3a (modified): </w:t>
      </w:r>
      <w:r>
        <w:tab/>
        <w:t xml:space="preserve"> Pre-configured DL-PRS assistance data can be associated with a "validity area" at least in LPP.  FFS on details and whether it would be included in RRC broadcast.</w:t>
      </w:r>
    </w:p>
    <w:p w14:paraId="45C87556" w14:textId="77777777" w:rsidR="001A0DE2" w:rsidRDefault="001A0DE2" w:rsidP="000C3BD1"/>
    <w:p w14:paraId="176F7687" w14:textId="77777777" w:rsidR="001A0DE2" w:rsidRDefault="001A0DE2" w:rsidP="001A0DE2">
      <w:pPr>
        <w:pStyle w:val="Doc-text2"/>
      </w:pPr>
    </w:p>
    <w:p w14:paraId="2A22D05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149F756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5a:</w:t>
      </w:r>
      <w:r>
        <w:tab/>
        <w:t xml:space="preserve">A new UL MAC CE for positioning measurement gap activation and deactivation request is introduced. </w:t>
      </w:r>
    </w:p>
    <w:p w14:paraId="44676AB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E761C8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2431B21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5d:</w:t>
      </w:r>
      <w:r>
        <w:tab/>
        <w:t>The new DL MAC CE for positioning measurement gap activation and deactivation command includes at least the ID of the pre-configured positioning measurement gap configuration which has been configured/activated by the gNB. Other parameter are FFS.</w:t>
      </w:r>
    </w:p>
    <w:p w14:paraId="218A4C5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5e:</w:t>
      </w:r>
      <w:r>
        <w:tab/>
        <w:t>The Scheduling Request should be triggered when there is no PUSCH and UL MAC CE for positioning measurement gap activation/deactivation request is triggered.</w:t>
      </w:r>
    </w:p>
    <w:p w14:paraId="51A0591C" w14:textId="77777777" w:rsidR="001A0DE2" w:rsidRDefault="001A0DE2" w:rsidP="001A0DE2">
      <w:pPr>
        <w:pStyle w:val="Doc-text2"/>
      </w:pPr>
    </w:p>
    <w:p w14:paraId="1A96A05B" w14:textId="77777777" w:rsidR="001A0DE2" w:rsidRDefault="001A0DE2" w:rsidP="001A0DE2">
      <w:pPr>
        <w:pStyle w:val="Doc-text2"/>
      </w:pPr>
    </w:p>
    <w:p w14:paraId="1F92749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08F7AC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The pre-configured Measurement Gap Configurations for Positioning are provided via RRCReconfiguration message. The pre-configured Measurement Gap Configurations for Positioning are included in IE MeasGapConfig.</w:t>
      </w:r>
    </w:p>
    <w:p w14:paraId="2B67024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w:t>
      </w:r>
      <w:r>
        <w:tab/>
        <w:t>The content of the pre-configured Measurement Gap Configurations for Positioning includes at least the existing measurement gap parameters together with an ID identifying each Measurement Gap Configuration for Positioning.</w:t>
      </w:r>
    </w:p>
    <w:p w14:paraId="29CF6F0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The existing RRC LocationMeasurementIndication procedure to request the positioning measurement gaps can still be used by a UE, even when pre-configured measurement gaps are provided to the UE.</w:t>
      </w:r>
    </w:p>
    <w:p w14:paraId="15E253F4" w14:textId="77777777" w:rsidR="001A0DE2" w:rsidRDefault="001A0DE2" w:rsidP="001A0DE2">
      <w:pPr>
        <w:pStyle w:val="Doc-text2"/>
      </w:pPr>
    </w:p>
    <w:p w14:paraId="18F57D82" w14:textId="77777777" w:rsidR="001A0DE2" w:rsidRDefault="001A0DE2" w:rsidP="001A0DE2">
      <w:pPr>
        <w:pStyle w:val="Doc-text2"/>
      </w:pPr>
    </w:p>
    <w:p w14:paraId="1CDC927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4EB6F1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671298D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A new DL MAC CE for PRS Processing Window activation and deactivation command is introduced.</w:t>
      </w:r>
    </w:p>
    <w:p w14:paraId="4F7EE3EC"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9:</w:t>
      </w:r>
      <w:r>
        <w:tab/>
        <w:t>The new DL MAC CE for PRS Processing Window activation and deactivation command includes at least the ID of the pre-configured PRS Processing Window configuration, at least in the case when multiple PRS Processing Windows can be configured.</w:t>
      </w:r>
    </w:p>
    <w:p w14:paraId="51FAB0D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10:</w:t>
      </w:r>
      <w:r>
        <w:tab/>
        <w:t>The UE behaviour related to the PRS Processing Window feature is captured in the MAC specification.</w:t>
      </w:r>
    </w:p>
    <w:p w14:paraId="195E4B32" w14:textId="77777777" w:rsidR="001A0DE2" w:rsidRDefault="001A0DE2" w:rsidP="001A0DE2">
      <w:pPr>
        <w:pStyle w:val="Doc-text2"/>
      </w:pPr>
    </w:p>
    <w:p w14:paraId="7DFC8A0B" w14:textId="77777777" w:rsidR="001A0DE2" w:rsidRDefault="001A0DE2" w:rsidP="001A0DE2">
      <w:pPr>
        <w:pStyle w:val="Doc-text2"/>
      </w:pPr>
    </w:p>
    <w:p w14:paraId="5C48D50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7120A83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Pre-configured DL-PRS assistance data can consist of multiple instances, where each instance is applicable to a different area within the network. FFS on additional specification impacts and whether this can already be supported with the agreement made that pre-configured DL-PRS assistance data can be associated with a "validity area".  Single instance of AD is not excluded; FFS if there would be signalling for multiple area IDs in the same instance.  Signalling details can be discussed in the LPP running CR discussion.</w:t>
      </w:r>
    </w:p>
    <w:p w14:paraId="319070AA" w14:textId="77777777" w:rsidR="001A0DE2" w:rsidRDefault="001A0DE2" w:rsidP="001A0DE2">
      <w:pPr>
        <w:pStyle w:val="Doc-text2"/>
      </w:pPr>
    </w:p>
    <w:p w14:paraId="0D3EED5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2241CA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concurrent measurement gap, RAN2 wait for further input from RAN1/RAN4. </w:t>
      </w:r>
    </w:p>
    <w:p w14:paraId="7E6C7B7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Network-Controlled Small Gap, RAN2 wait for further input from RAN1/RAN4. </w:t>
      </w:r>
    </w:p>
    <w:p w14:paraId="22C9C9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An LMF needs to provide "assistance information" to a gNB to support measurement gap (pre-)configuration.</w:t>
      </w:r>
    </w:p>
    <w:p w14:paraId="323EF11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The information that needs to be transferred between LMF and gNB to support the positioning measurement gap (pre-)configuration can be decided by RAN3.</w:t>
      </w:r>
    </w:p>
    <w:p w14:paraId="33B3E64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Whether UL MAC CE can also be used for PRS processing window activation/deactivation should be decided by RAN1.</w:t>
      </w:r>
    </w:p>
    <w:p w14:paraId="17972E3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The information that needs to be transferred between LMF and gNB to support the PRS Processing Windows configuration can be decided by RAN3.</w:t>
      </w:r>
    </w:p>
    <w:p w14:paraId="1DD46200" w14:textId="77777777" w:rsidR="001A0DE2" w:rsidRPr="00F80011" w:rsidRDefault="001A0DE2" w:rsidP="001A0DE2">
      <w:pPr>
        <w:pStyle w:val="Doc-text2"/>
      </w:pPr>
    </w:p>
    <w:p w14:paraId="7472EE65" w14:textId="77777777" w:rsidR="007C2396" w:rsidRDefault="007C2396" w:rsidP="007C2396">
      <w:pPr>
        <w:pStyle w:val="Doc-text2"/>
        <w:ind w:left="0" w:firstLine="0"/>
      </w:pPr>
    </w:p>
    <w:p w14:paraId="40800F59" w14:textId="77777777" w:rsidR="007F6456" w:rsidRDefault="007F6456" w:rsidP="007F6456">
      <w:pPr>
        <w:pStyle w:val="Doc-text2"/>
      </w:pPr>
    </w:p>
    <w:p w14:paraId="0BD9A44D" w14:textId="77777777" w:rsidR="007F6456" w:rsidRDefault="007F6456" w:rsidP="007F6456">
      <w:pPr>
        <w:pStyle w:val="Heading2"/>
      </w:pPr>
      <w:r>
        <w:t>RRC_INACTIVE</w:t>
      </w:r>
    </w:p>
    <w:p w14:paraId="3780D5B8" w14:textId="77777777" w:rsidR="007F6456" w:rsidRDefault="007F6456" w:rsidP="007F6456">
      <w:pPr>
        <w:pStyle w:val="Heading3"/>
      </w:pPr>
      <w:r>
        <w:t>3GPP TSG-RAN WG2 Meeting #113b-e</w:t>
      </w:r>
      <w:r>
        <w:tab/>
        <w:t>R2-21xxxxx Online, 12-20 April 2021</w:t>
      </w:r>
    </w:p>
    <w:p w14:paraId="6493D313" w14:textId="77777777" w:rsidR="007F6456" w:rsidRDefault="007F6456" w:rsidP="007F6456">
      <w:pPr>
        <w:pStyle w:val="Doc-text2"/>
      </w:pPr>
    </w:p>
    <w:p w14:paraId="16157AF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511A066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WA: Any uplink LCS or LPP message can be transported in RRC_INACTIVE from RAN2 perspective, subject to the data volume supported by AS layers.  I.e. RAN2 do not specify a restriction on message type.</w:t>
      </w:r>
    </w:p>
    <w:p w14:paraId="6E74869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LPP needs to select transport, i.e. if the message is just submitted to lower layers which decide how to deliver it (SDT, change state, etc.).</w:t>
      </w:r>
    </w:p>
    <w:p w14:paraId="075D362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RRC state is exposed to LPP.</w:t>
      </w:r>
    </w:p>
    <w:p w14:paraId="1DF2B55B" w14:textId="77777777" w:rsidR="007F6456" w:rsidRDefault="007F6456" w:rsidP="007F6456">
      <w:pPr>
        <w:pStyle w:val="Doc-text2"/>
      </w:pPr>
    </w:p>
    <w:p w14:paraId="03243955" w14:textId="77777777" w:rsidR="007F6456" w:rsidRDefault="007F6456" w:rsidP="007F6456">
      <w:pPr>
        <w:pStyle w:val="Heading3"/>
      </w:pPr>
      <w:r>
        <w:t>3GPP TSG-RAN WG2 Meeting #114-e</w:t>
      </w:r>
      <w:r>
        <w:tab/>
        <w:t>R2-21xxxxx Online, 19-27 May 2021</w:t>
      </w:r>
    </w:p>
    <w:p w14:paraId="1FB81A1E" w14:textId="77777777" w:rsidR="007F6456" w:rsidRDefault="007F6456" w:rsidP="007F6456">
      <w:pPr>
        <w:pStyle w:val="Doc-text2"/>
      </w:pPr>
    </w:p>
    <w:p w14:paraId="74CEB921" w14:textId="77777777" w:rsidR="007F6456" w:rsidRDefault="007F6456" w:rsidP="007F6456">
      <w:pPr>
        <w:pStyle w:val="Doc-text2"/>
      </w:pPr>
    </w:p>
    <w:p w14:paraId="39A11B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4B1886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 xml:space="preserve">Any uplink LCS or LPP message can be transported in RRC_INACTIVE from RAN2 perspective. </w:t>
      </w:r>
    </w:p>
    <w:p w14:paraId="59CAF5D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Follow Rel-17 SDT framework for INACTIVE UL and DL positioning:</w:t>
      </w:r>
    </w:p>
    <w:p w14:paraId="5A452C7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If the UE initiated data transmission using UL SDT, the network can send DL LCS, LPP message and RRC message (e.g. to configure SRS (TBD on what message is used), if UL positioning supported) to the UE. </w:t>
      </w:r>
    </w:p>
    <w:p w14:paraId="2AC7AD6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Otherwise, if UE did not initiate UL SDT, rely on legacy operation, i.e. the network shall transition the UE to RRC_CONNECTED, e.g. based on RAN paging. </w:t>
      </w:r>
    </w:p>
    <w:p w14:paraId="4953BF34" w14:textId="77777777" w:rsidR="007F6456" w:rsidRDefault="007F6456" w:rsidP="007F6456">
      <w:pPr>
        <w:pStyle w:val="Doc-text2"/>
      </w:pPr>
    </w:p>
    <w:p w14:paraId="2CDAFA9E" w14:textId="77777777" w:rsidR="007F6456" w:rsidRDefault="007F6456" w:rsidP="007F6456">
      <w:pPr>
        <w:pStyle w:val="Doc-text2"/>
      </w:pPr>
    </w:p>
    <w:p w14:paraId="67CD593C" w14:textId="77777777" w:rsidR="007F6456" w:rsidRDefault="007F6456" w:rsidP="007F6456">
      <w:pPr>
        <w:pStyle w:val="Doc-text2"/>
      </w:pPr>
    </w:p>
    <w:p w14:paraId="4BE54AD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3674A6C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Exposure of the RRC state of the UE to the LPP layer of the UE for RRC_INACTIVE UL and DL positioning will not be specified.  This does not exclude cross-layer behaviour in implementations.</w:t>
      </w:r>
    </w:p>
    <w:p w14:paraId="342EA1C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RRC state of the UE is not exposed to the LMF for INACTIVE UL and DL positioning.</w:t>
      </w:r>
    </w:p>
    <w:p w14:paraId="7C01B47F" w14:textId="77777777" w:rsidR="007F6456" w:rsidRDefault="007F6456" w:rsidP="007F6456">
      <w:pPr>
        <w:pStyle w:val="Heading3"/>
      </w:pPr>
      <w:r>
        <w:t>3GPP TSG-RAN WG2 Meeting #115 electronic</w:t>
      </w:r>
      <w:r>
        <w:tab/>
        <w:t>R2-2108835</w:t>
      </w:r>
    </w:p>
    <w:p w14:paraId="68765E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20134F5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LPP PDU and LCS message transfer:</w:t>
      </w:r>
    </w:p>
    <w:p w14:paraId="1FD8122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w:t>
      </w:r>
      <w:r>
        <w:tab/>
        <w:t>The LPP PDU Transfer Procedure in Annex A is used as baseline for further work.</w:t>
      </w:r>
    </w:p>
    <w:p w14:paraId="3F3D2F9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2956BFD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000B7A9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536AF5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2:</w:t>
      </w:r>
      <w:r>
        <w:tab/>
        <w:t>The LCS Message Transfer Procedure in Annex B is used as baseline for further work.</w:t>
      </w:r>
    </w:p>
    <w:p w14:paraId="496B731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3A2AA60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1130134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7C5FDE6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UL LPP message segmentation can also be used by the UE in RRC_INACTIVE state; i.e., a LPP message body can be sent in several shorter LPP messages instead of one long LPP message by using the SDT "Subsequent Data Transmission" phase.  FFS spec impact.</w:t>
      </w:r>
    </w:p>
    <w:p w14:paraId="04E5342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680E57F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DL and RAT-independent positioning:</w:t>
      </w:r>
    </w:p>
    <w:p w14:paraId="0951877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4:</w:t>
      </w:r>
      <w:r>
        <w:tab/>
        <w:t>The Deferred 5GC-MT-LR Procedure with SDT for DL-only and RAT-independent positioning in Annex C is used as baseline for further work.</w:t>
      </w:r>
    </w:p>
    <w:p w14:paraId="17C750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SDT work item.</w:t>
      </w:r>
    </w:p>
    <w:p w14:paraId="547A51B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739EFEC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3:</w:t>
      </w:r>
      <w:r>
        <w:tab/>
        <w:t>Once the procedure is stable from RAN2 perspective, send an LS to SA2 including the baseline procedure.</w:t>
      </w:r>
    </w:p>
    <w:p w14:paraId="35A1E653" w14:textId="77777777" w:rsidR="007F6456" w:rsidRDefault="007F6456" w:rsidP="007F6456">
      <w:pPr>
        <w:pStyle w:val="Doc-text2"/>
      </w:pPr>
    </w:p>
    <w:p w14:paraId="1F0DCEB4" w14:textId="77777777" w:rsidR="007F6456" w:rsidRDefault="007F6456" w:rsidP="007F6456">
      <w:pPr>
        <w:pStyle w:val="Doc-text2"/>
      </w:pPr>
    </w:p>
    <w:p w14:paraId="6FBF8C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22905ED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(High priority)Proposal 1: Support all the RAT independent positioning methods in RRC_INACTIVE state.</w:t>
      </w:r>
    </w:p>
    <w:p w14:paraId="17940A7F" w14:textId="77777777" w:rsidR="007F6456" w:rsidRDefault="007F6456" w:rsidP="007F6456">
      <w:pPr>
        <w:pStyle w:val="Doc-text2"/>
      </w:pPr>
    </w:p>
    <w:p w14:paraId="2563652F" w14:textId="77777777" w:rsidR="007F6456" w:rsidRDefault="007F6456" w:rsidP="007F6456">
      <w:pPr>
        <w:pStyle w:val="Doc-text2"/>
      </w:pPr>
    </w:p>
    <w:p w14:paraId="712D74A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77E0BD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gNB can configure the UE with periodic SRS (assuming periodic SRS is supported in RRC_INACTIVE) by RRCRelease with suspendConfig at least when periodic event is configured for deferred MT-LR.  Other cases can be further discussed.</w:t>
      </w:r>
    </w:p>
    <w:p w14:paraId="03C35C4D" w14:textId="77777777" w:rsidR="007F6456" w:rsidRDefault="007F6456" w:rsidP="007F6456">
      <w:pPr>
        <w:pStyle w:val="Doc-text2"/>
      </w:pPr>
    </w:p>
    <w:p w14:paraId="62AE86B6" w14:textId="2BA9A67F" w:rsidR="000C3BD1" w:rsidRDefault="000C3BD1" w:rsidP="000C3BD1">
      <w:pPr>
        <w:pStyle w:val="Heading3"/>
      </w:pPr>
      <w:r>
        <w:t>3GPP TSG-RAN WG2 Meeting #116 electronic</w:t>
      </w:r>
      <w:r>
        <w:tab/>
      </w:r>
    </w:p>
    <w:p w14:paraId="050F1FE9" w14:textId="77777777" w:rsidR="000A06C3" w:rsidRDefault="000A06C3" w:rsidP="000A06C3">
      <w:pPr>
        <w:pStyle w:val="Doc-text2"/>
      </w:pPr>
    </w:p>
    <w:p w14:paraId="3047DD9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00D1A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1 (modified): The PRS configuration from LMF to UE is independent of the RRC state. That is, no impact on PRS configuration for RRC_INACTIVE (13/15) from RAN2 perspective.</w:t>
      </w:r>
    </w:p>
    <w:p w14:paraId="21ABC05B" w14:textId="77777777" w:rsidR="000A06C3" w:rsidRDefault="000A06C3" w:rsidP="000A06C3">
      <w:pPr>
        <w:pStyle w:val="Doc-text2"/>
      </w:pPr>
    </w:p>
    <w:p w14:paraId="54FF1FAD"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A6F07A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4 (modified): For positioning in RRC_INACTIVE state, the positioning assistance data can be delivered to UE through the following ways:</w:t>
      </w:r>
    </w:p>
    <w:p w14:paraId="7085DA1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positioning system information, i.e. posSIB;(12/13)</w:t>
      </w:r>
    </w:p>
    <w:p w14:paraId="5A0CED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pre-configure assistance data when UE in RRC_CONNECTED state;(11/13)</w:t>
      </w:r>
    </w:p>
    <w:p w14:paraId="3CED76B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send to UE in RRC_INACTIVE during ongoing SDT procedure. (9/13)</w:t>
      </w:r>
    </w:p>
    <w:p w14:paraId="7CF01029" w14:textId="77777777" w:rsidR="000A06C3" w:rsidRDefault="000A06C3" w:rsidP="000A06C3">
      <w:pPr>
        <w:pStyle w:val="Doc-text2"/>
      </w:pPr>
    </w:p>
    <w:p w14:paraId="20A8F24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0C6256BF"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6: SRS for positioning in RRC_INACTIVE state can be configured through the following ways: </w:t>
      </w:r>
    </w:p>
    <w:p w14:paraId="33A69A8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RRCRelease with SuspendConfig (13/13)</w:t>
      </w:r>
    </w:p>
    <w:p w14:paraId="19830F4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SDT DL RRC message, i.e. Msg B / Msg 4 of RA-SDT (9/13)</w:t>
      </w:r>
    </w:p>
    <w:p w14:paraId="53EDCF4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WA: pre-configure positioning SRS in RRC_CONNECTED (9/13)</w:t>
      </w:r>
    </w:p>
    <w:p w14:paraId="65362212"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FFS detailed signalling for these approaches.</w:t>
      </w:r>
    </w:p>
    <w:p w14:paraId="68C604B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8: Support SP SRSp for positioning in RRC_INACTIVE state. (12/13)</w:t>
      </w:r>
    </w:p>
    <w:p w14:paraId="0FB0148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9: SP Positioning SRS Activation/Deactivation MAC CE is reused for triggering SRSp transmission in RRC_INACTIVE. (12/12) </w:t>
      </w:r>
    </w:p>
    <w:p w14:paraId="711091C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10: AP SRSp is not supported for positioning in RRC_INACTIVE state. (11/13)</w:t>
      </w:r>
    </w:p>
    <w:p w14:paraId="23B4659E" w14:textId="2B0AF8E7" w:rsidR="000A06C3" w:rsidRDefault="000A06C3" w:rsidP="000A06C3">
      <w:pPr>
        <w:rPr>
          <w:b/>
          <w:bCs/>
        </w:rPr>
      </w:pPr>
    </w:p>
    <w:p w14:paraId="6FE443E4" w14:textId="77777777" w:rsidR="001A0DE2" w:rsidRDefault="001A0DE2" w:rsidP="001A0DE2">
      <w:pPr>
        <w:pStyle w:val="Heading3"/>
      </w:pPr>
      <w:r>
        <w:t>3GPP TSG-RAN WG2 Meeting #116bis electronic</w:t>
      </w:r>
      <w:r>
        <w:tab/>
      </w:r>
    </w:p>
    <w:p w14:paraId="4288A8E7" w14:textId="77777777" w:rsidR="001A0DE2" w:rsidRDefault="001A0DE2" w:rsidP="001A0DE2">
      <w:pPr>
        <w:pStyle w:val="Doc-text2"/>
      </w:pPr>
    </w:p>
    <w:p w14:paraId="0FC487E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19F590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 (modified)</w:t>
      </w:r>
      <w:r>
        <w:tab/>
        <w:t>To support UL positioning in RRC_INACTIVE, reuse SDT TA timer mechanism (with a separate timer with similar function) for TA validation.</w:t>
      </w:r>
    </w:p>
    <w:p w14:paraId="59282C4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w:t>
      </w:r>
      <w:r>
        <w:tab/>
        <w:t>To support UL positioning in RRC_INACTIVE, reuse RSRP change based solution for TA validation</w:t>
      </w:r>
    </w:p>
    <w:p w14:paraId="753770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The SRSp configuration is considered as invalid if TA is not valid.</w:t>
      </w:r>
    </w:p>
    <w:p w14:paraId="6AE368C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When cell reselection is performed and UE initiates RRC resume procedure to the cell which is different from the cell in which the SRSp is configured, the TA timer configuration for SRS should be released.</w:t>
      </w:r>
    </w:p>
    <w:p w14:paraId="3136FCB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 (modified)</w:t>
      </w:r>
      <w:r>
        <w:tab/>
        <w:t>The SRSp configuration is released when the UE sends RRCResumeRequest to a cell other than the cell where it is released to RRC_INACTIVE state.</w:t>
      </w:r>
    </w:p>
    <w:p w14:paraId="25891C3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BWP info together with the SRS-PosResourceSet IE is included in RRCRelease message for SRS configuration in RRC_INACTIVE.</w:t>
      </w:r>
    </w:p>
    <w:p w14:paraId="180D5F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RAN2 confirms RAN1 agreement that UE may be configured to transmit UL SRS for Positioning where the following parameters are additionally configured for the transmission of the SRS for Positioning during the RRC_INACTIVE state: frequency location and bandwidth, SCS, CP length.</w:t>
      </w:r>
    </w:p>
    <w:p w14:paraId="541E16F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Add the restriction on AP SRS in the field description of resourceType “The aperiodic is not applicable for the UE in RRC_INACTIVE.”.</w:t>
      </w:r>
    </w:p>
    <w:p w14:paraId="21631A7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FFS if the TA timer configuration is invalidated upon any cell reselection.</w:t>
      </w:r>
    </w:p>
    <w:p w14:paraId="71FBAEFB" w14:textId="77777777" w:rsidR="001A0DE2" w:rsidRDefault="001A0DE2" w:rsidP="001A0DE2">
      <w:pPr>
        <w:pStyle w:val="Doc-text2"/>
      </w:pPr>
    </w:p>
    <w:p w14:paraId="73B7CE50" w14:textId="77777777" w:rsidR="001A0DE2" w:rsidRDefault="001A0DE2" w:rsidP="001A0DE2">
      <w:pPr>
        <w:pStyle w:val="Doc-text2"/>
      </w:pPr>
    </w:p>
    <w:p w14:paraId="6D72C5C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671A40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RAN2 will not make additional effort to make the gNB aware of when to transit the UE to RRC_INACTIVE (left to gNB implementation and RAN3 solution).</w:t>
      </w:r>
    </w:p>
    <w:p w14:paraId="75320CE3" w14:textId="77777777" w:rsidR="001A0DE2" w:rsidRDefault="001A0DE2" w:rsidP="001A0DE2">
      <w:pPr>
        <w:pStyle w:val="Doc-text2"/>
      </w:pPr>
    </w:p>
    <w:p w14:paraId="38ABA823" w14:textId="77777777" w:rsidR="001A0DE2" w:rsidRDefault="001A0DE2" w:rsidP="001A0DE2">
      <w:pPr>
        <w:pStyle w:val="Doc-text2"/>
        <w:rPr>
          <w:lang w:val="en-US"/>
        </w:rPr>
      </w:pPr>
    </w:p>
    <w:p w14:paraId="2C5E17A4"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30BDA8A6"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3</w:t>
      </w:r>
      <w:r w:rsidRPr="00EE3CFE">
        <w:rPr>
          <w:lang w:val="en-US"/>
        </w:rPr>
        <w:tab/>
        <w:t>The agreement with WA: pre-configure positioning SRS in RRC_CONNECTED is removed.</w:t>
      </w:r>
    </w:p>
    <w:p w14:paraId="76FBB960" w14:textId="77777777" w:rsidR="001A0DE2" w:rsidRPr="00EE3CFE"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12</w:t>
      </w:r>
      <w:r>
        <w:rPr>
          <w:lang w:val="en-US"/>
        </w:rPr>
        <w:t xml:space="preserve"> (modified)</w:t>
      </w:r>
      <w:r w:rsidRPr="00EE3CFE">
        <w:rPr>
          <w:lang w:val="en-US"/>
        </w:rPr>
        <w:tab/>
        <w:t xml:space="preserve">No indication is added </w:t>
      </w:r>
      <w:r>
        <w:rPr>
          <w:lang w:val="en-US"/>
        </w:rPr>
        <w:t xml:space="preserve">in Rel-17 </w:t>
      </w:r>
      <w:r w:rsidRPr="00EE3CFE">
        <w:rPr>
          <w:lang w:val="en-US"/>
        </w:rPr>
        <w:t>from NW to UE for the continuity of UL SRS Tx when transiting from one mode to other.</w:t>
      </w:r>
    </w:p>
    <w:p w14:paraId="5EFB75D5" w14:textId="77777777" w:rsidR="001A0DE2" w:rsidRPr="001A0DE2" w:rsidRDefault="001A0DE2" w:rsidP="000A06C3">
      <w:pPr>
        <w:rPr>
          <w:b/>
          <w:bCs/>
          <w:lang w:val="en-US"/>
        </w:rPr>
      </w:pPr>
    </w:p>
    <w:p w14:paraId="2665148E" w14:textId="77777777" w:rsidR="000C3BD1" w:rsidRPr="000C3BD1" w:rsidRDefault="000C3BD1" w:rsidP="000C3BD1"/>
    <w:p w14:paraId="5DB7048E" w14:textId="77777777" w:rsidR="007F6456" w:rsidRDefault="007F6456" w:rsidP="007F6456">
      <w:pPr>
        <w:pStyle w:val="Heading2"/>
      </w:pPr>
      <w:r>
        <w:t>On demand PRS</w:t>
      </w:r>
    </w:p>
    <w:p w14:paraId="513696A0" w14:textId="77777777" w:rsidR="007F6456" w:rsidRDefault="007F6456" w:rsidP="007F6456">
      <w:pPr>
        <w:pStyle w:val="Heading3"/>
      </w:pPr>
      <w:r>
        <w:t>3GPP TSG-RAN WG2 Meeting #113b-e</w:t>
      </w:r>
      <w:r>
        <w:tab/>
        <w:t>R2-21xxxxx Online, 12-20 April 2021</w:t>
      </w:r>
    </w:p>
    <w:p w14:paraId="363D4634" w14:textId="77777777" w:rsidR="007F6456" w:rsidRDefault="007F6456" w:rsidP="007F6456">
      <w:pPr>
        <w:pStyle w:val="Doc-text2"/>
      </w:pPr>
    </w:p>
    <w:p w14:paraId="67BAF6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0A9751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UE-initiated on-demand PRS request is enabled by enhancing LPP RequestAssistanceData.  FFS how much control the network has over the UE request.</w:t>
      </w:r>
    </w:p>
    <w:p w14:paraId="6A309D9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UE-initiated mechanism is enabled by the UE request triggering a request from the LMF, and the C.</w:t>
      </w:r>
    </w:p>
    <w:p w14:paraId="661A856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Put the stage 2 description for UE-initiated and LMF-initiated PRS request under the same framework.</w:t>
      </w:r>
    </w:p>
    <w:p w14:paraId="227D325D" w14:textId="77777777" w:rsidR="007F6456" w:rsidRDefault="007F6456" w:rsidP="007F6456">
      <w:pPr>
        <w:pStyle w:val="Doc-text2"/>
      </w:pPr>
    </w:p>
    <w:p w14:paraId="3801E11E" w14:textId="77777777" w:rsidR="007F6456" w:rsidRDefault="007F6456" w:rsidP="007F6456">
      <w:pPr>
        <w:pStyle w:val="Heading3"/>
      </w:pPr>
      <w:r>
        <w:t>3GPP TSG-RAN WG2 Meeting #115 electronic</w:t>
      </w:r>
      <w:r>
        <w:tab/>
        <w:t>R2-2108835</w:t>
      </w:r>
    </w:p>
    <w:p w14:paraId="3B2612BE" w14:textId="77777777" w:rsidR="007F6456" w:rsidRDefault="007F6456" w:rsidP="007F6456">
      <w:pPr>
        <w:pStyle w:val="Doc-text2"/>
      </w:pPr>
    </w:p>
    <w:p w14:paraId="3EA9CA8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12CA9BA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Before providing available DL-PRS configuration to the UE, the LMF may obtain configuration information on what DL-PRS can be supported from one or more TRPs via NRPPa.</w:t>
      </w:r>
    </w:p>
    <w:p w14:paraId="01C1C82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Capture the steps provided above as a baseline, along with a note indicating it remains FFS if the UE can send the MO-LR to request on-demand PRS.</w:t>
      </w:r>
    </w:p>
    <w:p w14:paraId="0229723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we indicate to SA2 that MO-LR can be used to trigger on-demand PRS procedure.</w:t>
      </w:r>
    </w:p>
    <w:p w14:paraId="0B106C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It is up to Network (LMF) implementation on the steps to follow (accept/reject/ignore) on receiving request from UE for changing the DL-PRS configurations.</w:t>
      </w:r>
    </w:p>
    <w:p w14:paraId="1027C887" w14:textId="77777777" w:rsidR="007F6456" w:rsidRDefault="007F6456" w:rsidP="007F6456">
      <w:pPr>
        <w:pStyle w:val="Doc-text2"/>
      </w:pPr>
    </w:p>
    <w:p w14:paraId="732528D0" w14:textId="77777777" w:rsidR="00D63F62" w:rsidRDefault="00D63F62" w:rsidP="00D63F62">
      <w:pPr>
        <w:pStyle w:val="Doc-text2"/>
      </w:pPr>
    </w:p>
    <w:p w14:paraId="739B9EC8" w14:textId="77777777" w:rsidR="00D63F62" w:rsidRDefault="00D63F62" w:rsidP="00D63F62">
      <w:pPr>
        <w:pStyle w:val="Heading3"/>
      </w:pPr>
      <w:r>
        <w:t>3GPP TSG-RAN WG2 Meeting #116 electronic</w:t>
      </w:r>
      <w:r>
        <w:tab/>
      </w:r>
    </w:p>
    <w:p w14:paraId="3FA45DD0" w14:textId="77777777" w:rsidR="00FC7999" w:rsidRDefault="00FC7999" w:rsidP="00FC7999">
      <w:pPr>
        <w:pStyle w:val="Doc-text2"/>
      </w:pPr>
    </w:p>
    <w:p w14:paraId="1FAFDCA4"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38B03E85"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1: RAN2 to agree to support the UE originated request of on-demand PRS via MO-LR for autonomous self location. (11/14)</w:t>
      </w:r>
    </w:p>
    <w:p w14:paraId="5C5B3DF8"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3: RAN2 to agree that UE can send an MO-LR Request message included in an UL NAS TRANSPORT message to the serving AMF including an LPP Request Assistance Data message which is used for on-demand DL-PRS transmission, and the MOLR-Type of this MO-LR Request message is “assistanceData”. (12/14)</w:t>
      </w:r>
    </w:p>
    <w:p w14:paraId="33654223"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4: RAN2 to agree the following general stage 2 procedure as baseline for UE initiated on-demand PRS via MO-LR. (13/14) [Figure 2 of R2-2109483, with the associated list of steps as given in section 5 of R2-2109483.] To be discussed in development of the running stage 2 CR (post-meeting) how much of this detail we need to capture in 38.305.</w:t>
      </w:r>
    </w:p>
    <w:p w14:paraId="4EA719E5" w14:textId="77777777" w:rsidR="00FC7999" w:rsidRDefault="00FC7999" w:rsidP="00FC7999"/>
    <w:p w14:paraId="7B995695" w14:textId="77777777" w:rsidR="00FC7999" w:rsidRDefault="00FC7999" w:rsidP="00FC7999">
      <w:pPr>
        <w:pStyle w:val="Doc-text2"/>
      </w:pPr>
    </w:p>
    <w:p w14:paraId="449B7DA7"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1C303C52"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 xml:space="preserve">Proposal 1.1: The UE may initiate an on-demand PRS request per positioning method including DL-TDoA, DL-AoD and Multi-RTT, via the existing LPP RequestAssistanceData message. </w:t>
      </w:r>
    </w:p>
    <w:p w14:paraId="0186E8AA"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1.2: There is no need for introducing a new LPP message to carry the on-demand PRS request.</w:t>
      </w:r>
    </w:p>
    <w:p w14:paraId="2F987130" w14:textId="44DEADA0" w:rsidR="00FC7999" w:rsidRDefault="00FC7999" w:rsidP="00FC7999"/>
    <w:p w14:paraId="77851327" w14:textId="77777777" w:rsidR="001A0DE2" w:rsidRDefault="001A0DE2" w:rsidP="001A0DE2">
      <w:pPr>
        <w:pStyle w:val="Heading3"/>
      </w:pPr>
      <w:r>
        <w:t>3GPP TSG-RAN WG2 Meeting #116bis electronic</w:t>
      </w:r>
      <w:r>
        <w:tab/>
      </w:r>
    </w:p>
    <w:p w14:paraId="0A0C4319" w14:textId="77777777" w:rsidR="001A0DE2" w:rsidRDefault="001A0DE2" w:rsidP="001A0DE2">
      <w:pPr>
        <w:pStyle w:val="Doc-text2"/>
      </w:pPr>
    </w:p>
    <w:p w14:paraId="1376BF8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D9E15F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If the LMF indicates predefined configurations, the UE can request them via LPP RequestAssistanceData.</w:t>
      </w:r>
    </w:p>
    <w:p w14:paraId="2DB79969" w14:textId="7F2D5370" w:rsidR="001A0DE2" w:rsidRDefault="001A0DE2" w:rsidP="00FC7999"/>
    <w:p w14:paraId="1D239FDF" w14:textId="77777777" w:rsidR="001A0DE2" w:rsidRDefault="001A0DE2" w:rsidP="001A0DE2">
      <w:pPr>
        <w:pStyle w:val="Doc-text2"/>
      </w:pPr>
    </w:p>
    <w:p w14:paraId="7AB8FC8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25BCFB6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LPP signalling supports index-based and explicit request of DL-PRS parameters from the UE.  The UE is not required to implement requesting explicit parameters and the LMF is not required to grant them if the UE does request.</w:t>
      </w:r>
    </w:p>
    <w:p w14:paraId="08E6E674" w14:textId="77777777" w:rsidR="001A0DE2" w:rsidRDefault="001A0DE2" w:rsidP="00FC7999"/>
    <w:p w14:paraId="61448E4B" w14:textId="77777777" w:rsidR="007F6456" w:rsidRDefault="007F6456" w:rsidP="007F6456">
      <w:pPr>
        <w:pStyle w:val="Doc-text2"/>
      </w:pPr>
    </w:p>
    <w:p w14:paraId="1E13C42F" w14:textId="77777777" w:rsidR="007F6456" w:rsidRDefault="007F6456" w:rsidP="007F6456">
      <w:pPr>
        <w:pStyle w:val="Heading2"/>
      </w:pPr>
      <w:r>
        <w:t>PRU</w:t>
      </w:r>
    </w:p>
    <w:p w14:paraId="775A06C7" w14:textId="77777777" w:rsidR="007F6456" w:rsidRDefault="007F6456" w:rsidP="007F6456">
      <w:pPr>
        <w:pStyle w:val="Doc-text2"/>
      </w:pPr>
    </w:p>
    <w:p w14:paraId="53C2F9FA" w14:textId="77777777" w:rsidR="007F6456" w:rsidRDefault="007F6456" w:rsidP="007F6456">
      <w:pPr>
        <w:pStyle w:val="Heading3"/>
      </w:pPr>
      <w:r>
        <w:t>3GPP TSG-RAN WG2 Meeting #115 electronic</w:t>
      </w:r>
      <w:r>
        <w:tab/>
        <w:t>R2-2108835</w:t>
      </w:r>
    </w:p>
    <w:p w14:paraId="79FCC50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120B7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 (modified): For purposes of RAN2 discussion, the PRU functionality as described in the RAN1 LS can be considered as UE with known location (to some degree of accuracy) at least (16/17).</w:t>
      </w:r>
    </w:p>
    <w:p w14:paraId="0F1D349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PRU modelled as a gNB can be discussed in RAN3 (no RAN2 action).</w:t>
      </w:r>
    </w:p>
    <w:p w14:paraId="6E775E18" w14:textId="77777777" w:rsidR="007F6456" w:rsidRDefault="007F6456" w:rsidP="007F6456">
      <w:pPr>
        <w:pStyle w:val="Doc-text2"/>
      </w:pPr>
    </w:p>
    <w:p w14:paraId="492CD1E1" w14:textId="77777777" w:rsidR="00D63F62" w:rsidRDefault="00D63F62" w:rsidP="00D63F62">
      <w:pPr>
        <w:pStyle w:val="Doc-text2"/>
      </w:pPr>
    </w:p>
    <w:p w14:paraId="577C6ED7" w14:textId="77777777" w:rsidR="00D63F62" w:rsidRDefault="00D63F62" w:rsidP="00D63F62">
      <w:pPr>
        <w:pStyle w:val="Doc-text2"/>
        <w:pBdr>
          <w:top w:val="single" w:sz="4" w:space="1" w:color="auto"/>
          <w:left w:val="single" w:sz="4" w:space="4" w:color="auto"/>
          <w:bottom w:val="single" w:sz="4" w:space="1" w:color="auto"/>
          <w:right w:val="single" w:sz="4" w:space="4" w:color="auto"/>
        </w:pBdr>
      </w:pPr>
      <w:r>
        <w:t>Agreement:</w:t>
      </w:r>
    </w:p>
    <w:p w14:paraId="5BB52098" w14:textId="77777777" w:rsidR="00D63F62" w:rsidRPr="00F4543C" w:rsidRDefault="00D63F62" w:rsidP="00D63F62">
      <w:pPr>
        <w:pStyle w:val="Doc-text2"/>
        <w:pBdr>
          <w:top w:val="single" w:sz="4" w:space="1" w:color="auto"/>
          <w:left w:val="single" w:sz="4" w:space="4" w:color="auto"/>
          <w:bottom w:val="single" w:sz="4" w:space="1" w:color="auto"/>
          <w:right w:val="single" w:sz="4" w:space="4" w:color="auto"/>
        </w:pBdr>
      </w:pPr>
      <w:r>
        <w:t>RAN2 confirm that the PRU considered as a UE supports the normal LPP procedures for assistance data transfer and location information transfer.</w:t>
      </w:r>
    </w:p>
    <w:p w14:paraId="7461A55E" w14:textId="713522A3" w:rsidR="007F6456" w:rsidRDefault="007F6456" w:rsidP="007F6456">
      <w:pPr>
        <w:pStyle w:val="Doc-text2"/>
      </w:pPr>
    </w:p>
    <w:p w14:paraId="7EDDBAD3" w14:textId="77777777" w:rsidR="00D63F62" w:rsidRDefault="00D63F62" w:rsidP="00D63F62">
      <w:pPr>
        <w:pStyle w:val="Doc-text2"/>
      </w:pPr>
    </w:p>
    <w:p w14:paraId="1B5528B1" w14:textId="77777777" w:rsidR="00D63F62" w:rsidRDefault="00D63F62" w:rsidP="00D63F62">
      <w:pPr>
        <w:pStyle w:val="Heading3"/>
      </w:pPr>
      <w:r>
        <w:t>3GPP TSG-RAN WG2 Meeting #116 electronic</w:t>
      </w:r>
      <w:r>
        <w:tab/>
      </w:r>
    </w:p>
    <w:p w14:paraId="439FDB50" w14:textId="77777777" w:rsidR="009C395C" w:rsidRDefault="009C395C" w:rsidP="009C395C">
      <w:pPr>
        <w:pStyle w:val="Doc-text2"/>
        <w:rPr>
          <w:lang w:val="en-US"/>
        </w:rPr>
      </w:pPr>
    </w:p>
    <w:p w14:paraId="66AD6513"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w:t>
      </w:r>
    </w:p>
    <w:p w14:paraId="250B8204"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5:</w:t>
      </w:r>
      <w:r w:rsidRPr="00044353">
        <w:rPr>
          <w:lang w:val="en-US"/>
        </w:rPr>
        <w:tab/>
        <w:t>Regarding the handling of the PRU topic, agree the following way forward:</w:t>
      </w:r>
    </w:p>
    <w:p w14:paraId="45878D73"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(1) Send an LS to SA2 asking SA2 whether the MT-LR or MO-LR location procedures as currently specified in TS 23.273 can be used to enable an LMF obtaining location measurements from PRUs (via LPP) and to trigger SRS transmission of PRUs (via NRPPa), or whether an LMF needs to be enabled to instigate location procedures for a PRU (e.g., LPP, NRPPa procedures) without receiving a location request for the PRU from an AMF (i.e., in the absence of an MT-LR or MO-LR for the PRU), and if so, whether support can be provided as part of Release 17.</w:t>
      </w:r>
    </w:p>
    <w:p w14:paraId="7C4A3EE1"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(2) Send an LS to RAN1 asking RAN1 whether the LMF determined "correction information" obtained from PRU measurements need to be provided to target UEs for UE-based mode of operation, and if so, ask RAN1 to provide further details on the specific "correction information" which need to be provided to target UEs. In addition, ask RAN1 to provide further details on the "PRU antenna orientation information" which should be provided to an LMF.</w:t>
      </w:r>
    </w:p>
    <w:p w14:paraId="475B303B"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LS to be progressed by email (extension of [AT116-e][615], to approve by email by EOM).</w:t>
      </w:r>
    </w:p>
    <w:p w14:paraId="10560FE4" w14:textId="77777777" w:rsidR="009C395C" w:rsidRDefault="009C395C" w:rsidP="009C395C">
      <w:pPr>
        <w:pStyle w:val="Doc-text2"/>
        <w:rPr>
          <w:lang w:val="en-US"/>
        </w:rPr>
      </w:pPr>
    </w:p>
    <w:p w14:paraId="50AC6A1B"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016F6434"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3:</w:t>
      </w:r>
      <w:r w:rsidRPr="00044353">
        <w:rPr>
          <w:lang w:val="en-US"/>
        </w:rPr>
        <w:tab/>
        <w:t>RAN2 confirm that the PRU considered as a UE supports the normal LPP procedures for PRU capability transfer.</w:t>
      </w:r>
    </w:p>
    <w:p w14:paraId="2963E2E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1</w:t>
      </w:r>
      <w:r>
        <w:rPr>
          <w:lang w:val="en-US"/>
        </w:rPr>
        <w:t xml:space="preserve"> (modified)</w:t>
      </w:r>
      <w:r w:rsidRPr="00044353">
        <w:rPr>
          <w:lang w:val="en-US"/>
        </w:rPr>
        <w:t>:</w:t>
      </w:r>
      <w:r w:rsidRPr="00044353">
        <w:rPr>
          <w:lang w:val="en-US"/>
        </w:rPr>
        <w:tab/>
        <w:t>RAN2 confirms that a PRU can support at least the following functionality (as described in the RAN1 LS), dependent on PRU capability:</w:t>
      </w:r>
    </w:p>
    <w:p w14:paraId="7805753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Provide the positioning measurements (e.g., RSTD, RSRP, Rx-Tx time differences) to an LMF.</w:t>
      </w:r>
    </w:p>
    <w:p w14:paraId="046F9405"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Transmit the UL SRS signals for positioning.</w:t>
      </w:r>
    </w:p>
    <w:p w14:paraId="478E406F"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 </w:t>
      </w:r>
      <w:r>
        <w:rPr>
          <w:lang w:val="en-US"/>
        </w:rPr>
        <w:t>FFS known location information and antenna orientation information</w:t>
      </w:r>
    </w:p>
    <w:p w14:paraId="374ABA24" w14:textId="77777777" w:rsidR="009C395C" w:rsidRDefault="009C395C" w:rsidP="009C395C">
      <w:pPr>
        <w:pStyle w:val="Doc-text2"/>
        <w:rPr>
          <w:lang w:val="en-US"/>
        </w:rPr>
      </w:pPr>
    </w:p>
    <w:p w14:paraId="1E7EBB22" w14:textId="4EB0560A" w:rsidR="00D63F62" w:rsidRPr="009C395C" w:rsidRDefault="00D63F62" w:rsidP="007F6456">
      <w:pPr>
        <w:pStyle w:val="Doc-text2"/>
        <w:rPr>
          <w:lang w:val="en-US"/>
        </w:rPr>
      </w:pPr>
    </w:p>
    <w:p w14:paraId="5B932B27" w14:textId="77777777" w:rsidR="001A0DE2" w:rsidRDefault="001A0DE2" w:rsidP="001A0DE2">
      <w:pPr>
        <w:pStyle w:val="Heading3"/>
      </w:pPr>
      <w:r>
        <w:t>3GPP TSG-RAN WG2 Meeting #116bis electronic</w:t>
      </w:r>
      <w:r>
        <w:tab/>
      </w:r>
    </w:p>
    <w:p w14:paraId="5DE189E9" w14:textId="3074860A" w:rsidR="00D63F62" w:rsidRDefault="00D63F62" w:rsidP="007F6456">
      <w:pPr>
        <w:pStyle w:val="Doc-text2"/>
      </w:pPr>
    </w:p>
    <w:p w14:paraId="5F68AB41" w14:textId="77777777" w:rsidR="001A0DE2" w:rsidRDefault="001A0DE2" w:rsidP="001A0DE2">
      <w:pPr>
        <w:pStyle w:val="Doc-text2"/>
      </w:pPr>
    </w:p>
    <w:p w14:paraId="4D7ED71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160F996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RAN2 will not discuss PRUs further without further guidance from RAN1 (LS or feature list).</w:t>
      </w:r>
    </w:p>
    <w:p w14:paraId="0146F1AC" w14:textId="129EBC49" w:rsidR="00D63F62" w:rsidRDefault="00D63F62" w:rsidP="001A0DE2">
      <w:pPr>
        <w:pStyle w:val="Doc-text2"/>
      </w:pPr>
    </w:p>
    <w:p w14:paraId="6EAA019A" w14:textId="3EB4FD29" w:rsidR="001A0DE2" w:rsidRDefault="001A0DE2" w:rsidP="001A0DE2">
      <w:pPr>
        <w:pStyle w:val="Heading2"/>
      </w:pPr>
      <w:r>
        <w:t>Accuracy enhancements</w:t>
      </w:r>
    </w:p>
    <w:p w14:paraId="7E3450BC" w14:textId="77777777" w:rsidR="001A0DE2" w:rsidRDefault="001A0DE2" w:rsidP="001A0DE2">
      <w:pPr>
        <w:pStyle w:val="Heading3"/>
      </w:pPr>
      <w:r>
        <w:t>3GPP TSG-RAN WG2 Meeting #116bis electronic</w:t>
      </w:r>
      <w:r>
        <w:tab/>
      </w:r>
    </w:p>
    <w:p w14:paraId="67D42A16" w14:textId="77777777" w:rsidR="001A0DE2" w:rsidRDefault="001A0DE2" w:rsidP="001A0DE2">
      <w:pPr>
        <w:pStyle w:val="Doc-text2"/>
      </w:pPr>
    </w:p>
    <w:p w14:paraId="515F785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6978B9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2.1-1: enhance LPP assistance data signalling to allow UE to request and LMF to provide TRP beam/antenna information.</w:t>
      </w:r>
    </w:p>
    <w:p w14:paraId="0ED35410"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2.1-2: enhance LPP assistance data signalling to allow LMF to provide the association information of DL PRS resources with TRP Tx TEG ID.</w:t>
      </w:r>
    </w:p>
    <w:p w14:paraId="5C4C97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2.1-6: enhance LPP assistance data signalling to allow UE to request and LMF to provide the expected angle value and uncertainty.</w:t>
      </w:r>
    </w:p>
    <w:p w14:paraId="0157DBC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2.2-1: introduce in LPP RequestLocationInformation: request for UE Rx TEG ID, maximum number of Rx TEGs for the same PRS resource, request for UE Tx TEG ID, maximum number of RxTx TEGs for the same PRS resource, request for UE RxTx TEGD ID.</w:t>
      </w:r>
    </w:p>
    <w:p w14:paraId="2297009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2.2-2: introduce in LPP ProvideLocationInformation: UE Rx TEG IDs, UE Tx TEG IDs, and UE RxTx TEG IDs.</w:t>
      </w:r>
    </w:p>
    <w:p w14:paraId="15FF5E0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2.2-3: introduce in LPP ProvideLocationInformation: multiple UE Rx-Tx time difference measurements (for N different UE Rx TEGs), and multiple UE Rx-Tx time difference measurements (for N different UE RxTx TEGs with the same UE Tx TEG).</w:t>
      </w:r>
    </w:p>
    <w:p w14:paraId="00C7137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2.2-5: introduce support for an LMF to request and UE to report first path PRS RSRP for DL-AoD.</w:t>
      </w:r>
    </w:p>
    <w:p w14:paraId="7042810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2.2-6: introduce support for extended additional paths beyond 2.</w:t>
      </w:r>
    </w:p>
    <w:p w14:paraId="425DB6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2.2-7: introduce support a LoS/NLoS indication per RSTD, RSRP and UE RxTx measurements.</w:t>
      </w:r>
    </w:p>
    <w:p w14:paraId="4060E02B" w14:textId="173163B4" w:rsidR="001A0DE2" w:rsidRDefault="001A0DE2" w:rsidP="001A0DE2"/>
    <w:p w14:paraId="6581875F" w14:textId="77777777" w:rsidR="001A0DE2" w:rsidRDefault="001A0DE2" w:rsidP="001A0DE2">
      <w:pPr>
        <w:pStyle w:val="Doc-text2"/>
      </w:pPr>
    </w:p>
    <w:p w14:paraId="3533232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5D8484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2.1-3: to include the association information of DL PRS resources with TRP Tx TEG ID in posSIB.</w:t>
      </w:r>
    </w:p>
    <w:p w14:paraId="55591BE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2.1-4: include in the LPP assistance data the information about subset of PRS resources for the purpose of prioritization of DL-AOD reporting.</w:t>
      </w:r>
    </w:p>
    <w:p w14:paraId="5690B73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2.1-5: include in the LPP assistance data the the boresight direction information.</w:t>
      </w:r>
    </w:p>
    <w:p w14:paraId="08D1F00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For UL-TDOA, RRC signalling is used to convey the information about signalling for association of UL SRS resources with UE Tx TEGs ID to the gNB.  For multi-RTT, LPP is used.  FFS which RRC message(s) are used.</w:t>
      </w:r>
    </w:p>
    <w:p w14:paraId="78F23314" w14:textId="77777777" w:rsidR="001A0DE2" w:rsidRDefault="001A0DE2" w:rsidP="001A0DE2">
      <w:pPr>
        <w:pStyle w:val="Doc-text2"/>
      </w:pPr>
    </w:p>
    <w:p w14:paraId="7E9E6DBD" w14:textId="77777777" w:rsidR="001A0DE2" w:rsidRDefault="001A0DE2" w:rsidP="001A0DE2">
      <w:pPr>
        <w:pStyle w:val="Doc-text2"/>
      </w:pPr>
    </w:p>
    <w:p w14:paraId="5CCAA750" w14:textId="77777777" w:rsidR="001A0DE2" w:rsidRPr="001A0DE2" w:rsidRDefault="001A0DE2" w:rsidP="001A0DE2"/>
    <w:sectPr w:rsidR="001A0DE2" w:rsidRPr="001A0DE2" w:rsidSect="007F6456">
      <w:headerReference w:type="default" r:id="rId116"/>
      <w:footerReference w:type="default" r:id="rId117"/>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16"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38" w:author="RAN2#116bis-R2-2201870" w:date="2022-01-25T07:17:00Z" w:initials="I">
    <w:p w14:paraId="780525F8" w14:textId="788E9DEA" w:rsidR="001505EC" w:rsidRDefault="001505EC">
      <w:pPr>
        <w:pStyle w:val="CommentText"/>
      </w:pPr>
      <w:r>
        <w:rPr>
          <w:rStyle w:val="CommentReference"/>
        </w:rPr>
        <w:annotationRef/>
      </w:r>
    </w:p>
  </w:comment>
  <w:comment w:id="53" w:author="RAN2#116bis-R2-2201870" w:date="2022-01-25T07:18:00Z" w:initials="I">
    <w:p w14:paraId="263C80CE" w14:textId="7A261B86" w:rsidR="00110A00" w:rsidRDefault="00110A00">
      <w:pPr>
        <w:pStyle w:val="CommentText"/>
      </w:pPr>
      <w:r>
        <w:rPr>
          <w:rStyle w:val="CommentReference"/>
        </w:rPr>
        <w:annotationRef/>
      </w:r>
    </w:p>
  </w:comment>
  <w:comment w:id="201"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204" w:author="RAN2#116bis-R2-2201870" w:date="2022-01-25T07:26:00Z" w:initials="I">
    <w:p w14:paraId="4CA645AD" w14:textId="21CBE8B3" w:rsidR="00110A00" w:rsidRDefault="00110A00">
      <w:pPr>
        <w:pStyle w:val="CommentText"/>
      </w:pPr>
      <w:r>
        <w:rPr>
          <w:rStyle w:val="CommentReference"/>
        </w:rPr>
        <w:annotationRef/>
      </w:r>
    </w:p>
  </w:comment>
  <w:comment w:id="209"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222"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The new DL MAC CE for positioning measurement gap activation and deactivation command includes at least the ID of the pre-configured positioning measurement gap configuration which has been configured/activated by the gNB. Other parameter are FFS.</w:t>
      </w:r>
    </w:p>
    <w:p w14:paraId="44455198" w14:textId="505F7B8D" w:rsidR="003147BA" w:rsidRDefault="003147BA">
      <w:pPr>
        <w:pStyle w:val="CommentText"/>
      </w:pPr>
    </w:p>
  </w:comment>
  <w:comment w:id="239"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435"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444"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458"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472"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comment>
  <w:comment w:id="504"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511"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518"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534"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563"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NRPPa procedure, MAC, etc. </w:t>
      </w:r>
    </w:p>
  </w:comment>
  <w:comment w:id="568"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7349C6EA" w14:textId="67915A76" w:rsidR="003147BA" w:rsidRDefault="003147BA">
      <w:pPr>
        <w:pStyle w:val="CommentText"/>
      </w:pPr>
      <w:r>
        <w:t xml:space="preserve">FFS on details, e.g. RRC procedure, NRPPa procedure, MAC, etc. </w:t>
      </w:r>
    </w:p>
  </w:comment>
  <w:comment w:id="573" w:author="RAN2#116bis-R2-2201870" w:date="2022-01-25T07:30:00Z" w:initials="I">
    <w:p w14:paraId="5EB7588D" w14:textId="77777777" w:rsidR="003136BB" w:rsidRDefault="003136BB" w:rsidP="003136BB">
      <w:pPr>
        <w:pStyle w:val="CommentText"/>
      </w:pPr>
      <w:r>
        <w:rPr>
          <w:rStyle w:val="CommentReference"/>
        </w:rPr>
        <w:annotationRef/>
      </w:r>
    </w:p>
  </w:comment>
  <w:comment w:id="577" w:author="RAN2#116bis-R2-2201870" w:date="2022-01-25T07:30:00Z" w:initials="I">
    <w:p w14:paraId="5FE38C33" w14:textId="378679D6" w:rsidR="003136BB" w:rsidRDefault="003136BB">
      <w:pPr>
        <w:pStyle w:val="CommentText"/>
      </w:pPr>
      <w:r>
        <w:rPr>
          <w:rStyle w:val="CommentReference"/>
        </w:rPr>
        <w:annotationRef/>
      </w:r>
    </w:p>
  </w:comment>
  <w:comment w:id="589"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NRPPa procedure, MAC, etc. </w:t>
      </w:r>
    </w:p>
  </w:comment>
  <w:comment w:id="596"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664"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NRPPa procedure, MAC, etc. </w:t>
      </w:r>
    </w:p>
  </w:comment>
  <w:comment w:id="672"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722" w:author="RAN2#116bis-R2-2201870 [2]" w:date="2022-01-25T07:31:00Z" w:initials="I">
    <w:p w14:paraId="442A2F20" w14:textId="215EB445" w:rsidR="003136BB" w:rsidRDefault="003136BB">
      <w:pPr>
        <w:pStyle w:val="CommentText"/>
      </w:pPr>
      <w:r>
        <w:rPr>
          <w:rStyle w:val="CommentReference"/>
        </w:rPr>
        <w:annotationRef/>
      </w:r>
    </w:p>
  </w:comment>
  <w:comment w:id="751" w:author="RAN2#116bis-R2-2201870" w:date="2022-01-25T07:30:00Z" w:initials="I">
    <w:p w14:paraId="6F7F6E6C" w14:textId="77777777" w:rsidR="003136BB" w:rsidRDefault="003136BB" w:rsidP="003136BB">
      <w:pPr>
        <w:pStyle w:val="CommentText"/>
      </w:pPr>
      <w:r>
        <w:rPr>
          <w:rStyle w:val="CommentReference"/>
        </w:rPr>
        <w:annotationRef/>
      </w:r>
    </w:p>
  </w:comment>
  <w:comment w:id="771"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784" w:author="RAN2#116bis-post629" w:date="2022-01-28T13:01:00Z" w:initials="I">
    <w:p w14:paraId="3FE8AA2A" w14:textId="4AAF0109" w:rsidR="00A108D8" w:rsidRDefault="00A108D8">
      <w:pPr>
        <w:pStyle w:val="CommentText"/>
      </w:pPr>
      <w:r>
        <w:rPr>
          <w:rStyle w:val="CommentReference"/>
        </w:rPr>
        <w:annotationRef/>
      </w:r>
      <w:r>
        <w:t>Updated based on Huawei’comments</w:t>
      </w:r>
    </w:p>
  </w:comment>
  <w:comment w:id="789"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806"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811" w:author="RAN2#116bis-post629" w:date="2022-01-28T15:34:00Z" w:initials="I">
    <w:p w14:paraId="27997AD8" w14:textId="62B5308F" w:rsidR="001C41F9" w:rsidRDefault="001C41F9">
      <w:pPr>
        <w:pStyle w:val="CommentText"/>
      </w:pPr>
      <w:r>
        <w:rPr>
          <w:rStyle w:val="CommentReference"/>
        </w:rPr>
        <w:annotationRef/>
      </w:r>
      <w:r>
        <w:t>Updated based on APPLE’s comments</w:t>
      </w:r>
    </w:p>
  </w:comment>
  <w:comment w:id="813"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842"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862"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867"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If the LMF indicates predefined configurations, the UE can request them via LPP RequestAssistanceData.</w:t>
      </w:r>
    </w:p>
    <w:p w14:paraId="182B3B25" w14:textId="0F4EDBB1" w:rsidR="00782D96" w:rsidRDefault="00782D96">
      <w:pPr>
        <w:pStyle w:val="CommentText"/>
      </w:pPr>
    </w:p>
  </w:comment>
  <w:comment w:id="874"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896"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904" w:author="RAN2#116bis-R2-2201870 [2]" w:date="2022-01-25T07:37:00Z" w:initials="I">
    <w:p w14:paraId="12AE055B" w14:textId="39103B64" w:rsidR="008E6889" w:rsidRDefault="008E6889">
      <w:pPr>
        <w:pStyle w:val="CommentText"/>
      </w:pPr>
      <w:r>
        <w:rPr>
          <w:rStyle w:val="CommentReference"/>
        </w:rPr>
        <w:annotationRef/>
      </w:r>
    </w:p>
  </w:comment>
  <w:comment w:id="910" w:author="RAN2#116bis-R2-2201870 [2]" w:date="2022-01-25T07:37:00Z" w:initials="I">
    <w:p w14:paraId="3EC3422C" w14:textId="63CE5977" w:rsidR="008E6889" w:rsidRDefault="008E6889">
      <w:pPr>
        <w:pStyle w:val="CommentText"/>
      </w:pPr>
      <w:r>
        <w:rPr>
          <w:rStyle w:val="CommentReference"/>
        </w:rPr>
        <w:annotationRef/>
      </w:r>
    </w:p>
  </w:comment>
  <w:comment w:id="916"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950" w:author="RAN2#116bis-post629" w:date="2022-01-28T15:35:00Z" w:initials="I">
    <w:p w14:paraId="274B1CA0" w14:textId="30B0801F" w:rsidR="001C41F9" w:rsidRDefault="001C41F9">
      <w:pPr>
        <w:pStyle w:val="CommentText"/>
      </w:pPr>
      <w:r>
        <w:rPr>
          <w:rStyle w:val="CommentReference"/>
        </w:rPr>
        <w:annotationRef/>
      </w:r>
      <w:r>
        <w:t>Removed “then”based on APPLE’s comments</w:t>
      </w:r>
    </w:p>
  </w:comment>
  <w:comment w:id="1021" w:author="RAN2#116bis-R2-2201870 [2]" w:date="2022-01-25T07:37:00Z" w:initials="I">
    <w:p w14:paraId="17EEA65F" w14:textId="39713D50" w:rsidR="008E6889" w:rsidRDefault="008E6889">
      <w:pPr>
        <w:pStyle w:val="CommentText"/>
      </w:pPr>
      <w:r>
        <w:rPr>
          <w:rStyle w:val="CommentReference"/>
        </w:rPr>
        <w:annotationRef/>
      </w:r>
    </w:p>
  </w:comment>
  <w:comment w:id="1029" w:author="RAN2#116bis-R2-2201870 [2]" w:date="2022-01-25T07:37:00Z" w:initials="I">
    <w:p w14:paraId="484A05BF" w14:textId="5ACB4880" w:rsidR="008E6889" w:rsidRDefault="008E6889">
      <w:pPr>
        <w:pStyle w:val="CommentText"/>
      </w:pPr>
      <w:r>
        <w:rPr>
          <w:rStyle w:val="CommentReference"/>
        </w:rPr>
        <w:annotationRef/>
      </w:r>
    </w:p>
  </w:comment>
  <w:comment w:id="1033"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1041"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1051"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1059"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1075" w:author="RAN2#116bis-R2-2201870 [2]" w:date="2022-01-25T07:38:00Z" w:initials="I">
    <w:p w14:paraId="7B2F7D94" w14:textId="67F186C8" w:rsidR="008E6889" w:rsidRDefault="008E6889">
      <w:pPr>
        <w:pStyle w:val="CommentText"/>
      </w:pPr>
      <w:r>
        <w:rPr>
          <w:rStyle w:val="CommentReference"/>
        </w:rPr>
        <w:annotationRef/>
      </w:r>
    </w:p>
  </w:comment>
  <w:comment w:id="1083" w:author="RAN2#116bis-R2-2201870 [2]" w:date="2022-01-25T07:38:00Z" w:initials="I">
    <w:p w14:paraId="22C4D174" w14:textId="73A42515" w:rsidR="008E6889" w:rsidRDefault="008E6889">
      <w:pPr>
        <w:pStyle w:val="CommentText"/>
      </w:pPr>
      <w:r>
        <w:rPr>
          <w:rStyle w:val="CommentReference"/>
        </w:rPr>
        <w:annotationRef/>
      </w:r>
    </w:p>
  </w:comment>
  <w:comment w:id="1107" w:author="RAN2#116bis-post629" w:date="2022-01-28T15:36:00Z" w:initials="I">
    <w:p w14:paraId="1015B43F" w14:textId="35A998E4" w:rsidR="001C41F9" w:rsidRDefault="001C41F9">
      <w:pPr>
        <w:pStyle w:val="CommentText"/>
      </w:pPr>
      <w:r>
        <w:rPr>
          <w:rStyle w:val="CommentReference"/>
        </w:rPr>
        <w:annotationRef/>
      </w:r>
      <w:r>
        <w:t>Removed “then” after “be” based on APPLE’s commetns</w:t>
      </w:r>
    </w:p>
  </w:comment>
  <w:comment w:id="1165" w:author="RAN2#116bis-R2-2201870 [2]" w:date="2022-01-25T07:39:00Z" w:initials="I">
    <w:p w14:paraId="29A86E89" w14:textId="3DA53D62" w:rsidR="00361D95" w:rsidRDefault="00361D95">
      <w:pPr>
        <w:pStyle w:val="CommentText"/>
      </w:pPr>
      <w:r>
        <w:rPr>
          <w:rStyle w:val="CommentReference"/>
        </w:rPr>
        <w:annotationRef/>
      </w:r>
    </w:p>
  </w:comment>
  <w:comment w:id="1174" w:author="RAN2#116bis-R2-2201870 [2]" w:date="2022-01-25T07:39:00Z" w:initials="I">
    <w:p w14:paraId="0730BA9D" w14:textId="7373BCA0" w:rsidR="00361D95" w:rsidRDefault="00361D95">
      <w:pPr>
        <w:pStyle w:val="CommentText"/>
      </w:pPr>
      <w:r>
        <w:rPr>
          <w:rStyle w:val="CommentReference"/>
        </w:rPr>
        <w:annotationRef/>
      </w:r>
    </w:p>
  </w:comment>
  <w:comment w:id="1180"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1195" w:author="RAN2#116bis-R2-2201870 [2]" w:date="2022-01-25T07:39:00Z" w:initials="I">
    <w:p w14:paraId="45B980FA" w14:textId="7895E3C3" w:rsidR="00361D95" w:rsidRDefault="00361D95">
      <w:pPr>
        <w:pStyle w:val="CommentText"/>
      </w:pPr>
      <w:r>
        <w:rPr>
          <w:rStyle w:val="CommentReference"/>
        </w:rPr>
        <w:annotationRef/>
      </w:r>
    </w:p>
  </w:comment>
  <w:comment w:id="1203" w:author="RAN2#116bis-R2-2201870 [2]" w:date="2022-01-25T07:39:00Z" w:initials="I">
    <w:p w14:paraId="294FB417" w14:textId="71BCA0C2" w:rsidR="00361D95" w:rsidRDefault="00361D95">
      <w:pPr>
        <w:pStyle w:val="CommentText"/>
      </w:pPr>
      <w:r>
        <w:rPr>
          <w:rStyle w:val="CommentReference"/>
        </w:rPr>
        <w:annotationRef/>
      </w:r>
    </w:p>
  </w:comment>
  <w:comment w:id="1226" w:author="RAN2#116bis-post629" w:date="2022-01-28T15:36:00Z" w:initials="I">
    <w:p w14:paraId="1BAA6A6F" w14:textId="714C64F1" w:rsidR="001C41F9" w:rsidRDefault="001C41F9">
      <w:pPr>
        <w:pStyle w:val="CommentText"/>
      </w:pPr>
      <w:r>
        <w:rPr>
          <w:rStyle w:val="CommentReference"/>
        </w:rPr>
        <w:annotationRef/>
      </w:r>
      <w:r>
        <w:t>Removed “then” after “be” based on APPLE’s commetns</w:t>
      </w:r>
    </w:p>
  </w:comment>
  <w:comment w:id="1294" w:author="RAN2#116bis-R2-2201870 [2]" w:date="2022-01-25T07:40:00Z" w:initials="I">
    <w:p w14:paraId="19D25D4D" w14:textId="365213DD" w:rsidR="00361D95" w:rsidRDefault="00361D95">
      <w:pPr>
        <w:pStyle w:val="CommentText"/>
      </w:pPr>
      <w:r>
        <w:rPr>
          <w:rStyle w:val="CommentReference"/>
        </w:rPr>
        <w:annotationRef/>
      </w:r>
    </w:p>
  </w:comment>
  <w:comment w:id="1307" w:author="RAN2#116bis-R2-2201870 [2]" w:date="2022-01-25T07:40:00Z" w:initials="I">
    <w:p w14:paraId="05D0C44E" w14:textId="35078E99" w:rsidR="00361D95" w:rsidRDefault="00361D9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57DA89" w15:done="0"/>
  <w15:commentEx w15:paraId="2A39EF07" w15:done="0"/>
  <w15:commentEx w15:paraId="780525F8" w15:done="0"/>
  <w15:commentEx w15:paraId="263C80CE"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7349C6EA" w15:done="0"/>
  <w15:commentEx w15:paraId="5EB7588D" w15:done="0"/>
  <w15:commentEx w15:paraId="5FE38C33" w15:done="0"/>
  <w15:commentEx w15:paraId="5E1F8C80" w15:done="0"/>
  <w15:commentEx w15:paraId="21B63516" w15:done="0"/>
  <w15:commentEx w15:paraId="688EE29C" w15:done="0"/>
  <w15:commentEx w15:paraId="31D9BFE1" w15:done="0"/>
  <w15:commentEx w15:paraId="442A2F20" w15:done="0"/>
  <w15:commentEx w15:paraId="6F7F6E6C" w15:done="0"/>
  <w15:commentEx w15:paraId="66B7C9C5" w15:done="0"/>
  <w15:commentEx w15:paraId="3FE8AA2A" w15:done="0"/>
  <w15:commentEx w15:paraId="5CEC3FC4" w15:done="0"/>
  <w15:commentEx w15:paraId="2851DFC7" w15:done="0"/>
  <w15:commentEx w15:paraId="27997AD8" w15:done="0"/>
  <w15:commentEx w15:paraId="38269C8C" w15:done="0"/>
  <w15:commentEx w15:paraId="1AD66334" w15:done="0"/>
  <w15:commentEx w15:paraId="13CE84C4" w15:done="0"/>
  <w15:commentEx w15:paraId="182B3B25" w15:done="0"/>
  <w15:commentEx w15:paraId="6E84EC01" w15:done="0"/>
  <w15:commentEx w15:paraId="036CCEDA" w15:done="0"/>
  <w15:commentEx w15:paraId="12AE055B" w15:done="0"/>
  <w15:commentEx w15:paraId="3EC3422C" w15:done="0"/>
  <w15:commentEx w15:paraId="4CD41E1A" w15:done="0"/>
  <w15:commentEx w15:paraId="274B1CA0"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1015B43F" w15:done="0"/>
  <w15:commentEx w15:paraId="29A86E89" w15:done="0"/>
  <w15:commentEx w15:paraId="0730BA9D" w15:done="0"/>
  <w15:commentEx w15:paraId="6FB0DC78" w15:done="0"/>
  <w15:commentEx w15:paraId="45B980FA" w15:done="0"/>
  <w15:commentEx w15:paraId="294FB417" w15:done="0"/>
  <w15:commentEx w15:paraId="1BAA6A6F" w15:done="0"/>
  <w15:commentEx w15:paraId="19D25D4D" w15:done="0"/>
  <w15:commentEx w15:paraId="05D0C4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6128" w16cex:dateUtc="2022-01-28T04:33:00Z"/>
  <w16cex:commentExtensible w16cex:durableId="259A10CA" w16cex:dateUtc="2022-01-24T22:01:00Z"/>
  <w16cex:commentExtensible w16cex:durableId="259A2295" w16cex:dateUtc="2022-01-24T23:17:00Z"/>
  <w16cex:commentExtensible w16cex:durableId="259A22C5" w16cex:dateUtc="2022-01-24T23:18: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9A17E6" w16cex:dateUtc="2022-01-24T22:32:00Z"/>
  <w16cex:commentExtensible w16cex:durableId="259A25BE" w16cex:dateUtc="2022-01-24T23:30:00Z"/>
  <w16cex:commentExtensible w16cex:durableId="259A257A" w16cex:dateUtc="2022-01-24T23:30: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9A25EA" w16cex:dateUtc="2022-01-24T23:31:00Z"/>
  <w16cex:commentExtensible w16cex:durableId="259A2691" w16cex:dateUtc="2022-01-24T23:30:00Z"/>
  <w16cex:commentExtensible w16cex:durableId="25868C16" w16cex:dateUtc="2022-01-10T02:42:00Z"/>
  <w16cex:commentExtensible w16cex:durableId="259E67B6" w16cex:dateUtc="2022-01-28T05:01:00Z"/>
  <w16cex:commentExtensible w16cex:durableId="259E675A" w16cex:dateUtc="2022-01-28T05:00:00Z"/>
  <w16cex:commentExtensible w16cex:durableId="259E55BE" w16cex:dateUtc="2022-01-28T03:45:00Z"/>
  <w16cex:commentExtensible w16cex:durableId="259E8B82" w16cex:dateUtc="2022-01-28T07:34:00Z"/>
  <w16cex:commentExtensible w16cex:durableId="259E563E" w16cex:dateUtc="2022-01-28T03:47:00Z"/>
  <w16cex:commentExtensible w16cex:durableId="259E6912" w16cex:dateUtc="2022-01-28T05:07:00Z"/>
  <w16cex:commentExtensible w16cex:durableId="2583E91D" w16cex:dateUtc="2022-01-08T02:42:00Z"/>
  <w16cex:commentExtensible w16cex:durableId="259A2135" w16cex:dateUtc="2022-01-24T23:11:00Z"/>
  <w16cex:commentExtensible w16cex:durableId="2583E92A" w16cex:dateUtc="2022-01-08T02:42: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E8BC4" w16cex:dateUtc="2022-01-28T07:35: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E8BE3" w16cex:dateUtc="2022-01-28T07:36: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E8C0D" w16cex:dateUtc="2022-01-28T07:36:00Z"/>
  <w16cex:commentExtensible w16cex:durableId="259A27E8" w16cex:dateUtc="2022-01-24T23:40:00Z"/>
  <w16cex:commentExtensible w16cex:durableId="259A27EB" w16cex:dateUtc="2022-01-24T2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57DA89" w16cid:durableId="259E6128"/>
  <w16cid:commentId w16cid:paraId="2A39EF07" w16cid:durableId="259A10CA"/>
  <w16cid:commentId w16cid:paraId="780525F8" w16cid:durableId="259A2295"/>
  <w16cid:commentId w16cid:paraId="263C80CE" w16cid:durableId="259A22C5"/>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7349C6EA" w16cid:durableId="259A17E6"/>
  <w16cid:commentId w16cid:paraId="5EB7588D" w16cid:durableId="259A25BE"/>
  <w16cid:commentId w16cid:paraId="5FE38C33" w16cid:durableId="259A257A"/>
  <w16cid:commentId w16cid:paraId="5E1F8C80" w16cid:durableId="259A2045"/>
  <w16cid:commentId w16cid:paraId="21B63516" w16cid:durableId="259E5EE2"/>
  <w16cid:commentId w16cid:paraId="688EE29C" w16cid:durableId="259A2050"/>
  <w16cid:commentId w16cid:paraId="31D9BFE1" w16cid:durableId="259E64E8"/>
  <w16cid:commentId w16cid:paraId="442A2F20" w16cid:durableId="259A25EA"/>
  <w16cid:commentId w16cid:paraId="6F7F6E6C" w16cid:durableId="259A2691"/>
  <w16cid:commentId w16cid:paraId="66B7C9C5" w16cid:durableId="25868C16"/>
  <w16cid:commentId w16cid:paraId="3FE8AA2A" w16cid:durableId="259E67B6"/>
  <w16cid:commentId w16cid:paraId="5CEC3FC4" w16cid:durableId="259E675A"/>
  <w16cid:commentId w16cid:paraId="2851DFC7" w16cid:durableId="259E55BE"/>
  <w16cid:commentId w16cid:paraId="27997AD8" w16cid:durableId="259E8B82"/>
  <w16cid:commentId w16cid:paraId="38269C8C" w16cid:durableId="259E563E"/>
  <w16cid:commentId w16cid:paraId="1AD66334" w16cid:durableId="259E6912"/>
  <w16cid:commentId w16cid:paraId="13CE84C4" w16cid:durableId="2583E91D"/>
  <w16cid:commentId w16cid:paraId="182B3B25" w16cid:durableId="259A2135"/>
  <w16cid:commentId w16cid:paraId="6E84EC01" w16cid:durableId="2583E92A"/>
  <w16cid:commentId w16cid:paraId="036CCEDA" w16cid:durableId="259E5813"/>
  <w16cid:commentId w16cid:paraId="12AE055B" w16cid:durableId="259A271D"/>
  <w16cid:commentId w16cid:paraId="3EC3422C" w16cid:durableId="259A2723"/>
  <w16cid:commentId w16cid:paraId="4CD41E1A" w16cid:durableId="259E589E"/>
  <w16cid:commentId w16cid:paraId="274B1CA0" w16cid:durableId="259E8BC4"/>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1015B43F" w16cid:durableId="259E8BE3"/>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BAA6A6F" w16cid:durableId="259E8C0D"/>
  <w16cid:commentId w16cid:paraId="19D25D4D" w16cid:durableId="259A27E8"/>
  <w16cid:commentId w16cid:paraId="05D0C44E" w16cid:durableId="259A27E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BED0A" w14:textId="77777777" w:rsidR="00891304" w:rsidRDefault="00891304">
      <w:r>
        <w:separator/>
      </w:r>
    </w:p>
  </w:endnote>
  <w:endnote w:type="continuationSeparator" w:id="0">
    <w:p w14:paraId="2A088E42" w14:textId="77777777" w:rsidR="00891304" w:rsidRDefault="00891304">
      <w:r>
        <w:continuationSeparator/>
      </w:r>
    </w:p>
  </w:endnote>
  <w:endnote w:type="continuationNotice" w:id="1">
    <w:p w14:paraId="127833BA" w14:textId="77777777" w:rsidR="00891304" w:rsidRDefault="008913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44304" w14:textId="77777777" w:rsidR="00891304" w:rsidRDefault="00891304">
      <w:r>
        <w:separator/>
      </w:r>
    </w:p>
  </w:footnote>
  <w:footnote w:type="continuationSeparator" w:id="0">
    <w:p w14:paraId="23C318DE" w14:textId="77777777" w:rsidR="00891304" w:rsidRDefault="00891304">
      <w:r>
        <w:continuationSeparator/>
      </w:r>
    </w:p>
  </w:footnote>
  <w:footnote w:type="continuationNotice" w:id="1">
    <w:p w14:paraId="52860CC7" w14:textId="77777777" w:rsidR="00891304" w:rsidRDefault="008913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6-AT623">
    <w15:presenceInfo w15:providerId="None" w15:userId="RAN2#116-AT623"/>
  </w15:person>
  <w15:person w15:author="RAN2#115-e609-1">
    <w15:presenceInfo w15:providerId="None" w15:userId="RAN2#115-e609-1"/>
  </w15:person>
  <w15:person w15:author="RAN2#116bis-R2-2201870 [2]">
    <w15:presenceInfo w15:providerId="None" w15:userId="RAN2#116bis-R2-2201870"/>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A08"/>
    <w:rsid w:val="000A6570"/>
    <w:rsid w:val="000A6717"/>
    <w:rsid w:val="000B0CCE"/>
    <w:rsid w:val="000B34E9"/>
    <w:rsid w:val="000B46A3"/>
    <w:rsid w:val="000B7267"/>
    <w:rsid w:val="000B7988"/>
    <w:rsid w:val="000C23D7"/>
    <w:rsid w:val="000C3BD1"/>
    <w:rsid w:val="000C4CFF"/>
    <w:rsid w:val="000C51EF"/>
    <w:rsid w:val="000C68AF"/>
    <w:rsid w:val="000C6C28"/>
    <w:rsid w:val="000D1925"/>
    <w:rsid w:val="000D1F15"/>
    <w:rsid w:val="000D4F14"/>
    <w:rsid w:val="000D58AB"/>
    <w:rsid w:val="000E00AF"/>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41F9"/>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C5F"/>
    <w:rsid w:val="0020435F"/>
    <w:rsid w:val="002064D7"/>
    <w:rsid w:val="0021061E"/>
    <w:rsid w:val="00214746"/>
    <w:rsid w:val="002156F2"/>
    <w:rsid w:val="0021641D"/>
    <w:rsid w:val="002172B7"/>
    <w:rsid w:val="0022097E"/>
    <w:rsid w:val="002218B0"/>
    <w:rsid w:val="002240F6"/>
    <w:rsid w:val="00226085"/>
    <w:rsid w:val="00226F27"/>
    <w:rsid w:val="00233DAC"/>
    <w:rsid w:val="00233F77"/>
    <w:rsid w:val="00234276"/>
    <w:rsid w:val="002347A2"/>
    <w:rsid w:val="002347DD"/>
    <w:rsid w:val="002415D8"/>
    <w:rsid w:val="002417F1"/>
    <w:rsid w:val="00242137"/>
    <w:rsid w:val="00242897"/>
    <w:rsid w:val="002468F0"/>
    <w:rsid w:val="0025296C"/>
    <w:rsid w:val="0025436F"/>
    <w:rsid w:val="002569B8"/>
    <w:rsid w:val="0026000E"/>
    <w:rsid w:val="00263AD9"/>
    <w:rsid w:val="00265057"/>
    <w:rsid w:val="002655C7"/>
    <w:rsid w:val="0026698F"/>
    <w:rsid w:val="00270478"/>
    <w:rsid w:val="002731F0"/>
    <w:rsid w:val="002769E6"/>
    <w:rsid w:val="00277ECB"/>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4928"/>
    <w:rsid w:val="003503FC"/>
    <w:rsid w:val="00350C52"/>
    <w:rsid w:val="003510A9"/>
    <w:rsid w:val="0035152A"/>
    <w:rsid w:val="00351E31"/>
    <w:rsid w:val="00352517"/>
    <w:rsid w:val="0035462D"/>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E08"/>
    <w:rsid w:val="003D5CB6"/>
    <w:rsid w:val="003E0D77"/>
    <w:rsid w:val="003E12FC"/>
    <w:rsid w:val="003E5235"/>
    <w:rsid w:val="003F274E"/>
    <w:rsid w:val="003F37F8"/>
    <w:rsid w:val="003F6CD5"/>
    <w:rsid w:val="0040027F"/>
    <w:rsid w:val="00400618"/>
    <w:rsid w:val="00403B9E"/>
    <w:rsid w:val="00403BD3"/>
    <w:rsid w:val="004055E3"/>
    <w:rsid w:val="0040694A"/>
    <w:rsid w:val="00410F79"/>
    <w:rsid w:val="00412E0D"/>
    <w:rsid w:val="00412E3A"/>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F24"/>
    <w:rsid w:val="00451A92"/>
    <w:rsid w:val="004547DE"/>
    <w:rsid w:val="00454B74"/>
    <w:rsid w:val="00456F3E"/>
    <w:rsid w:val="00462E64"/>
    <w:rsid w:val="00463335"/>
    <w:rsid w:val="00463371"/>
    <w:rsid w:val="004637DE"/>
    <w:rsid w:val="00467C38"/>
    <w:rsid w:val="00467C3F"/>
    <w:rsid w:val="00475B76"/>
    <w:rsid w:val="00475BCB"/>
    <w:rsid w:val="004771F0"/>
    <w:rsid w:val="00477C84"/>
    <w:rsid w:val="00482F7A"/>
    <w:rsid w:val="0048319A"/>
    <w:rsid w:val="00484207"/>
    <w:rsid w:val="0049360F"/>
    <w:rsid w:val="00494C16"/>
    <w:rsid w:val="0049562F"/>
    <w:rsid w:val="004B1BEF"/>
    <w:rsid w:val="004B6F4F"/>
    <w:rsid w:val="004C1B4C"/>
    <w:rsid w:val="004C4624"/>
    <w:rsid w:val="004C6EFF"/>
    <w:rsid w:val="004D0CD5"/>
    <w:rsid w:val="004D1190"/>
    <w:rsid w:val="004D3578"/>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10CE"/>
    <w:rsid w:val="005861A6"/>
    <w:rsid w:val="00587266"/>
    <w:rsid w:val="005954E1"/>
    <w:rsid w:val="00595EBB"/>
    <w:rsid w:val="005A150C"/>
    <w:rsid w:val="005A3C38"/>
    <w:rsid w:val="005A561B"/>
    <w:rsid w:val="005A5669"/>
    <w:rsid w:val="005A77F7"/>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B3ED6"/>
    <w:rsid w:val="006D0D8E"/>
    <w:rsid w:val="006D6906"/>
    <w:rsid w:val="006D700B"/>
    <w:rsid w:val="006E3903"/>
    <w:rsid w:val="006E582B"/>
    <w:rsid w:val="006E5CC6"/>
    <w:rsid w:val="006E6BCA"/>
    <w:rsid w:val="006F6048"/>
    <w:rsid w:val="006F6453"/>
    <w:rsid w:val="006F730D"/>
    <w:rsid w:val="006F7AFA"/>
    <w:rsid w:val="00701CFA"/>
    <w:rsid w:val="00701EDD"/>
    <w:rsid w:val="00702299"/>
    <w:rsid w:val="00703293"/>
    <w:rsid w:val="007070BE"/>
    <w:rsid w:val="00712E4A"/>
    <w:rsid w:val="00714926"/>
    <w:rsid w:val="00715C3E"/>
    <w:rsid w:val="00716495"/>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78FB"/>
    <w:rsid w:val="00890F8B"/>
    <w:rsid w:val="00891304"/>
    <w:rsid w:val="008955F2"/>
    <w:rsid w:val="00897669"/>
    <w:rsid w:val="008A1F00"/>
    <w:rsid w:val="008A4439"/>
    <w:rsid w:val="008A6552"/>
    <w:rsid w:val="008B0185"/>
    <w:rsid w:val="008B0B7A"/>
    <w:rsid w:val="008B0C9D"/>
    <w:rsid w:val="008B10A5"/>
    <w:rsid w:val="008B40AC"/>
    <w:rsid w:val="008B7F92"/>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52F"/>
    <w:rsid w:val="008F6767"/>
    <w:rsid w:val="0090271F"/>
    <w:rsid w:val="00902E23"/>
    <w:rsid w:val="00904F2F"/>
    <w:rsid w:val="009055B5"/>
    <w:rsid w:val="0091348E"/>
    <w:rsid w:val="00913CA4"/>
    <w:rsid w:val="00916DD4"/>
    <w:rsid w:val="0092038D"/>
    <w:rsid w:val="009225D1"/>
    <w:rsid w:val="009237A7"/>
    <w:rsid w:val="00926B86"/>
    <w:rsid w:val="00930EE4"/>
    <w:rsid w:val="009317C7"/>
    <w:rsid w:val="00933E70"/>
    <w:rsid w:val="00934F57"/>
    <w:rsid w:val="00941DF2"/>
    <w:rsid w:val="00942EC2"/>
    <w:rsid w:val="0094577D"/>
    <w:rsid w:val="00945CA2"/>
    <w:rsid w:val="00946894"/>
    <w:rsid w:val="00947DD0"/>
    <w:rsid w:val="00950F34"/>
    <w:rsid w:val="00953870"/>
    <w:rsid w:val="009553FE"/>
    <w:rsid w:val="00956C78"/>
    <w:rsid w:val="009605FB"/>
    <w:rsid w:val="0096192B"/>
    <w:rsid w:val="00963B9B"/>
    <w:rsid w:val="009643E8"/>
    <w:rsid w:val="009660B9"/>
    <w:rsid w:val="00967EA0"/>
    <w:rsid w:val="009741DA"/>
    <w:rsid w:val="0098739F"/>
    <w:rsid w:val="009915D1"/>
    <w:rsid w:val="00992C67"/>
    <w:rsid w:val="00993288"/>
    <w:rsid w:val="00996880"/>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04C85"/>
    <w:rsid w:val="00A108D8"/>
    <w:rsid w:val="00A10F02"/>
    <w:rsid w:val="00A12473"/>
    <w:rsid w:val="00A14F1B"/>
    <w:rsid w:val="00A164B4"/>
    <w:rsid w:val="00A21C6D"/>
    <w:rsid w:val="00A21FB9"/>
    <w:rsid w:val="00A26402"/>
    <w:rsid w:val="00A3115D"/>
    <w:rsid w:val="00A36DB2"/>
    <w:rsid w:val="00A43323"/>
    <w:rsid w:val="00A45E46"/>
    <w:rsid w:val="00A53724"/>
    <w:rsid w:val="00A54441"/>
    <w:rsid w:val="00A5567E"/>
    <w:rsid w:val="00A566EC"/>
    <w:rsid w:val="00A574C0"/>
    <w:rsid w:val="00A579BD"/>
    <w:rsid w:val="00A57E14"/>
    <w:rsid w:val="00A60012"/>
    <w:rsid w:val="00A6398D"/>
    <w:rsid w:val="00A66E0E"/>
    <w:rsid w:val="00A679AD"/>
    <w:rsid w:val="00A71580"/>
    <w:rsid w:val="00A773BB"/>
    <w:rsid w:val="00A77D7D"/>
    <w:rsid w:val="00A815AC"/>
    <w:rsid w:val="00A82346"/>
    <w:rsid w:val="00A90170"/>
    <w:rsid w:val="00A952E2"/>
    <w:rsid w:val="00A96BCF"/>
    <w:rsid w:val="00AA140D"/>
    <w:rsid w:val="00AA2F0C"/>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83245"/>
    <w:rsid w:val="00B8541F"/>
    <w:rsid w:val="00B86133"/>
    <w:rsid w:val="00B8621B"/>
    <w:rsid w:val="00B87631"/>
    <w:rsid w:val="00B87783"/>
    <w:rsid w:val="00B878A4"/>
    <w:rsid w:val="00B879A0"/>
    <w:rsid w:val="00B91F2C"/>
    <w:rsid w:val="00B929BC"/>
    <w:rsid w:val="00B9431B"/>
    <w:rsid w:val="00B96BBD"/>
    <w:rsid w:val="00B97E1C"/>
    <w:rsid w:val="00BA291C"/>
    <w:rsid w:val="00BA4E7A"/>
    <w:rsid w:val="00BB33B8"/>
    <w:rsid w:val="00BC0F1A"/>
    <w:rsid w:val="00BC0F7D"/>
    <w:rsid w:val="00BC3AF0"/>
    <w:rsid w:val="00BC3C95"/>
    <w:rsid w:val="00BC4F54"/>
    <w:rsid w:val="00BC5E93"/>
    <w:rsid w:val="00BC6FFD"/>
    <w:rsid w:val="00BC7AD6"/>
    <w:rsid w:val="00BD1320"/>
    <w:rsid w:val="00BD67F9"/>
    <w:rsid w:val="00BD68A2"/>
    <w:rsid w:val="00BE10F8"/>
    <w:rsid w:val="00BE30E4"/>
    <w:rsid w:val="00BF179A"/>
    <w:rsid w:val="00BF29C5"/>
    <w:rsid w:val="00BF3A16"/>
    <w:rsid w:val="00BF6E01"/>
    <w:rsid w:val="00C00912"/>
    <w:rsid w:val="00C01EDE"/>
    <w:rsid w:val="00C01F84"/>
    <w:rsid w:val="00C047B4"/>
    <w:rsid w:val="00C05EF8"/>
    <w:rsid w:val="00C06108"/>
    <w:rsid w:val="00C075C9"/>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718E"/>
    <w:rsid w:val="00C87552"/>
    <w:rsid w:val="00C91BAC"/>
    <w:rsid w:val="00C92CF0"/>
    <w:rsid w:val="00C93014"/>
    <w:rsid w:val="00C93F40"/>
    <w:rsid w:val="00CA3D0C"/>
    <w:rsid w:val="00CA44F3"/>
    <w:rsid w:val="00CB0214"/>
    <w:rsid w:val="00CB7B37"/>
    <w:rsid w:val="00CC22F4"/>
    <w:rsid w:val="00CC30C9"/>
    <w:rsid w:val="00CC4F13"/>
    <w:rsid w:val="00CC7D37"/>
    <w:rsid w:val="00CD4DD6"/>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4E42"/>
    <w:rsid w:val="00D87B44"/>
    <w:rsid w:val="00D87E00"/>
    <w:rsid w:val="00D9134D"/>
    <w:rsid w:val="00D9296C"/>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27E2"/>
    <w:rsid w:val="00DF2B1F"/>
    <w:rsid w:val="00DF62CD"/>
    <w:rsid w:val="00DF7430"/>
    <w:rsid w:val="00E02BC8"/>
    <w:rsid w:val="00E03ABD"/>
    <w:rsid w:val="00E047A5"/>
    <w:rsid w:val="00E0726B"/>
    <w:rsid w:val="00E07AE1"/>
    <w:rsid w:val="00E1106F"/>
    <w:rsid w:val="00E1149C"/>
    <w:rsid w:val="00E1165A"/>
    <w:rsid w:val="00E13616"/>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60E55"/>
    <w:rsid w:val="00E65407"/>
    <w:rsid w:val="00E66873"/>
    <w:rsid w:val="00E66AAA"/>
    <w:rsid w:val="00E7535B"/>
    <w:rsid w:val="00E76309"/>
    <w:rsid w:val="00E77645"/>
    <w:rsid w:val="00E77E23"/>
    <w:rsid w:val="00E80095"/>
    <w:rsid w:val="00E817AC"/>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211F"/>
    <w:rsid w:val="00EB3BB0"/>
    <w:rsid w:val="00EB5412"/>
    <w:rsid w:val="00EB763F"/>
    <w:rsid w:val="00EC0ED1"/>
    <w:rsid w:val="00EC0F54"/>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11278"/>
    <w:rsid w:val="00F1613E"/>
    <w:rsid w:val="00F16982"/>
    <w:rsid w:val="00F22254"/>
    <w:rsid w:val="00F22EC7"/>
    <w:rsid w:val="00F24297"/>
    <w:rsid w:val="00F24C5B"/>
    <w:rsid w:val="00F264AF"/>
    <w:rsid w:val="00F27023"/>
    <w:rsid w:val="00F326EB"/>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7152"/>
    <w:rsid w:val="00FE00CF"/>
    <w:rsid w:val="00FE0179"/>
    <w:rsid w:val="00FE042E"/>
    <w:rsid w:val="00FE38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145"/>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footer" Target="footer4.xml"/><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0.emf"/><Relationship Id="rId89" Type="http://schemas.openxmlformats.org/officeDocument/2006/relationships/package" Target="embeddings/Microsoft_Visio_Drawing5.vsdx"/><Relationship Id="rId112" Type="http://schemas.openxmlformats.org/officeDocument/2006/relationships/oleObject" Target="embeddings/Microsoft_Visio_2003-2010_Drawing35.vsd"/><Relationship Id="rId16" Type="http://schemas.openxmlformats.org/officeDocument/2006/relationships/header" Target="header1.xml"/><Relationship Id="rId107" Type="http://schemas.openxmlformats.org/officeDocument/2006/relationships/oleObject" Target="embeddings/Microsoft_Visio_2003-2010_Drawing31.vsd"/><Relationship Id="rId11" Type="http://schemas.openxmlformats.org/officeDocument/2006/relationships/footnotes" Target="footnotes.xml"/><Relationship Id="rId24" Type="http://schemas.microsoft.com/office/2016/09/relationships/commentsIds" Target="commentsIds.xml"/><Relationship Id="rId32" Type="http://schemas.openxmlformats.org/officeDocument/2006/relationships/image" Target="media/image4.emf"/><Relationship Id="rId37" Type="http://schemas.openxmlformats.org/officeDocument/2006/relationships/oleObject" Target="embeddings/Microsoft_Visio_2003-2010_Drawing5.vsd"/><Relationship Id="rId40" Type="http://schemas.openxmlformats.org/officeDocument/2006/relationships/image" Target="media/image8.emf"/><Relationship Id="rId45" Type="http://schemas.openxmlformats.org/officeDocument/2006/relationships/oleObject" Target="embeddings/Microsoft_Visio_2003-2010_Drawing9.vsd"/><Relationship Id="rId53" Type="http://schemas.openxmlformats.org/officeDocument/2006/relationships/oleObject" Target="embeddings/Microsoft_Visio_2003-2010_Drawing13.vsd"/><Relationship Id="rId58" Type="http://schemas.openxmlformats.org/officeDocument/2006/relationships/image" Target="media/image17.emf"/><Relationship Id="rId66" Type="http://schemas.openxmlformats.org/officeDocument/2006/relationships/image" Target="media/image21.emf"/><Relationship Id="rId74" Type="http://schemas.openxmlformats.org/officeDocument/2006/relationships/image" Target="media/image25.emf"/><Relationship Id="rId79" Type="http://schemas.openxmlformats.org/officeDocument/2006/relationships/oleObject" Target="embeddings/Microsoft_Visio_2003-2010_Drawing22.vsd"/><Relationship Id="rId87" Type="http://schemas.openxmlformats.org/officeDocument/2006/relationships/package" Target="embeddings/Microsoft_Visio_Drawing4.vsdx"/><Relationship Id="rId102" Type="http://schemas.openxmlformats.org/officeDocument/2006/relationships/package" Target="embeddings/Microsoft_Visio_Drawing11.vsdx"/><Relationship Id="rId110" Type="http://schemas.openxmlformats.org/officeDocument/2006/relationships/oleObject" Target="embeddings/Microsoft_Visio_2003-2010_Drawing33.vsd"/><Relationship Id="rId115" Type="http://schemas.openxmlformats.org/officeDocument/2006/relationships/oleObject" Target="embeddings/Microsoft_Visio_2003-2010_Drawing37.vsd"/><Relationship Id="rId5" Type="http://schemas.openxmlformats.org/officeDocument/2006/relationships/customXml" Target="../customXml/item4.xml"/><Relationship Id="rId61" Type="http://schemas.openxmlformats.org/officeDocument/2006/relationships/oleObject" Target="embeddings/Microsoft_Visio_2003-2010_Drawing17.vsd"/><Relationship Id="rId82" Type="http://schemas.openxmlformats.org/officeDocument/2006/relationships/image" Target="media/image29.emf"/><Relationship Id="rId90" Type="http://schemas.openxmlformats.org/officeDocument/2006/relationships/image" Target="media/image33.emf"/><Relationship Id="rId95" Type="http://schemas.openxmlformats.org/officeDocument/2006/relationships/image" Target="media/image35.emf"/><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package" Target="embeddings/Microsoft_Visio_Drawing.vsdx"/><Relationship Id="rId77" Type="http://schemas.openxmlformats.org/officeDocument/2006/relationships/oleObject" Target="embeddings/Microsoft_Visio_2003-2010_Drawing21.vsd"/><Relationship Id="rId100" Type="http://schemas.openxmlformats.org/officeDocument/2006/relationships/package" Target="embeddings/Microsoft_Visio_Drawing10.vsdx"/><Relationship Id="rId105" Type="http://schemas.openxmlformats.org/officeDocument/2006/relationships/oleObject" Target="embeddings/Microsoft_Visio_2003-2010_Drawing29.vsd"/><Relationship Id="rId113" Type="http://schemas.openxmlformats.org/officeDocument/2006/relationships/oleObject" Target="embeddings/Microsoft_Visio_2003-2010_Drawing36.vsd"/><Relationship Id="rId118"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image" Target="media/image24.emf"/><Relationship Id="rId80" Type="http://schemas.openxmlformats.org/officeDocument/2006/relationships/image" Target="media/image28.emf"/><Relationship Id="rId85" Type="http://schemas.openxmlformats.org/officeDocument/2006/relationships/oleObject" Target="embeddings/Microsoft_Visio_2003-2010_Drawing25.vsd"/><Relationship Id="rId93" Type="http://schemas.openxmlformats.org/officeDocument/2006/relationships/package" Target="embeddings/Microsoft_Visio_Drawing7.vsdx"/><Relationship Id="rId98" Type="http://schemas.openxmlformats.org/officeDocument/2006/relationships/package" Target="embeddings/Microsoft_Visio_Drawing9.vsdx"/><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oleObject" Target="embeddings/Microsoft_Visio_2003-2010_Drawing27.vsd"/><Relationship Id="rId108" Type="http://schemas.openxmlformats.org/officeDocument/2006/relationships/image" Target="media/image39.emf"/><Relationship Id="rId116" Type="http://schemas.openxmlformats.org/officeDocument/2006/relationships/header" Target="header4.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package" Target="embeddings/Microsoft_Visio_Drawing3.vsdx"/><Relationship Id="rId83" Type="http://schemas.openxmlformats.org/officeDocument/2006/relationships/oleObject" Target="embeddings/Microsoft_Visio_2003-2010_Drawing24.vsd"/><Relationship Id="rId88" Type="http://schemas.openxmlformats.org/officeDocument/2006/relationships/image" Target="media/image32.emf"/><Relationship Id="rId91" Type="http://schemas.openxmlformats.org/officeDocument/2006/relationships/package" Target="embeddings/Microsoft_Visio_Drawing6.vsdx"/><Relationship Id="rId96" Type="http://schemas.openxmlformats.org/officeDocument/2006/relationships/package" Target="embeddings/Microsoft_Visio_Drawing8.vsdx"/><Relationship Id="rId111" Type="http://schemas.openxmlformats.org/officeDocument/2006/relationships/oleObject" Target="embeddings/Microsoft_Visio_2003-2010_Drawing34.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oleObject" Target="embeddings/Microsoft_Visio_2003-2010_Drawing30.vsd"/><Relationship Id="rId114" Type="http://schemas.openxmlformats.org/officeDocument/2006/relationships/image" Target="media/image40.emf"/><Relationship Id="rId119" Type="http://schemas.microsoft.com/office/2011/relationships/people" Target="people.xml"/><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package" Target="embeddings/Microsoft_Visio_Drawing2.vsdx"/><Relationship Id="rId78" Type="http://schemas.openxmlformats.org/officeDocument/2006/relationships/image" Target="media/image27.emf"/><Relationship Id="rId81" Type="http://schemas.openxmlformats.org/officeDocument/2006/relationships/oleObject" Target="embeddings/Microsoft_Visio_2003-2010_Drawing23.vsd"/><Relationship Id="rId86" Type="http://schemas.openxmlformats.org/officeDocument/2006/relationships/image" Target="media/image31.emf"/><Relationship Id="rId94" Type="http://schemas.openxmlformats.org/officeDocument/2006/relationships/oleObject" Target="embeddings/Microsoft_Visio_2003-2010_Drawing26.vsd"/><Relationship Id="rId99" Type="http://schemas.openxmlformats.org/officeDocument/2006/relationships/image" Target="media/image37.emf"/><Relationship Id="rId101" Type="http://schemas.openxmlformats.org/officeDocument/2006/relationships/image" Target="media/image38.emf"/><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oleObject" Target="embeddings/Microsoft_Visio_2003-2010_Drawing32.vsd"/><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image" Target="media/image26.emf"/><Relationship Id="rId97" Type="http://schemas.openxmlformats.org/officeDocument/2006/relationships/image" Target="media/image36.emf"/><Relationship Id="rId104" Type="http://schemas.openxmlformats.org/officeDocument/2006/relationships/oleObject" Target="embeddings/Microsoft_Visio_2003-2010_Drawing28.vsd"/><Relationship Id="rId120"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package" Target="embeddings/Microsoft_Visio_Drawing1.vsdx"/><Relationship Id="rId92" Type="http://schemas.openxmlformats.org/officeDocument/2006/relationships/image" Target="media/image34.emf"/><Relationship Id="rId2" Type="http://schemas.openxmlformats.org/officeDocument/2006/relationships/customXml" Target="../customXml/item1.xml"/><Relationship Id="rId2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Props1.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customXml/itemProps5.xml><?xml version="1.0" encoding="utf-8"?>
<ds:datastoreItem xmlns:ds="http://schemas.openxmlformats.org/officeDocument/2006/customXml" ds:itemID="{C8C2D3E1-CB6F-41C5-B9CD-240B396C2FC2}">
  <ds:schemaRefs>
    <ds:schemaRef ds:uri="http://purl.org/dc/elements/1.1/"/>
    <ds:schemaRef ds:uri="http://schemas.microsoft.com/office/2006/metadata/properties"/>
    <ds:schemaRef ds:uri="042397af-7977-45ef-9118-11c18c8623b6"/>
    <ds:schemaRef ds:uri="80530660-24fd-4391-a7a1-d653900fee43"/>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3gpp_70.dot</Template>
  <TotalTime>404</TotalTime>
  <Pages>31</Pages>
  <Words>23593</Words>
  <Characters>134481</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157759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Intel-Yi1</cp:lastModifiedBy>
  <cp:revision>100</cp:revision>
  <cp:lastPrinted>2020-12-18T20:15:00Z</cp:lastPrinted>
  <dcterms:created xsi:type="dcterms:W3CDTF">2021-10-16T08:25:00Z</dcterms:created>
  <dcterms:modified xsi:type="dcterms:W3CDTF">2022-02-12T02:39:00Z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