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right" w:pos="9639"/>
        </w:tabs>
        <w:spacing w:after="0"/>
        <w:rPr>
          <w:rFonts w:ascii="Arial" w:hAnsi="Arial" w:eastAsia="Arial" w:cs="Arial"/>
          <w:b/>
          <w:i/>
          <w:sz w:val="24"/>
          <w:szCs w:val="24"/>
        </w:rPr>
      </w:pPr>
      <w:bookmarkStart w:id="0" w:name="_heading=h.gjdgxs" w:colFirst="0" w:colLast="0"/>
      <w:bookmarkEnd w:id="0"/>
      <w:r>
        <w:rPr>
          <w:rFonts w:ascii="Arial" w:hAnsi="Arial" w:eastAsia="Arial" w:cs="Arial"/>
          <w:b/>
          <w:sz w:val="24"/>
          <w:szCs w:val="24"/>
        </w:rPr>
        <w:t>3GPP TSG-RAN WG2 Meeting #117-e                                               R2-22xxxxx</w:t>
      </w:r>
    </w:p>
    <w:p>
      <w:pPr>
        <w:widowControl w:val="0"/>
        <w:tabs>
          <w:tab w:val="right" w:pos="9639"/>
        </w:tabs>
        <w:spacing w:after="0"/>
        <w:rPr>
          <w:rFonts w:ascii="Arial" w:hAnsi="Arial" w:eastAsia="Arial" w:cs="Arial"/>
          <w:b/>
          <w:sz w:val="24"/>
          <w:szCs w:val="24"/>
        </w:rPr>
      </w:pPr>
      <w:r>
        <w:rPr>
          <w:rFonts w:ascii="Arial" w:hAnsi="Arial" w:eastAsia="Arial" w:cs="Arial"/>
          <w:b/>
          <w:sz w:val="24"/>
          <w:szCs w:val="24"/>
        </w:rPr>
        <w:t>Online, Feb 21</w:t>
      </w:r>
      <w:r>
        <w:rPr>
          <w:rFonts w:ascii="Arial" w:hAnsi="Arial" w:eastAsia="Arial" w:cs="Arial"/>
          <w:b/>
          <w:sz w:val="24"/>
          <w:szCs w:val="24"/>
          <w:vertAlign w:val="superscript"/>
        </w:rPr>
        <w:t>st</w:t>
      </w:r>
      <w:r>
        <w:rPr>
          <w:rFonts w:ascii="Arial" w:hAnsi="Arial" w:eastAsia="Arial" w:cs="Arial"/>
          <w:b/>
          <w:sz w:val="24"/>
          <w:szCs w:val="24"/>
        </w:rPr>
        <w:t xml:space="preserve"> – March 03</w:t>
      </w:r>
      <w:r>
        <w:rPr>
          <w:rFonts w:ascii="Arial" w:hAnsi="Arial" w:eastAsia="Arial" w:cs="Arial"/>
          <w:b/>
          <w:sz w:val="24"/>
          <w:szCs w:val="24"/>
          <w:vertAlign w:val="superscript"/>
        </w:rPr>
        <w:t>rd</w:t>
      </w:r>
      <w:r>
        <w:rPr>
          <w:rFonts w:ascii="Arial" w:hAnsi="Arial" w:eastAsia="Arial" w:cs="Arial"/>
          <w:b/>
          <w:sz w:val="24"/>
          <w:szCs w:val="24"/>
        </w:rPr>
        <w:t xml:space="preserve">, 2022 </w:t>
      </w:r>
      <w:r>
        <w:rPr>
          <w:rFonts w:ascii="Arial" w:hAnsi="Arial" w:eastAsia="Arial" w:cs="Arial"/>
          <w:b/>
          <w:sz w:val="24"/>
          <w:szCs w:val="24"/>
        </w:rPr>
        <w:tab/>
      </w:r>
    </w:p>
    <w:p>
      <w:pPr>
        <w:widowControl w:val="0"/>
        <w:spacing w:after="0"/>
        <w:rPr>
          <w:rFonts w:ascii="Arial" w:hAnsi="Arial" w:eastAsia="Arial" w:cs="Arial"/>
          <w:b/>
          <w:sz w:val="24"/>
          <w:szCs w:val="24"/>
        </w:rPr>
      </w:pPr>
    </w:p>
    <w:p>
      <w:pPr>
        <w:spacing w:after="120"/>
        <w:rPr>
          <w:rFonts w:ascii="Arial" w:hAnsi="Arial" w:eastAsia="Arial" w:cs="Arial"/>
          <w:b/>
          <w:sz w:val="24"/>
          <w:szCs w:val="24"/>
        </w:rPr>
      </w:pPr>
      <w:r>
        <w:rPr>
          <w:rFonts w:ascii="Arial" w:hAnsi="Arial" w:eastAsia="Arial" w:cs="Arial"/>
          <w:b/>
          <w:sz w:val="24"/>
          <w:szCs w:val="24"/>
        </w:rPr>
        <w:t>Agenda item:</w:t>
      </w:r>
      <w:r>
        <w:rPr>
          <w:rFonts w:ascii="Arial" w:hAnsi="Arial" w:eastAsia="Arial" w:cs="Arial"/>
          <w:b/>
          <w:sz w:val="24"/>
          <w:szCs w:val="24"/>
        </w:rPr>
        <w:tab/>
      </w:r>
      <w:r>
        <w:rPr>
          <w:rFonts w:ascii="Arial" w:hAnsi="Arial" w:eastAsia="Arial" w:cs="Arial"/>
          <w:b/>
          <w:sz w:val="24"/>
          <w:szCs w:val="24"/>
        </w:rPr>
        <w:t>9.2.3</w:t>
      </w:r>
    </w:p>
    <w:p>
      <w:pPr>
        <w:tabs>
          <w:tab w:val="left" w:pos="1985"/>
        </w:tabs>
        <w:ind w:left="1985" w:hanging="1985"/>
        <w:rPr>
          <w:rFonts w:ascii="Arial" w:hAnsi="Arial" w:eastAsia="Arial" w:cs="Arial"/>
          <w:b/>
          <w:sz w:val="24"/>
          <w:szCs w:val="24"/>
        </w:rPr>
      </w:pPr>
      <w:r>
        <w:rPr>
          <w:rFonts w:ascii="Arial" w:hAnsi="Arial" w:eastAsia="Arial" w:cs="Arial"/>
          <w:b/>
          <w:sz w:val="24"/>
          <w:szCs w:val="24"/>
        </w:rPr>
        <w:t>Source:</w:t>
      </w:r>
      <w:r>
        <w:rPr>
          <w:rFonts w:ascii="Arial" w:hAnsi="Arial" w:eastAsia="Arial" w:cs="Arial"/>
          <w:b/>
          <w:sz w:val="24"/>
          <w:szCs w:val="24"/>
        </w:rPr>
        <w:tab/>
      </w:r>
      <w:r>
        <w:rPr>
          <w:rFonts w:ascii="Arial" w:hAnsi="Arial" w:eastAsia="Arial" w:cs="Arial"/>
          <w:b/>
          <w:sz w:val="24"/>
          <w:szCs w:val="24"/>
        </w:rPr>
        <w:tab/>
      </w:r>
      <w:r>
        <w:rPr>
          <w:rFonts w:ascii="Arial" w:hAnsi="Arial" w:eastAsia="Arial" w:cs="Arial"/>
          <w:b/>
          <w:sz w:val="24"/>
          <w:szCs w:val="24"/>
        </w:rPr>
        <w:t>MediaTek Inc.</w:t>
      </w:r>
    </w:p>
    <w:p>
      <w:pPr>
        <w:tabs>
          <w:tab w:val="left" w:pos="1985"/>
        </w:tabs>
        <w:ind w:left="1985" w:hanging="1985"/>
        <w:rPr>
          <w:rFonts w:ascii="Arial" w:hAnsi="Arial" w:eastAsia="Arial" w:cs="Arial"/>
          <w:b/>
          <w:sz w:val="24"/>
          <w:szCs w:val="24"/>
        </w:rPr>
      </w:pPr>
      <w:r>
        <w:rPr>
          <w:rFonts w:ascii="Arial" w:hAnsi="Arial" w:eastAsia="Arial" w:cs="Arial"/>
          <w:b/>
          <w:sz w:val="24"/>
          <w:szCs w:val="24"/>
        </w:rPr>
        <w:t>Title:</w:t>
      </w:r>
      <w:r>
        <w:rPr>
          <w:rFonts w:ascii="Arial" w:hAnsi="Arial" w:eastAsia="Arial" w:cs="Arial"/>
          <w:b/>
          <w:sz w:val="24"/>
          <w:szCs w:val="24"/>
        </w:rPr>
        <w:tab/>
      </w:r>
      <w:r>
        <w:rPr>
          <w:rFonts w:ascii="Arial" w:hAnsi="Arial" w:eastAsia="Arial" w:cs="Arial"/>
          <w:b/>
          <w:sz w:val="24"/>
          <w:szCs w:val="24"/>
        </w:rPr>
        <w:tab/>
      </w:r>
      <w:r>
        <w:rPr>
          <w:rFonts w:ascii="Arial" w:hAnsi="Arial" w:eastAsia="Arial" w:cs="Arial"/>
          <w:b/>
          <w:sz w:val="24"/>
          <w:szCs w:val="24"/>
        </w:rPr>
        <w:t>[AT117-e][015][IoT-NTN] Miscellaneous Issues (MediaTek)</w:t>
      </w:r>
    </w:p>
    <w:p>
      <w:pPr>
        <w:rPr>
          <w:rFonts w:ascii="Arial" w:hAnsi="Arial" w:eastAsia="Arial" w:cs="Arial"/>
          <w:b/>
          <w:sz w:val="24"/>
          <w:szCs w:val="24"/>
        </w:rPr>
      </w:pPr>
      <w:r>
        <w:rPr>
          <w:rFonts w:ascii="Arial" w:hAnsi="Arial" w:eastAsia="Arial" w:cs="Arial"/>
          <w:b/>
          <w:sz w:val="24"/>
          <w:szCs w:val="24"/>
        </w:rPr>
        <w:t>Document for:</w:t>
      </w:r>
      <w:r>
        <w:rPr>
          <w:rFonts w:ascii="Arial" w:hAnsi="Arial" w:eastAsia="Arial" w:cs="Arial"/>
          <w:b/>
          <w:sz w:val="24"/>
          <w:szCs w:val="24"/>
        </w:rPr>
        <w:tab/>
      </w:r>
      <w:r>
        <w:rPr>
          <w:rFonts w:ascii="Arial" w:hAnsi="Arial" w:eastAsia="Arial" w:cs="Arial"/>
          <w:b/>
          <w:sz w:val="24"/>
          <w:szCs w:val="24"/>
        </w:rPr>
        <w:t>Discussion and Decision</w:t>
      </w:r>
    </w:p>
    <w:p>
      <w:pPr>
        <w:pStyle w:val="2"/>
      </w:pPr>
      <w:r>
        <w:t>1 Introduction</w:t>
      </w:r>
    </w:p>
    <w:p>
      <w:pPr>
        <w:spacing w:after="120"/>
        <w:jc w:val="both"/>
      </w:pPr>
      <w:r>
        <w:rPr>
          <w:rFonts w:ascii="Arial" w:hAnsi="Arial" w:cs="Arial"/>
          <w:szCs w:val="22"/>
        </w:rPr>
        <w:t>This document is aimed to make a report of the email discussion on IOT NTN miscellaneous issues:</w:t>
      </w:r>
    </w:p>
    <w:p>
      <w:pPr>
        <w:pStyle w:val="31"/>
        <w:rPr>
          <w:rFonts w:eastAsia="Times New Roman"/>
          <w:lang w:eastAsia="zh-CN"/>
        </w:rPr>
      </w:pPr>
    </w:p>
    <w:tbl>
      <w:tblPr>
        <w:tblStyle w:val="19"/>
        <w:tblW w:w="935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0" w:hRule="atLeast"/>
        </w:trPr>
        <w:tc>
          <w:tcPr>
            <w:tcW w:w="9355" w:type="dxa"/>
          </w:tcPr>
          <w:p>
            <w:pPr>
              <w:pStyle w:val="31"/>
              <w:rPr>
                <w:rFonts w:eastAsia="Times New Roman"/>
                <w:lang w:eastAsia="zh-CN"/>
              </w:rPr>
            </w:pPr>
          </w:p>
          <w:p>
            <w:pPr>
              <w:pStyle w:val="51"/>
              <w:numPr>
                <w:ilvl w:val="0"/>
                <w:numId w:val="2"/>
              </w:numPr>
              <w:spacing w:line="240" w:lineRule="auto"/>
            </w:pPr>
            <w:r>
              <w:t>[AT117-e][015][IoT-NTN] Miscellaneous Issues (MediaTek)</w:t>
            </w:r>
          </w:p>
          <w:p>
            <w:pPr>
              <w:pStyle w:val="49"/>
            </w:pPr>
            <w:r>
              <w:rPr>
                <w:lang w:val="en-GB"/>
              </w:rPr>
              <w:t>     </w:t>
            </w:r>
            <w:r>
              <w:t xml:space="preserve">Scope: Based on R2-2203721 (and related summarized input), Include OI 2.13 and OI 2.14 from AI 9.2.5, and progress the following: </w:t>
            </w:r>
          </w:p>
          <w:p>
            <w:pPr>
              <w:pStyle w:val="49"/>
            </w:pPr>
            <w:r>
              <w:tab/>
            </w:r>
            <w:r>
              <w:t>- P3 on cell reselection priority</w:t>
            </w:r>
          </w:p>
          <w:p>
            <w:pPr>
              <w:pStyle w:val="49"/>
            </w:pPr>
            <w:r>
              <w:tab/>
            </w:r>
            <w:r>
              <w:t xml:space="preserve">- Location Reporting in IoT-NTN, and kick this part off as soon as LS reply is received (e.g. for NB-IoT), and/or as soon as relevant progress is achieved for NR NTN (e.g. for eMTC). </w:t>
            </w:r>
          </w:p>
          <w:p>
            <w:pPr>
              <w:pStyle w:val="49"/>
            </w:pPr>
            <w:r>
              <w:tab/>
            </w:r>
            <w:r>
              <w:t>- UE report of remaining GNSS validity duration (Chair comment: this is a R1 agreement and can thus be followed, however the R1 agreed range might not be sufficient for this reporting to be useful, suggest to discuss this).</w:t>
            </w:r>
          </w:p>
          <w:p>
            <w:pPr>
              <w:pStyle w:val="49"/>
            </w:pPr>
            <w:r>
              <w:tab/>
            </w:r>
            <w:r>
              <w:t xml:space="preserve">- For Prediction of discontinuous coverage: Can attempt to address the earlier defined FFS: </w:t>
            </w:r>
            <w:r>
              <w:rPr>
                <w:i/>
                <w:iCs/>
              </w:rPr>
              <w:t>FFS whether additional assumptions (like averaging time) need to be clarified, e.g. to have predictable performance</w:t>
            </w:r>
            <w:r>
              <w:t>.</w:t>
            </w:r>
          </w:p>
          <w:p>
            <w:pPr>
              <w:pStyle w:val="49"/>
            </w:pPr>
            <w:r>
              <w:tab/>
            </w:r>
            <w:r>
              <w:t>- For Prediction of discontinuous coverage: additional new parameters, like satellite footprint reference location on ground and coverage radius (condition that they shall be defined without RAN1 involvement).</w:t>
            </w:r>
          </w:p>
          <w:p>
            <w:pPr>
              <w:pStyle w:val="49"/>
            </w:pPr>
            <w:r>
              <w:tab/>
            </w:r>
            <w:r>
              <w:t>- Determine agreeable parts, Aim to agree less controversial points offline (with no CB). Identify CB points.</w:t>
            </w:r>
          </w:p>
          <w:p>
            <w:pPr>
              <w:pStyle w:val="49"/>
            </w:pPr>
            <w:r>
              <w:tab/>
            </w:r>
            <w:r>
              <w:t>Intended outcome: Report</w:t>
            </w:r>
          </w:p>
          <w:p>
            <w:pPr>
              <w:pStyle w:val="49"/>
            </w:pPr>
            <w:r>
              <w:tab/>
            </w:r>
            <w:r>
              <w:t>Deadline: In time for first on-line CB W2 Tuesday, later CB TBD.</w:t>
            </w:r>
          </w:p>
          <w:p>
            <w:pPr>
              <w:pStyle w:val="49"/>
              <w:ind w:left="0" w:firstLine="0"/>
            </w:pPr>
          </w:p>
        </w:tc>
      </w:tr>
    </w:tbl>
    <w:p>
      <w:pPr>
        <w:pStyle w:val="51"/>
        <w:numPr>
          <w:ilvl w:val="0"/>
          <w:numId w:val="0"/>
        </w:numPr>
        <w:spacing w:line="240" w:lineRule="auto"/>
        <w:ind w:left="1619" w:hanging="360"/>
      </w:pPr>
    </w:p>
    <w:p>
      <w:pPr>
        <w:pStyle w:val="2"/>
        <w:jc w:val="both"/>
        <w:rPr>
          <w:lang w:eastAsia="zh-CN"/>
        </w:rPr>
      </w:pPr>
      <w:r>
        <w:rPr>
          <w:lang w:eastAsia="zh-CN"/>
        </w:rPr>
        <w:t xml:space="preserve">2 </w:t>
      </w:r>
      <w:r>
        <w:rPr>
          <w:rFonts w:hint="eastAsia"/>
          <w:lang w:eastAsia="zh-CN"/>
        </w:rPr>
        <w:t>C</w:t>
      </w:r>
      <w:r>
        <w:rPr>
          <w:lang w:eastAsia="zh-CN"/>
        </w:rPr>
        <w:t>ontact Information</w:t>
      </w:r>
    </w:p>
    <w:tbl>
      <w:tblPr>
        <w:tblStyle w:val="18"/>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3330"/>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D9D9D9"/>
          </w:tcPr>
          <w:p>
            <w:pPr>
              <w:spacing w:after="0"/>
              <w:jc w:val="center"/>
              <w:rPr>
                <w:b/>
                <w:bCs/>
              </w:rPr>
            </w:pPr>
            <w:r>
              <w:rPr>
                <w:b/>
                <w:bCs/>
              </w:rPr>
              <w:t>Company</w:t>
            </w:r>
          </w:p>
        </w:tc>
        <w:tc>
          <w:tcPr>
            <w:tcW w:w="3330" w:type="dxa"/>
            <w:shd w:val="clear" w:color="auto" w:fill="D9D9D9"/>
          </w:tcPr>
          <w:p>
            <w:pPr>
              <w:spacing w:after="0"/>
              <w:jc w:val="center"/>
              <w:rPr>
                <w:b/>
                <w:bCs/>
              </w:rPr>
            </w:pPr>
            <w:r>
              <w:rPr>
                <w:b/>
                <w:bCs/>
              </w:rPr>
              <w:t>Name</w:t>
            </w:r>
          </w:p>
        </w:tc>
        <w:tc>
          <w:tcPr>
            <w:tcW w:w="4111" w:type="dxa"/>
            <w:shd w:val="clear" w:color="auto" w:fill="D9D9D9"/>
          </w:tcPr>
          <w:p>
            <w:pPr>
              <w:spacing w:after="0"/>
              <w:jc w:val="center"/>
              <w:rPr>
                <w:b/>
                <w:bCs/>
              </w:rPr>
            </w:pPr>
            <w:r>
              <w:rPr>
                <w:b/>
                <w:bCs/>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r>
              <w:rPr>
                <w:bCs/>
              </w:rPr>
              <w:t>MediaTek</w:t>
            </w:r>
          </w:p>
        </w:tc>
        <w:tc>
          <w:tcPr>
            <w:tcW w:w="3330" w:type="dxa"/>
          </w:tcPr>
          <w:p>
            <w:pPr>
              <w:spacing w:after="0"/>
              <w:jc w:val="center"/>
              <w:rPr>
                <w:rFonts w:eastAsia="MS Mincho"/>
                <w:bCs/>
                <w:lang w:eastAsia="ja-JP"/>
              </w:rPr>
            </w:pPr>
            <w:r>
              <w:rPr>
                <w:bCs/>
              </w:rPr>
              <w:t>Abhishek Roy</w:t>
            </w:r>
          </w:p>
        </w:tc>
        <w:tc>
          <w:tcPr>
            <w:tcW w:w="4111" w:type="dxa"/>
            <w:shd w:val="clear" w:color="auto" w:fill="auto"/>
          </w:tcPr>
          <w:p>
            <w:pPr>
              <w:spacing w:after="0"/>
              <w:jc w:val="center"/>
              <w:rPr>
                <w:rFonts w:eastAsia="MS Mincho"/>
                <w:bCs/>
                <w:lang w:eastAsia="ja-JP"/>
              </w:rPr>
            </w:pPr>
            <w:r>
              <w:rPr>
                <w:bCs/>
              </w:rPr>
              <w:t>Abhishek.Roy@mediatek.com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tcPr>
          <w:p>
            <w:pPr>
              <w:spacing w:after="0"/>
              <w:jc w:val="center"/>
              <w:rPr>
                <w:rFonts w:eastAsia="MS Mincho"/>
                <w:bCs/>
                <w:lang w:eastAsia="ja-JP"/>
              </w:rPr>
            </w:pPr>
            <w:r>
              <w:rPr>
                <w:rFonts w:eastAsia="MS Mincho"/>
                <w:bCs/>
                <w:lang w:eastAsia="ja-JP"/>
              </w:rPr>
              <w:t>Ericsson</w:t>
            </w:r>
          </w:p>
        </w:tc>
        <w:tc>
          <w:tcPr>
            <w:tcW w:w="3330" w:type="dxa"/>
          </w:tcPr>
          <w:p>
            <w:pPr>
              <w:spacing w:after="0"/>
              <w:jc w:val="center"/>
              <w:rPr>
                <w:rFonts w:eastAsia="MS Mincho"/>
                <w:bCs/>
                <w:lang w:eastAsia="ja-JP"/>
              </w:rPr>
            </w:pPr>
            <w:r>
              <w:rPr>
                <w:rFonts w:eastAsia="MS Mincho"/>
                <w:bCs/>
                <w:lang w:eastAsia="ja-JP"/>
              </w:rPr>
              <w:t>Jonas Sedin</w:t>
            </w:r>
          </w:p>
        </w:tc>
        <w:tc>
          <w:tcPr>
            <w:tcW w:w="4111" w:type="dxa"/>
            <w:shd w:val="clear" w:color="auto" w:fill="auto"/>
          </w:tcPr>
          <w:p>
            <w:pPr>
              <w:spacing w:after="0"/>
              <w:jc w:val="center"/>
              <w:rPr>
                <w:rFonts w:eastAsia="MS Mincho"/>
                <w:bCs/>
                <w:lang w:eastAsia="ja-JP"/>
              </w:rPr>
            </w:pPr>
            <w:r>
              <w:rPr>
                <w:rFonts w:eastAsia="MS Mincho"/>
                <w:bCs/>
                <w:lang w:eastAsia="ja-JP"/>
              </w:rPr>
              <w:t>Jonas.sedin@ericsson.com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bCs/>
              </w:rPr>
            </w:pPr>
            <w:r>
              <w:rPr>
                <w:rFonts w:eastAsia="MS Mincho"/>
                <w:bCs/>
                <w:lang w:eastAsia="ja-JP"/>
              </w:rPr>
              <w:t>Intel</w:t>
            </w:r>
          </w:p>
        </w:tc>
        <w:tc>
          <w:tcPr>
            <w:tcW w:w="3330" w:type="dxa"/>
          </w:tcPr>
          <w:p>
            <w:pPr>
              <w:spacing w:after="0"/>
              <w:jc w:val="center"/>
              <w:rPr>
                <w:bCs/>
              </w:rPr>
            </w:pPr>
            <w:r>
              <w:rPr>
                <w:rFonts w:eastAsia="MS Mincho"/>
                <w:bCs/>
                <w:lang w:eastAsia="ja-JP"/>
              </w:rPr>
              <w:t>Tangxun</w:t>
            </w:r>
          </w:p>
        </w:tc>
        <w:tc>
          <w:tcPr>
            <w:tcW w:w="4111" w:type="dxa"/>
            <w:shd w:val="clear" w:color="auto" w:fill="auto"/>
          </w:tcPr>
          <w:p>
            <w:pPr>
              <w:spacing w:after="0"/>
              <w:jc w:val="center"/>
              <w:rPr>
                <w:bCs/>
              </w:rPr>
            </w:pPr>
            <w:r>
              <w:rPr>
                <w:rFonts w:eastAsia="MS Mincho"/>
                <w:bCs/>
                <w:lang w:eastAsia="ja-JP"/>
              </w:rPr>
              <w:t>xun.tang@intel.com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r>
              <w:rPr>
                <w:rFonts w:eastAsia="MS Mincho"/>
                <w:bCs/>
                <w:lang w:eastAsia="ja-JP"/>
              </w:rPr>
              <w:t>Apple</w:t>
            </w:r>
          </w:p>
        </w:tc>
        <w:tc>
          <w:tcPr>
            <w:tcW w:w="3330" w:type="dxa"/>
          </w:tcPr>
          <w:p>
            <w:pPr>
              <w:spacing w:after="0"/>
              <w:jc w:val="center"/>
              <w:rPr>
                <w:rFonts w:eastAsia="MS Mincho"/>
                <w:bCs/>
                <w:lang w:eastAsia="ja-JP"/>
              </w:rPr>
            </w:pPr>
            <w:r>
              <w:rPr>
                <w:rFonts w:eastAsia="MS Mincho"/>
                <w:bCs/>
                <w:lang w:eastAsia="ja-JP"/>
              </w:rPr>
              <w:t>Pavan Nuggehalli</w:t>
            </w:r>
          </w:p>
        </w:tc>
        <w:tc>
          <w:tcPr>
            <w:tcW w:w="4111" w:type="dxa"/>
            <w:shd w:val="clear" w:color="auto" w:fill="auto"/>
          </w:tcPr>
          <w:p>
            <w:pPr>
              <w:spacing w:after="0"/>
              <w:jc w:val="center"/>
              <w:rPr>
                <w:rFonts w:eastAsia="MS Mincho"/>
                <w:bCs/>
                <w:lang w:eastAsia="ja-JP"/>
              </w:rPr>
            </w:pPr>
            <w:r>
              <w:rPr>
                <w:rFonts w:eastAsia="MS Mincho"/>
                <w:bCs/>
                <w:lang w:eastAsia="ja-JP"/>
              </w:rPr>
              <w:t>pnuggehalli@apple.com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vAlign w:val="top"/>
          </w:tcPr>
          <w:p>
            <w:pPr>
              <w:spacing w:after="0"/>
              <w:jc w:val="center"/>
              <w:rPr>
                <w:rFonts w:eastAsia="MS Mincho"/>
                <w:bCs/>
                <w:lang w:eastAsia="ja-JP"/>
              </w:rPr>
            </w:pPr>
            <w:r>
              <w:rPr>
                <w:rFonts w:hint="eastAsia" w:eastAsia="宋体"/>
                <w:bCs/>
                <w:lang w:val="en-US" w:eastAsia="zh-CN"/>
              </w:rPr>
              <w:t>Transsion Holdings</w:t>
            </w:r>
          </w:p>
        </w:tc>
        <w:tc>
          <w:tcPr>
            <w:tcW w:w="3330" w:type="dxa"/>
            <w:vAlign w:val="top"/>
          </w:tcPr>
          <w:p>
            <w:pPr>
              <w:spacing w:after="0"/>
              <w:jc w:val="center"/>
              <w:rPr>
                <w:rFonts w:eastAsia="MS Mincho"/>
                <w:bCs/>
                <w:lang w:eastAsia="ja-JP"/>
              </w:rPr>
            </w:pPr>
            <w:r>
              <w:rPr>
                <w:rFonts w:hint="eastAsia" w:eastAsia="宋体"/>
                <w:bCs/>
                <w:lang w:val="en-US" w:eastAsia="zh-CN"/>
              </w:rPr>
              <w:t>Wen wu</w:t>
            </w:r>
          </w:p>
        </w:tc>
        <w:tc>
          <w:tcPr>
            <w:tcW w:w="4111" w:type="dxa"/>
            <w:shd w:val="clear" w:color="auto" w:fill="auto"/>
            <w:vAlign w:val="top"/>
          </w:tcPr>
          <w:p>
            <w:pPr>
              <w:spacing w:after="0"/>
              <w:jc w:val="center"/>
              <w:rPr>
                <w:rFonts w:eastAsia="MS Mincho"/>
                <w:bCs/>
                <w:lang w:eastAsia="ja-JP"/>
              </w:rPr>
            </w:pPr>
            <w:r>
              <w:rPr>
                <w:rFonts w:hint="eastAsia" w:eastAsia="宋体"/>
                <w:bCs/>
                <w:lang w:val="en-US" w:eastAsia="zh-CN"/>
              </w:rPr>
              <w:t>wen.wu5@transsion.com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3330" w:type="dxa"/>
          </w:tcPr>
          <w:p>
            <w:pPr>
              <w:spacing w:after="0"/>
              <w:jc w:val="center"/>
              <w:rPr>
                <w:rFonts w:eastAsia="MS Mincho"/>
                <w:bCs/>
                <w:lang w:eastAsia="ja-JP"/>
              </w:rPr>
            </w:pPr>
          </w:p>
        </w:tc>
        <w:tc>
          <w:tcPr>
            <w:tcW w:w="411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3330" w:type="dxa"/>
          </w:tcPr>
          <w:p>
            <w:pPr>
              <w:spacing w:after="0"/>
              <w:jc w:val="center"/>
              <w:rPr>
                <w:rFonts w:eastAsia="MS Mincho"/>
                <w:bCs/>
                <w:lang w:eastAsia="ja-JP"/>
              </w:rPr>
            </w:pPr>
          </w:p>
        </w:tc>
        <w:tc>
          <w:tcPr>
            <w:tcW w:w="411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3330" w:type="dxa"/>
          </w:tcPr>
          <w:p>
            <w:pPr>
              <w:spacing w:after="0"/>
              <w:jc w:val="center"/>
              <w:rPr>
                <w:rFonts w:eastAsia="MS Mincho"/>
                <w:bCs/>
                <w:lang w:eastAsia="ja-JP"/>
              </w:rPr>
            </w:pPr>
          </w:p>
        </w:tc>
        <w:tc>
          <w:tcPr>
            <w:tcW w:w="411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3330" w:type="dxa"/>
          </w:tcPr>
          <w:p>
            <w:pPr>
              <w:spacing w:after="0"/>
              <w:jc w:val="center"/>
              <w:rPr>
                <w:rFonts w:eastAsia="MS Mincho"/>
                <w:bCs/>
                <w:lang w:eastAsia="ja-JP"/>
              </w:rPr>
            </w:pPr>
          </w:p>
        </w:tc>
        <w:tc>
          <w:tcPr>
            <w:tcW w:w="411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3330" w:type="dxa"/>
          </w:tcPr>
          <w:p>
            <w:pPr>
              <w:spacing w:after="0"/>
              <w:jc w:val="center"/>
              <w:rPr>
                <w:rFonts w:eastAsia="MS Mincho"/>
                <w:bCs/>
                <w:lang w:eastAsia="ja-JP"/>
              </w:rPr>
            </w:pPr>
          </w:p>
        </w:tc>
        <w:tc>
          <w:tcPr>
            <w:tcW w:w="411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3330" w:type="dxa"/>
          </w:tcPr>
          <w:p>
            <w:pPr>
              <w:spacing w:after="0"/>
              <w:jc w:val="center"/>
              <w:rPr>
                <w:rFonts w:eastAsia="MS Mincho"/>
                <w:bCs/>
                <w:lang w:eastAsia="ja-JP"/>
              </w:rPr>
            </w:pPr>
          </w:p>
        </w:tc>
        <w:tc>
          <w:tcPr>
            <w:tcW w:w="4111" w:type="dxa"/>
            <w:shd w:val="clear" w:color="auto" w:fill="auto"/>
          </w:tcPr>
          <w:p>
            <w:pPr>
              <w:spacing w:after="0"/>
              <w:jc w:val="center"/>
              <w:rPr>
                <w:rFonts w:eastAsia="MS Mincho"/>
                <w:bCs/>
                <w:lang w:eastAsia="ja-JP"/>
              </w:rPr>
            </w:pPr>
          </w:p>
        </w:tc>
      </w:tr>
    </w:tbl>
    <w:p/>
    <w:p>
      <w:pPr>
        <w:pStyle w:val="2"/>
      </w:pPr>
      <w:bookmarkStart w:id="1" w:name="_heading=h.30j0zll" w:colFirst="0" w:colLast="0"/>
      <w:bookmarkEnd w:id="1"/>
      <w:r>
        <w:t>3 Discussion (Phase I)</w:t>
      </w:r>
    </w:p>
    <w:p>
      <w:pPr>
        <w:jc w:val="both"/>
        <w:rPr>
          <w:rFonts w:ascii="Arial" w:hAnsi="Arial" w:eastAsia="Arial" w:cs="Arial"/>
          <w:color w:val="000000"/>
        </w:rPr>
      </w:pPr>
      <w:r>
        <w:rPr>
          <w:rFonts w:ascii="Arial" w:hAnsi="Arial" w:eastAsia="Arial" w:cs="Arial"/>
          <w:color w:val="000000"/>
          <w:sz w:val="28"/>
          <w:szCs w:val="28"/>
        </w:rPr>
        <w:t>3.1 Prioritize TN vs NTN Frequencies</w:t>
      </w:r>
    </w:p>
    <w:p>
      <w:pPr>
        <w:spacing w:after="120"/>
        <w:jc w:val="both"/>
        <w:rPr>
          <w:rFonts w:ascii="Arial" w:hAnsi="Arial" w:cs="Arial"/>
          <w:b/>
          <w:bCs/>
          <w:szCs w:val="22"/>
          <w:u w:val="single"/>
        </w:rPr>
      </w:pPr>
      <w:r>
        <w:rPr>
          <w:rFonts w:ascii="Arial" w:hAnsi="Arial" w:eastAsia="Arial" w:cs="Arial"/>
          <w:b/>
          <w:bCs/>
          <w:color w:val="000000"/>
          <w:u w:val="single"/>
        </w:rPr>
        <w:t xml:space="preserve">OI 2.3 </w:t>
      </w:r>
      <w:r>
        <w:rPr>
          <w:rFonts w:ascii="Arial" w:hAnsi="Arial" w:cs="Arial"/>
          <w:b/>
          <w:bCs/>
          <w:szCs w:val="22"/>
          <w:u w:val="single"/>
        </w:rPr>
        <w:t>Whether existing offset are sufficient to prioritize TN vs NTN frequencies</w:t>
      </w:r>
    </w:p>
    <w:p>
      <w:pPr>
        <w:jc w:val="both"/>
        <w:rPr>
          <w:rFonts w:ascii="Arial" w:hAnsi="Arial" w:eastAsia="Arial" w:cs="Arial"/>
          <w:color w:val="000000"/>
        </w:rPr>
      </w:pPr>
      <w:r>
        <w:rPr>
          <w:rFonts w:ascii="Arial" w:hAnsi="Arial" w:eastAsia="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hAnsi="Arial" w:eastAsia="Arial" w:cs="Arial"/>
          <w:color w:val="000000"/>
        </w:rPr>
        <w:t xml:space="preserve">R2-2202747 suggested using new offset. Note that this is also discussed and recently agreed in NR-NTN [1] with the following agreement: </w:t>
      </w:r>
      <w:r>
        <w:rPr>
          <w:rStyle w:val="21"/>
          <w:rFonts w:ascii="Arial" w:hAnsi="Arial" w:cs="Arial"/>
        </w:rPr>
        <w:t>“2.</w:t>
      </w:r>
      <w:r>
        <w:rPr>
          <w:rStyle w:val="21"/>
          <w:rFonts w:ascii="Arial" w:hAnsi="Arial" w:cs="Arial"/>
        </w:rPr>
        <w:tab/>
      </w:r>
      <w:r>
        <w:rPr>
          <w:rStyle w:val="21"/>
          <w:rFonts w:ascii="Arial" w:hAnsi="Arial" w:cs="Arial"/>
        </w:rPr>
        <w:t xml:space="preserve">No further enhancement on cell reselection priority in NTN. Remove the corresponding FFS from 38.304 CR.” </w:t>
      </w:r>
      <w:r>
        <w:rPr>
          <w:rFonts w:ascii="Arial" w:hAnsi="Arial" w:eastAsia="Arial" w:cs="Arial"/>
          <w:color w:val="000000"/>
        </w:rPr>
        <w:t>Hence, based on these, the rapporteur asks the following question:</w:t>
      </w:r>
    </w:p>
    <w:p>
      <w:pPr>
        <w:jc w:val="both"/>
        <w:rPr>
          <w:rFonts w:ascii="Arial" w:hAnsi="Arial" w:eastAsia="Arial" w:cs="Arial"/>
          <w:b/>
          <w:bCs/>
          <w:color w:val="000000"/>
        </w:rPr>
      </w:pPr>
      <w:r>
        <w:rPr>
          <w:rFonts w:ascii="Arial" w:hAnsi="Arial" w:eastAsia="Arial" w:cs="Arial"/>
          <w:b/>
          <w:bCs/>
          <w:color w:val="000000"/>
        </w:rPr>
        <w:t>Question 1: Do companies agree that IoT-NTN can use NR-NTN agreements that “</w:t>
      </w:r>
      <w:r>
        <w:rPr>
          <w:rStyle w:val="21"/>
          <w:rFonts w:ascii="Arial" w:hAnsi="Arial" w:cs="Arial"/>
        </w:rPr>
        <w:t>No further enhancement on cell reselection priority in NTN”</w:t>
      </w:r>
      <w:r>
        <w:rPr>
          <w:rFonts w:ascii="Arial" w:hAnsi="Arial" w:eastAsia="Arial" w:cs="Arial"/>
          <w:b/>
          <w:bCs/>
          <w:color w:val="000000"/>
        </w:rPr>
        <w:t>?</w:t>
      </w:r>
    </w:p>
    <w:p>
      <w:pPr>
        <w:jc w:val="both"/>
        <w:rPr>
          <w:rFonts w:ascii="Arial" w:hAnsi="Arial" w:eastAsia="Arial" w:cs="Arial"/>
          <w:b/>
          <w:bCs/>
          <w:color w:val="000000"/>
        </w:rPr>
      </w:pPr>
    </w:p>
    <w:tbl>
      <w:tblPr>
        <w:tblStyle w:val="18"/>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2070"/>
        <w:gridCol w:w="5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D9D9D9"/>
          </w:tcPr>
          <w:p>
            <w:pPr>
              <w:spacing w:after="0"/>
              <w:jc w:val="center"/>
              <w:rPr>
                <w:b/>
                <w:bCs/>
              </w:rPr>
            </w:pPr>
            <w:r>
              <w:rPr>
                <w:b/>
                <w:bCs/>
              </w:rPr>
              <w:t>Company</w:t>
            </w:r>
          </w:p>
        </w:tc>
        <w:tc>
          <w:tcPr>
            <w:tcW w:w="2070" w:type="dxa"/>
            <w:shd w:val="clear" w:color="auto" w:fill="D9D9D9"/>
          </w:tcPr>
          <w:p>
            <w:pPr>
              <w:spacing w:after="0"/>
              <w:jc w:val="center"/>
              <w:rPr>
                <w:b/>
                <w:bCs/>
              </w:rPr>
            </w:pPr>
            <w:r>
              <w:rPr>
                <w:b/>
                <w:bCs/>
              </w:rPr>
              <w:t>Agree/Disagree</w:t>
            </w:r>
          </w:p>
        </w:tc>
        <w:tc>
          <w:tcPr>
            <w:tcW w:w="5371" w:type="dxa"/>
            <w:shd w:val="clear" w:color="auto" w:fill="D9D9D9"/>
          </w:tcPr>
          <w:p>
            <w:pPr>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r>
              <w:rPr>
                <w:rFonts w:eastAsia="MS Mincho"/>
                <w:bCs/>
                <w:lang w:eastAsia="ja-JP"/>
              </w:rPr>
              <w:t>Ericsson</w:t>
            </w:r>
          </w:p>
        </w:tc>
        <w:tc>
          <w:tcPr>
            <w:tcW w:w="2070" w:type="dxa"/>
          </w:tcPr>
          <w:p>
            <w:pPr>
              <w:spacing w:after="0"/>
              <w:jc w:val="center"/>
              <w:rPr>
                <w:rFonts w:eastAsia="MS Mincho"/>
                <w:bCs/>
                <w:lang w:eastAsia="ja-JP"/>
              </w:rPr>
            </w:pPr>
            <w:r>
              <w:rPr>
                <w:rFonts w:eastAsia="MS Mincho"/>
                <w:bCs/>
                <w:lang w:eastAsia="ja-JP"/>
              </w:rPr>
              <w:t>Agree</w:t>
            </w:r>
          </w:p>
        </w:tc>
        <w:tc>
          <w:tcPr>
            <w:tcW w:w="5371" w:type="dxa"/>
            <w:shd w:val="clear" w:color="auto" w:fill="auto"/>
          </w:tcPr>
          <w:p>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tcPr>
          <w:p>
            <w:pPr>
              <w:spacing w:after="0"/>
              <w:jc w:val="center"/>
              <w:rPr>
                <w:rFonts w:eastAsia="MS Mincho"/>
                <w:bCs/>
                <w:lang w:eastAsia="ja-JP"/>
              </w:rPr>
            </w:pPr>
            <w:r>
              <w:rPr>
                <w:rFonts w:eastAsia="MS Mincho"/>
                <w:bCs/>
                <w:lang w:eastAsia="ja-JP"/>
              </w:rPr>
              <w:t>Intel</w:t>
            </w:r>
          </w:p>
        </w:tc>
        <w:tc>
          <w:tcPr>
            <w:tcW w:w="2070" w:type="dxa"/>
          </w:tcPr>
          <w:p>
            <w:pPr>
              <w:spacing w:after="0"/>
              <w:jc w:val="center"/>
              <w:rPr>
                <w:rFonts w:eastAsia="MS Mincho"/>
                <w:bCs/>
                <w:lang w:eastAsia="ja-JP"/>
              </w:rPr>
            </w:pPr>
            <w:r>
              <w:rPr>
                <w:rFonts w:eastAsia="MS Mincho"/>
                <w:bCs/>
                <w:lang w:eastAsia="ja-JP"/>
              </w:rPr>
              <w:t>Agree</w:t>
            </w: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bCs/>
              </w:rPr>
            </w:pPr>
            <w:r>
              <w:rPr>
                <w:bCs/>
              </w:rPr>
              <w:t>Apple</w:t>
            </w:r>
          </w:p>
        </w:tc>
        <w:tc>
          <w:tcPr>
            <w:tcW w:w="2070" w:type="dxa"/>
          </w:tcPr>
          <w:p>
            <w:pPr>
              <w:spacing w:after="0"/>
              <w:jc w:val="center"/>
              <w:rPr>
                <w:bCs/>
              </w:rPr>
            </w:pPr>
            <w:r>
              <w:rPr>
                <w:bCs/>
              </w:rPr>
              <w:t>Agree</w:t>
            </w:r>
          </w:p>
        </w:tc>
        <w:tc>
          <w:tcPr>
            <w:tcW w:w="5371" w:type="dxa"/>
            <w:shd w:val="clear" w:color="auto" w:fill="auto"/>
          </w:tcPr>
          <w:p>
            <w:pPr>
              <w:spacing w:after="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vAlign w:val="top"/>
          </w:tcPr>
          <w:p>
            <w:pPr>
              <w:spacing w:after="0"/>
              <w:jc w:val="center"/>
              <w:rPr>
                <w:rFonts w:eastAsia="MS Mincho"/>
                <w:bCs/>
                <w:lang w:eastAsia="ja-JP"/>
              </w:rPr>
            </w:pPr>
            <w:r>
              <w:rPr>
                <w:rFonts w:hint="eastAsia" w:eastAsia="宋体"/>
                <w:bCs/>
                <w:lang w:val="en-US" w:eastAsia="zh-CN"/>
              </w:rPr>
              <w:t>Transsion Holdings</w:t>
            </w:r>
          </w:p>
        </w:tc>
        <w:tc>
          <w:tcPr>
            <w:tcW w:w="2070" w:type="dxa"/>
            <w:vAlign w:val="top"/>
          </w:tcPr>
          <w:p>
            <w:pPr>
              <w:spacing w:after="0"/>
              <w:jc w:val="center"/>
              <w:rPr>
                <w:rFonts w:eastAsia="MS Mincho"/>
                <w:bCs/>
                <w:lang w:eastAsia="ja-JP"/>
              </w:rPr>
            </w:pPr>
            <w:r>
              <w:rPr>
                <w:rFonts w:hint="eastAsia" w:eastAsia="宋体"/>
                <w:bCs/>
                <w:lang w:val="en-US" w:eastAsia="zh-CN"/>
              </w:rPr>
              <w:t>Agree</w:t>
            </w: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bl>
    <w:p>
      <w:pPr>
        <w:jc w:val="both"/>
        <w:rPr>
          <w:rFonts w:ascii="Arial" w:hAnsi="Arial" w:eastAsia="Arial" w:cs="Arial"/>
          <w:color w:val="000000"/>
        </w:rPr>
      </w:pPr>
    </w:p>
    <w:p>
      <w:pPr>
        <w:jc w:val="both"/>
        <w:rPr>
          <w:rFonts w:ascii="Arial" w:hAnsi="Arial" w:eastAsia="Arial" w:cs="Arial"/>
          <w:color w:val="000000"/>
        </w:rPr>
      </w:pPr>
    </w:p>
    <w:p>
      <w:pPr>
        <w:jc w:val="both"/>
        <w:rPr>
          <w:rFonts w:ascii="Arial" w:hAnsi="Arial" w:eastAsia="Arial" w:cs="Arial"/>
          <w:color w:val="000000"/>
        </w:rPr>
      </w:pPr>
      <w:r>
        <w:rPr>
          <w:rFonts w:ascii="Arial" w:hAnsi="Arial" w:eastAsia="Arial" w:cs="Arial"/>
          <w:color w:val="000000"/>
          <w:sz w:val="28"/>
          <w:szCs w:val="28"/>
        </w:rPr>
        <w:t>2.2 Reporting GNSS Validity</w:t>
      </w:r>
    </w:p>
    <w:p>
      <w:pPr>
        <w:jc w:val="both"/>
        <w:rPr>
          <w:ins w:id="0"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1" w:author="Ericsson - Jonas Sedin" w:date="2022-02-23T11:10:00Z">
        <w:r>
          <w:rPr>
            <w:rFonts w:ascii="Arial" w:hAnsi="Arial" w:cs="Arial"/>
            <w:szCs w:val="22"/>
          </w:rPr>
          <w:t xml:space="preserve">, following </w:t>
        </w:r>
      </w:ins>
      <w:ins w:id="2" w:author="Ericsson - Jonas Sedin" w:date="2022-02-23T11:11:00Z">
        <w:r>
          <w:rPr>
            <w:rFonts w:ascii="Arial" w:hAnsi="Arial" w:cs="Arial"/>
            <w:szCs w:val="22"/>
          </w:rPr>
          <w:t>the RAN1 agreement:</w:t>
        </w:r>
      </w:ins>
    </w:p>
    <w:p>
      <w:pPr>
        <w:rPr>
          <w:ins w:id="3" w:author="Ericsson - Jonas Sedin" w:date="2022-02-23T11:11:00Z"/>
          <w:b/>
          <w:bCs/>
          <w:sz w:val="18"/>
          <w:szCs w:val="18"/>
        </w:rPr>
      </w:pPr>
      <w:ins w:id="4" w:author="Ericsson - Jonas Sedin" w:date="2022-02-23T11:11:00Z">
        <w:r>
          <w:rPr>
            <w:b/>
            <w:bCs/>
            <w:highlight w:val="green"/>
            <w:lang w:val="en-US"/>
          </w:rPr>
          <w:t>Agreement</w:t>
        </w:r>
      </w:ins>
    </w:p>
    <w:p>
      <w:pPr>
        <w:rPr>
          <w:ins w:id="5" w:author="Ericsson - Jonas Sedin" w:date="2022-02-23T11:11:00Z"/>
          <w:sz w:val="22"/>
          <w:szCs w:val="22"/>
          <w:lang w:val="en-US"/>
        </w:rPr>
      </w:pPr>
      <w:ins w:id="6" w:author="Ericsson - Jonas Sedin" w:date="2022-02-23T11:11:00Z">
        <w:r>
          <w:rPr>
            <w:lang w:val="en-US"/>
          </w:rPr>
          <w:t>The UE autonomously determines its GNSS validity duration X and reports information associated with this valid duration to the network via RRC signalling.</w:t>
        </w:r>
      </w:ins>
    </w:p>
    <w:p>
      <w:pPr>
        <w:pStyle w:val="28"/>
        <w:numPr>
          <w:ilvl w:val="0"/>
          <w:numId w:val="3"/>
        </w:numPr>
        <w:spacing w:line="240" w:lineRule="auto"/>
        <w:contextualSpacing w:val="0"/>
        <w:rPr>
          <w:sz w:val="18"/>
          <w:szCs w:val="18"/>
          <w:lang w:val="sv-SE"/>
        </w:rPr>
      </w:pPr>
      <w:ins w:id="7" w:author="Ericsson - Jonas Sedin" w:date="2022-02-23T11:11:00Z">
        <w:r>
          <w:rPr/>
          <w:t>X = {10s, 20s, 30s, 40s, 50s, 60s, 5 min, 10 min, 15 min, 20 min, 25 min, 30 min, 60 min, 90 min, 120 min, infinity}</w:t>
        </w:r>
      </w:ins>
    </w:p>
    <w:p>
      <w:pPr>
        <w:jc w:val="both"/>
        <w:rPr>
          <w:rFonts w:ascii="Arial" w:hAnsi="Arial" w:cs="Arial"/>
          <w:szCs w:val="22"/>
        </w:rPr>
      </w:pPr>
      <w:r>
        <w:rPr>
          <w:rFonts w:ascii="Arial" w:hAnsi="Arial" w:cs="Arial"/>
          <w:szCs w:val="22"/>
        </w:rPr>
        <w:t>Based on these discussions the rapporteur would like to raise the following question:</w:t>
      </w:r>
    </w:p>
    <w:p>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pPr>
        <w:jc w:val="both"/>
        <w:rPr>
          <w:rFonts w:ascii="Arial" w:hAnsi="Arial" w:cs="Arial"/>
          <w:b/>
          <w:bCs/>
          <w:szCs w:val="22"/>
        </w:rPr>
      </w:pPr>
    </w:p>
    <w:tbl>
      <w:tblPr>
        <w:tblStyle w:val="18"/>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2070"/>
        <w:gridCol w:w="5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D8D8D8" w:themeFill="background1" w:themeFillShade="D9"/>
          </w:tcPr>
          <w:p>
            <w:pPr>
              <w:spacing w:after="0"/>
              <w:jc w:val="center"/>
              <w:rPr>
                <w:b/>
                <w:bCs/>
              </w:rPr>
            </w:pPr>
            <w:r>
              <w:rPr>
                <w:b/>
                <w:bCs/>
              </w:rPr>
              <w:t>Company</w:t>
            </w:r>
          </w:p>
        </w:tc>
        <w:tc>
          <w:tcPr>
            <w:tcW w:w="2070" w:type="dxa"/>
            <w:shd w:val="clear" w:color="auto" w:fill="D8D8D8" w:themeFill="background1" w:themeFillShade="D9"/>
          </w:tcPr>
          <w:p>
            <w:pPr>
              <w:spacing w:after="0"/>
              <w:jc w:val="center"/>
              <w:rPr>
                <w:b/>
                <w:bCs/>
              </w:rPr>
            </w:pPr>
            <w:r>
              <w:rPr>
                <w:b/>
                <w:bCs/>
              </w:rPr>
              <w:t>Agree/Disagree</w:t>
            </w:r>
          </w:p>
        </w:tc>
        <w:tc>
          <w:tcPr>
            <w:tcW w:w="5371" w:type="dxa"/>
            <w:shd w:val="clear" w:color="auto" w:fill="D8D8D8" w:themeFill="background1" w:themeFillShade="D9"/>
          </w:tcPr>
          <w:p>
            <w:pPr>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r>
              <w:rPr>
                <w:rFonts w:eastAsia="MS Mincho"/>
                <w:bCs/>
                <w:lang w:eastAsia="ja-JP"/>
              </w:rPr>
              <w:t>Ericsson</w:t>
            </w:r>
          </w:p>
        </w:tc>
        <w:tc>
          <w:tcPr>
            <w:tcW w:w="2070" w:type="dxa"/>
          </w:tcPr>
          <w:p>
            <w:pPr>
              <w:spacing w:after="0"/>
              <w:jc w:val="center"/>
              <w:rPr>
                <w:rFonts w:eastAsia="MS Mincho"/>
                <w:bCs/>
                <w:lang w:eastAsia="ja-JP"/>
              </w:rPr>
            </w:pPr>
            <w:r>
              <w:rPr>
                <w:rFonts w:eastAsia="MS Mincho"/>
                <w:bCs/>
                <w:lang w:eastAsia="ja-JP"/>
              </w:rPr>
              <w:t>Agree</w:t>
            </w:r>
          </w:p>
        </w:tc>
        <w:tc>
          <w:tcPr>
            <w:tcW w:w="5371" w:type="dxa"/>
            <w:shd w:val="clear" w:color="auto" w:fill="auto"/>
          </w:tcPr>
          <w:p>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pPr>
              <w:spacing w:after="0"/>
              <w:rPr>
                <w:rFonts w:eastAsia="MS Mincho"/>
                <w:bCs/>
                <w:lang w:eastAsia="ja-JP"/>
              </w:rPr>
            </w:pPr>
          </w:p>
          <w:p>
            <w:pPr>
              <w:spacing w:after="0"/>
              <w:rPr>
                <w:rFonts w:eastAsia="MS Mincho"/>
                <w:bCs/>
                <w:lang w:eastAsia="ja-JP"/>
              </w:rPr>
            </w:pPr>
            <w:r>
              <w:rPr>
                <w:rFonts w:eastAsia="MS Mincho"/>
                <w:bCs/>
                <w:lang w:eastAsia="ja-JP"/>
              </w:rPr>
              <w:t xml:space="preserve">Regarding chair comments: </w:t>
            </w:r>
          </w:p>
          <w:p>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pPr>
              <w:spacing w:after="0"/>
              <w:rPr>
                <w:rFonts w:eastAsia="MS Mincho"/>
                <w:bCs/>
                <w:lang w:eastAsia="ja-JP"/>
              </w:rPr>
            </w:pPr>
          </w:p>
          <w:p>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pPr>
              <w:spacing w:after="0"/>
              <w:rPr>
                <w:rFonts w:eastAsia="MS Mincho"/>
                <w:bCs/>
                <w:lang w:eastAsia="ja-JP"/>
              </w:rPr>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tcPr>
          <w:p>
            <w:pPr>
              <w:spacing w:after="0"/>
              <w:jc w:val="center"/>
              <w:rPr>
                <w:rFonts w:eastAsia="MS Mincho"/>
                <w:bCs/>
                <w:lang w:eastAsia="ja-JP"/>
              </w:rPr>
            </w:pPr>
            <w:r>
              <w:rPr>
                <w:rFonts w:eastAsia="MS Mincho"/>
                <w:bCs/>
                <w:lang w:eastAsia="ja-JP"/>
              </w:rPr>
              <w:t>Intel</w:t>
            </w:r>
          </w:p>
        </w:tc>
        <w:tc>
          <w:tcPr>
            <w:tcW w:w="2070" w:type="dxa"/>
          </w:tcPr>
          <w:p>
            <w:pPr>
              <w:spacing w:after="0"/>
              <w:jc w:val="center"/>
              <w:rPr>
                <w:rFonts w:eastAsia="MS Mincho"/>
                <w:bCs/>
                <w:lang w:eastAsia="ja-JP"/>
              </w:rPr>
            </w:pPr>
            <w:r>
              <w:rPr>
                <w:rFonts w:eastAsia="MS Mincho"/>
                <w:bCs/>
                <w:lang w:eastAsia="ja-JP"/>
              </w:rPr>
              <w:t>Agree</w:t>
            </w:r>
          </w:p>
        </w:tc>
        <w:tc>
          <w:tcPr>
            <w:tcW w:w="5371" w:type="dxa"/>
            <w:shd w:val="clear" w:color="auto" w:fill="auto"/>
          </w:tcPr>
          <w:p>
            <w:pPr>
              <w:spacing w:after="0" w:line="240" w:lineRule="auto"/>
              <w:rPr>
                <w:rFonts w:eastAsia="MS Mincho"/>
                <w:bCs/>
                <w:lang w:eastAsia="ja-JP"/>
              </w:rPr>
            </w:pPr>
            <w:r>
              <w:rPr>
                <w:rFonts w:eastAsia="MS Mincho"/>
                <w:bCs/>
                <w:lang w:eastAsia="ja-JP"/>
              </w:rPr>
              <w:t xml:space="preserve">This is in line with the RAN1 agreement in LS </w:t>
            </w:r>
            <w:r>
              <w:t>R2-2200084.</w:t>
            </w:r>
          </w:p>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bCs/>
              </w:rPr>
            </w:pPr>
            <w:r>
              <w:rPr>
                <w:bCs/>
              </w:rPr>
              <w:t>Apple</w:t>
            </w:r>
          </w:p>
        </w:tc>
        <w:tc>
          <w:tcPr>
            <w:tcW w:w="2070" w:type="dxa"/>
          </w:tcPr>
          <w:p>
            <w:pPr>
              <w:spacing w:after="0"/>
              <w:jc w:val="center"/>
              <w:rPr>
                <w:bCs/>
              </w:rPr>
            </w:pPr>
            <w:r>
              <w:rPr>
                <w:bCs/>
              </w:rPr>
              <w:t>Agree</w:t>
            </w:r>
          </w:p>
        </w:tc>
        <w:tc>
          <w:tcPr>
            <w:tcW w:w="5371" w:type="dxa"/>
            <w:shd w:val="clear" w:color="auto" w:fill="auto"/>
          </w:tcPr>
          <w:p>
            <w:pPr>
              <w:spacing w:after="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vAlign w:val="top"/>
          </w:tcPr>
          <w:p>
            <w:pPr>
              <w:spacing w:after="0"/>
              <w:jc w:val="center"/>
              <w:rPr>
                <w:rFonts w:eastAsia="MS Mincho"/>
                <w:bCs/>
                <w:lang w:eastAsia="ja-JP"/>
              </w:rPr>
            </w:pPr>
            <w:r>
              <w:rPr>
                <w:rFonts w:hint="eastAsia" w:eastAsia="宋体"/>
                <w:bCs/>
                <w:lang w:val="en-US" w:eastAsia="zh-CN"/>
              </w:rPr>
              <w:t>Transsion Holdings</w:t>
            </w:r>
          </w:p>
        </w:tc>
        <w:tc>
          <w:tcPr>
            <w:tcW w:w="2070" w:type="dxa"/>
            <w:vAlign w:val="top"/>
          </w:tcPr>
          <w:p>
            <w:pPr>
              <w:spacing w:after="0"/>
              <w:jc w:val="center"/>
              <w:rPr>
                <w:rFonts w:eastAsia="MS Mincho"/>
                <w:bCs/>
                <w:lang w:eastAsia="ja-JP"/>
              </w:rPr>
            </w:pPr>
            <w:r>
              <w:rPr>
                <w:rFonts w:hint="eastAsia" w:eastAsia="宋体"/>
                <w:bCs/>
                <w:lang w:val="en-US" w:eastAsia="zh-CN"/>
              </w:rPr>
              <w:t>Agree</w:t>
            </w: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bl>
    <w:p>
      <w:pPr>
        <w:jc w:val="both"/>
        <w:rPr>
          <w:rFonts w:ascii="Arial" w:hAnsi="Arial" w:cs="Arial"/>
          <w:b/>
          <w:bCs/>
          <w:szCs w:val="22"/>
        </w:rPr>
      </w:pPr>
    </w:p>
    <w:p>
      <w:pPr>
        <w:jc w:val="both"/>
        <w:rPr>
          <w:rFonts w:ascii="Arial" w:hAnsi="Arial" w:eastAsia="Arial" w:cs="Arial"/>
          <w:color w:val="000000"/>
        </w:rPr>
      </w:pPr>
    </w:p>
    <w:p>
      <w:pPr>
        <w:jc w:val="both"/>
        <w:rPr>
          <w:rFonts w:ascii="Arial" w:hAnsi="Arial" w:eastAsia="Arial" w:cs="Arial"/>
          <w:color w:val="000000"/>
        </w:rPr>
      </w:pPr>
      <w:r>
        <w:rPr>
          <w:rFonts w:ascii="Arial" w:hAnsi="Arial" w:eastAsia="Arial" w:cs="Arial"/>
          <w:color w:val="000000"/>
          <w:sz w:val="28"/>
          <w:szCs w:val="28"/>
        </w:rPr>
        <w:t>3.3 Discontinuous Coverage</w:t>
      </w:r>
    </w:p>
    <w:p>
      <w:pPr>
        <w:jc w:val="both"/>
        <w:rPr>
          <w:rFonts w:ascii="Arial" w:hAnsi="Arial" w:eastAsia="Arial" w:cs="Arial"/>
          <w:color w:val="000000"/>
        </w:rPr>
      </w:pPr>
      <w:r>
        <w:rPr>
          <w:rFonts w:ascii="Arial" w:hAnsi="Arial" w:eastAsia="Arial" w:cs="Arial"/>
          <w:color w:val="000000"/>
        </w:rPr>
        <w:t>Discontinuous coverage was discussed during RAN2 117-e online session on Feb-21 and the following agreement is made:</w:t>
      </w:r>
    </w:p>
    <w:tbl>
      <w:tblPr>
        <w:tblStyle w:val="19"/>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0" w:type="dxa"/>
          </w:tcPr>
          <w:p>
            <w:pPr>
              <w:pStyle w:val="49"/>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pPr>
        <w:jc w:val="both"/>
        <w:rPr>
          <w:rFonts w:ascii="Arial" w:hAnsi="Arial" w:eastAsia="Arial" w:cs="Arial"/>
          <w:color w:val="000000"/>
        </w:rPr>
      </w:pPr>
    </w:p>
    <w:p>
      <w:pPr>
        <w:jc w:val="both"/>
        <w:rPr>
          <w:rFonts w:ascii="Arial" w:hAnsi="Arial" w:eastAsia="Arial" w:cs="Arial"/>
          <w:color w:val="000000"/>
        </w:rPr>
      </w:pPr>
      <w:r>
        <w:rPr>
          <w:rFonts w:ascii="Arial" w:hAnsi="Arial" w:eastAsia="Arial" w:cs="Arial"/>
          <w:color w:val="000000"/>
        </w:rPr>
        <w:t>Hence, based on the above agreement, n order to make some progress on the FFS, the rapporteur would like to ask the following question:</w:t>
      </w:r>
    </w:p>
    <w:p>
      <w:pPr>
        <w:jc w:val="both"/>
        <w:rPr>
          <w:rFonts w:ascii="Arial" w:hAnsi="Arial" w:cs="Arial"/>
          <w:b/>
          <w:bCs/>
          <w:szCs w:val="22"/>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pPr>
        <w:jc w:val="both"/>
        <w:rPr>
          <w:rFonts w:ascii="Arial" w:hAnsi="Arial" w:eastAsia="Arial" w:cs="Arial"/>
          <w:color w:val="000000"/>
        </w:rPr>
      </w:pPr>
    </w:p>
    <w:tbl>
      <w:tblPr>
        <w:tblStyle w:val="18"/>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2070"/>
        <w:gridCol w:w="5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D8D8D8" w:themeFill="background1" w:themeFillShade="D9"/>
          </w:tcPr>
          <w:p>
            <w:pPr>
              <w:spacing w:after="0"/>
              <w:jc w:val="center"/>
              <w:rPr>
                <w:b/>
                <w:bCs/>
              </w:rPr>
            </w:pPr>
            <w:r>
              <w:rPr>
                <w:b/>
                <w:bCs/>
              </w:rPr>
              <w:t>Company</w:t>
            </w:r>
          </w:p>
        </w:tc>
        <w:tc>
          <w:tcPr>
            <w:tcW w:w="2070" w:type="dxa"/>
            <w:shd w:val="clear" w:color="auto" w:fill="D8D8D8" w:themeFill="background1" w:themeFillShade="D9"/>
          </w:tcPr>
          <w:p>
            <w:pPr>
              <w:spacing w:after="0"/>
              <w:jc w:val="center"/>
              <w:rPr>
                <w:b/>
                <w:bCs/>
              </w:rPr>
            </w:pPr>
            <w:r>
              <w:rPr>
                <w:b/>
                <w:bCs/>
              </w:rPr>
              <w:t>Agree/Disagree</w:t>
            </w:r>
          </w:p>
        </w:tc>
        <w:tc>
          <w:tcPr>
            <w:tcW w:w="5371" w:type="dxa"/>
            <w:shd w:val="clear" w:color="auto" w:fill="D8D8D8" w:themeFill="background1" w:themeFillShade="D9"/>
          </w:tcPr>
          <w:p>
            <w:pPr>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r>
              <w:rPr>
                <w:rFonts w:eastAsia="MS Mincho"/>
                <w:bCs/>
                <w:lang w:eastAsia="ja-JP"/>
              </w:rPr>
              <w:t>Ericsson</w:t>
            </w:r>
          </w:p>
        </w:tc>
        <w:tc>
          <w:tcPr>
            <w:tcW w:w="2070" w:type="dxa"/>
          </w:tcPr>
          <w:p>
            <w:pPr>
              <w:spacing w:after="0"/>
              <w:jc w:val="center"/>
              <w:rPr>
                <w:rFonts w:eastAsia="MS Mincho"/>
                <w:bCs/>
                <w:lang w:eastAsia="ja-JP"/>
              </w:rPr>
            </w:pPr>
            <w:r>
              <w:rPr>
                <w:rFonts w:eastAsia="MS Mincho"/>
                <w:bCs/>
                <w:lang w:eastAsia="ja-JP"/>
              </w:rPr>
              <w:t>-</w:t>
            </w:r>
          </w:p>
        </w:tc>
        <w:tc>
          <w:tcPr>
            <w:tcW w:w="5371" w:type="dxa"/>
            <w:shd w:val="clear" w:color="auto" w:fill="auto"/>
          </w:tcPr>
          <w:p>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can use an ephemeris value could also be fine for us. </w:t>
            </w:r>
          </w:p>
          <w:p>
            <w:pPr>
              <w:spacing w:after="0"/>
              <w:rPr>
                <w:rFonts w:eastAsia="MS Mincho"/>
                <w:bCs/>
                <w:lang w:eastAsia="ja-JP"/>
              </w:rPr>
            </w:pPr>
          </w:p>
          <w:p>
            <w:pPr>
              <w:spacing w:after="0"/>
              <w:rPr>
                <w:rFonts w:eastAsia="MS Mincho"/>
                <w:bCs/>
                <w:lang w:eastAsia="ja-JP"/>
              </w:rPr>
            </w:pPr>
            <w:r>
              <w:rPr>
                <w:rFonts w:eastAsia="MS Mincho"/>
                <w:bCs/>
                <w:lang w:eastAsia="ja-JP"/>
              </w:rPr>
              <w:t xml:space="preserve">Satellite companies can also voice whether this would be useful.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tcPr>
          <w:p>
            <w:pPr>
              <w:spacing w:after="0"/>
              <w:jc w:val="center"/>
              <w:rPr>
                <w:rFonts w:eastAsia="MS Mincho"/>
                <w:bCs/>
                <w:lang w:eastAsia="ja-JP"/>
              </w:rPr>
            </w:pPr>
            <w:r>
              <w:rPr>
                <w:rFonts w:eastAsia="MS Mincho"/>
                <w:bCs/>
                <w:lang w:eastAsia="ja-JP"/>
              </w:rPr>
              <w:t>Intel</w:t>
            </w:r>
          </w:p>
        </w:tc>
        <w:tc>
          <w:tcPr>
            <w:tcW w:w="2070" w:type="dxa"/>
          </w:tcPr>
          <w:p>
            <w:pPr>
              <w:spacing w:after="0"/>
              <w:jc w:val="center"/>
              <w:rPr>
                <w:rFonts w:eastAsia="MS Mincho"/>
                <w:bCs/>
                <w:lang w:eastAsia="ja-JP"/>
              </w:rPr>
            </w:pPr>
            <w:r>
              <w:rPr>
                <w:rFonts w:eastAsia="MS Mincho"/>
                <w:bCs/>
                <w:lang w:eastAsia="ja-JP"/>
              </w:rPr>
              <w:t>Disagree</w:t>
            </w:r>
          </w:p>
        </w:tc>
        <w:tc>
          <w:tcPr>
            <w:tcW w:w="5371" w:type="dxa"/>
            <w:shd w:val="clear" w:color="auto" w:fill="auto"/>
          </w:tcPr>
          <w:p>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bCs/>
              </w:rPr>
            </w:pPr>
            <w:r>
              <w:rPr>
                <w:bCs/>
              </w:rPr>
              <w:t>Apple</w:t>
            </w:r>
          </w:p>
        </w:tc>
        <w:tc>
          <w:tcPr>
            <w:tcW w:w="2070" w:type="dxa"/>
          </w:tcPr>
          <w:p>
            <w:pPr>
              <w:spacing w:after="0"/>
              <w:jc w:val="center"/>
              <w:rPr>
                <w:bCs/>
              </w:rPr>
            </w:pPr>
            <w:r>
              <w:rPr>
                <w:bCs/>
              </w:rPr>
              <w:t>Agree</w:t>
            </w:r>
          </w:p>
        </w:tc>
        <w:tc>
          <w:tcPr>
            <w:tcW w:w="5371" w:type="dxa"/>
            <w:shd w:val="clear" w:color="auto" w:fill="auto"/>
          </w:tcPr>
          <w:p>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vAlign w:val="top"/>
          </w:tcPr>
          <w:p>
            <w:pPr>
              <w:spacing w:after="0"/>
              <w:jc w:val="center"/>
              <w:rPr>
                <w:rFonts w:eastAsia="MS Mincho"/>
                <w:bCs/>
                <w:lang w:eastAsia="ja-JP"/>
              </w:rPr>
            </w:pPr>
            <w:r>
              <w:rPr>
                <w:rFonts w:hint="eastAsia" w:eastAsia="宋体"/>
                <w:bCs/>
                <w:lang w:val="en-US" w:eastAsia="zh-CN"/>
              </w:rPr>
              <w:t>Transsion Holdings</w:t>
            </w:r>
          </w:p>
        </w:tc>
        <w:tc>
          <w:tcPr>
            <w:tcW w:w="2070" w:type="dxa"/>
            <w:vAlign w:val="top"/>
          </w:tcPr>
          <w:p>
            <w:pPr>
              <w:spacing w:after="0"/>
              <w:jc w:val="center"/>
              <w:rPr>
                <w:rFonts w:eastAsia="MS Mincho"/>
                <w:bCs/>
                <w:lang w:eastAsia="ja-JP"/>
              </w:rPr>
            </w:pPr>
            <w:r>
              <w:rPr>
                <w:rFonts w:hint="eastAsia" w:eastAsia="宋体"/>
                <w:bCs/>
                <w:lang w:val="en-US" w:eastAsia="zh-CN"/>
              </w:rPr>
              <w:t>Disagree</w:t>
            </w:r>
          </w:p>
        </w:tc>
        <w:tc>
          <w:tcPr>
            <w:tcW w:w="5371" w:type="dxa"/>
            <w:shd w:val="clear" w:color="auto" w:fill="auto"/>
          </w:tcPr>
          <w:p>
            <w:pPr>
              <w:spacing w:after="0"/>
              <w:jc w:val="center"/>
              <w:rPr>
                <w:rFonts w:hint="default" w:eastAsia="宋体"/>
                <w:bCs/>
                <w:lang w:val="en-US" w:eastAsia="zh-CN"/>
              </w:rPr>
            </w:pPr>
            <w:r>
              <w:rPr>
                <w:rFonts w:hint="eastAsia" w:eastAsia="宋体"/>
                <w:bCs/>
                <w:lang w:val="en-US" w:eastAsia="zh-CN"/>
              </w:rPr>
              <w:t xml:space="preserve">We are not sure how the additional </w:t>
            </w:r>
            <w:r>
              <w:rPr>
                <w:rFonts w:hint="default" w:eastAsia="宋体"/>
                <w:bCs/>
                <w:lang w:val="en-US" w:eastAsia="zh-CN"/>
              </w:rPr>
              <w:t>“</w:t>
            </w:r>
            <w:r>
              <w:rPr>
                <w:rFonts w:hint="eastAsia" w:eastAsia="宋体"/>
                <w:bCs/>
                <w:lang w:val="en-US" w:eastAsia="zh-CN"/>
              </w:rPr>
              <w:t>mean</w:t>
            </w:r>
            <w:r>
              <w:rPr>
                <w:rFonts w:hint="default" w:eastAsia="宋体"/>
                <w:bCs/>
                <w:lang w:val="en-US" w:eastAsia="zh-CN"/>
              </w:rPr>
              <w:t>”</w:t>
            </w:r>
            <w:r>
              <w:rPr>
                <w:rFonts w:hint="eastAsia" w:eastAsia="宋体"/>
                <w:bCs/>
                <w:lang w:val="en-US" w:eastAsia="zh-CN"/>
              </w:rPr>
              <w:t xml:space="preserve"> value can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bl>
    <w:p>
      <w:pPr>
        <w:jc w:val="both"/>
        <w:rPr>
          <w:rFonts w:ascii="Arial" w:hAnsi="Arial" w:eastAsia="Arial" w:cs="Arial"/>
          <w:color w:val="000000"/>
        </w:rPr>
      </w:pPr>
    </w:p>
    <w:p>
      <w:pPr>
        <w:jc w:val="both"/>
        <w:rPr>
          <w:rFonts w:ascii="Arial" w:hAnsi="Arial" w:eastAsia="Arial" w:cs="Arial"/>
          <w:color w:val="000000"/>
        </w:rPr>
      </w:pPr>
      <w:r>
        <w:rPr>
          <w:rFonts w:ascii="Arial" w:hAnsi="Arial" w:eastAsia="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hAnsi="Arial" w:eastAsia="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pPr>
        <w:jc w:val="both"/>
        <w:rPr>
          <w:rFonts w:ascii="Arial" w:hAnsi="Arial" w:cs="Arial"/>
          <w:b/>
          <w:bCs/>
          <w:szCs w:val="22"/>
        </w:rPr>
      </w:pPr>
      <w:r>
        <w:rPr>
          <w:rFonts w:ascii="Arial" w:hAnsi="Arial" w:eastAsia="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pPr>
        <w:jc w:val="both"/>
        <w:rPr>
          <w:rFonts w:ascii="Arial" w:hAnsi="Arial" w:cs="Arial"/>
          <w:b/>
          <w:bCs/>
          <w:szCs w:val="22"/>
        </w:rPr>
      </w:pPr>
    </w:p>
    <w:tbl>
      <w:tblPr>
        <w:tblStyle w:val="18"/>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2070"/>
        <w:gridCol w:w="5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D8D8D8" w:themeFill="background1" w:themeFillShade="D9"/>
          </w:tcPr>
          <w:p>
            <w:pPr>
              <w:spacing w:after="0"/>
              <w:jc w:val="center"/>
              <w:rPr>
                <w:b/>
                <w:bCs/>
              </w:rPr>
            </w:pPr>
            <w:r>
              <w:rPr>
                <w:b/>
                <w:bCs/>
              </w:rPr>
              <w:t>Company</w:t>
            </w:r>
          </w:p>
        </w:tc>
        <w:tc>
          <w:tcPr>
            <w:tcW w:w="2070" w:type="dxa"/>
            <w:shd w:val="clear" w:color="auto" w:fill="D8D8D8" w:themeFill="background1" w:themeFillShade="D9"/>
          </w:tcPr>
          <w:p>
            <w:pPr>
              <w:spacing w:after="0"/>
              <w:jc w:val="center"/>
              <w:rPr>
                <w:b/>
                <w:bCs/>
              </w:rPr>
            </w:pPr>
            <w:r>
              <w:rPr>
                <w:b/>
                <w:bCs/>
              </w:rPr>
              <w:t>Agree/Disagree</w:t>
            </w:r>
          </w:p>
        </w:tc>
        <w:tc>
          <w:tcPr>
            <w:tcW w:w="5371" w:type="dxa"/>
            <w:shd w:val="clear" w:color="auto" w:fill="D8D8D8" w:themeFill="background1" w:themeFillShade="D9"/>
          </w:tcPr>
          <w:p>
            <w:pPr>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r>
              <w:rPr>
                <w:rFonts w:eastAsia="MS Mincho"/>
                <w:bCs/>
                <w:lang w:eastAsia="ja-JP"/>
              </w:rPr>
              <w:t>Ericsson</w:t>
            </w:r>
          </w:p>
        </w:tc>
        <w:tc>
          <w:tcPr>
            <w:tcW w:w="2070" w:type="dxa"/>
          </w:tcPr>
          <w:p>
            <w:pPr>
              <w:spacing w:after="0"/>
              <w:jc w:val="center"/>
              <w:rPr>
                <w:rFonts w:eastAsia="MS Mincho"/>
                <w:bCs/>
                <w:lang w:eastAsia="ja-JP"/>
              </w:rPr>
            </w:pPr>
            <w:r>
              <w:rPr>
                <w:rFonts w:eastAsia="MS Mincho"/>
                <w:bCs/>
                <w:lang w:eastAsia="ja-JP"/>
              </w:rPr>
              <w:t>Agree</w:t>
            </w:r>
          </w:p>
        </w:tc>
        <w:tc>
          <w:tcPr>
            <w:tcW w:w="5371" w:type="dxa"/>
            <w:shd w:val="clear" w:color="auto" w:fill="auto"/>
          </w:tcPr>
          <w:p>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tcPr>
          <w:p>
            <w:pPr>
              <w:spacing w:after="0"/>
              <w:jc w:val="center"/>
              <w:rPr>
                <w:rFonts w:eastAsia="MS Mincho"/>
                <w:bCs/>
                <w:lang w:eastAsia="ja-JP"/>
              </w:rPr>
            </w:pPr>
            <w:r>
              <w:rPr>
                <w:rFonts w:eastAsia="MS Mincho"/>
                <w:bCs/>
                <w:lang w:eastAsia="ja-JP"/>
              </w:rPr>
              <w:t>Intel</w:t>
            </w:r>
          </w:p>
        </w:tc>
        <w:tc>
          <w:tcPr>
            <w:tcW w:w="2070" w:type="dxa"/>
          </w:tcPr>
          <w:p>
            <w:pPr>
              <w:spacing w:after="0"/>
              <w:jc w:val="center"/>
              <w:rPr>
                <w:rFonts w:eastAsia="MS Mincho"/>
                <w:bCs/>
                <w:lang w:eastAsia="ja-JP"/>
              </w:rPr>
            </w:pPr>
            <w:r>
              <w:rPr>
                <w:rFonts w:eastAsia="MS Mincho"/>
                <w:bCs/>
                <w:lang w:eastAsia="ja-JP"/>
              </w:rPr>
              <w:t>Agree</w:t>
            </w:r>
          </w:p>
        </w:tc>
        <w:tc>
          <w:tcPr>
            <w:tcW w:w="5371" w:type="dxa"/>
            <w:shd w:val="clear" w:color="auto" w:fill="auto"/>
          </w:tcPr>
          <w:p>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bCs/>
              </w:rPr>
            </w:pPr>
            <w:r>
              <w:rPr>
                <w:bCs/>
              </w:rPr>
              <w:t>Apple</w:t>
            </w:r>
          </w:p>
        </w:tc>
        <w:tc>
          <w:tcPr>
            <w:tcW w:w="2070" w:type="dxa"/>
          </w:tcPr>
          <w:p>
            <w:pPr>
              <w:spacing w:after="0"/>
              <w:jc w:val="center"/>
              <w:rPr>
                <w:bCs/>
              </w:rPr>
            </w:pPr>
            <w:r>
              <w:rPr>
                <w:bCs/>
              </w:rPr>
              <w:t>Agree</w:t>
            </w:r>
          </w:p>
        </w:tc>
        <w:tc>
          <w:tcPr>
            <w:tcW w:w="5371" w:type="dxa"/>
            <w:shd w:val="clear" w:color="auto" w:fill="auto"/>
          </w:tcPr>
          <w:p>
            <w:pPr>
              <w:spacing w:after="0"/>
              <w:jc w:val="center"/>
              <w:rPr>
                <w:bCs/>
              </w:rPr>
            </w:pPr>
            <w:r>
              <w:rPr>
                <w:bCs/>
              </w:rPr>
              <w:t>Parameters like footprint reference point and radius can be specified by RAN2 without RAN1 involvement.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vAlign w:val="top"/>
          </w:tcPr>
          <w:p>
            <w:pPr>
              <w:spacing w:after="0"/>
              <w:jc w:val="center"/>
              <w:rPr>
                <w:rFonts w:eastAsia="MS Mincho"/>
                <w:bCs/>
                <w:lang w:eastAsia="ja-JP"/>
              </w:rPr>
            </w:pPr>
            <w:r>
              <w:rPr>
                <w:rFonts w:hint="eastAsia" w:eastAsia="宋体"/>
                <w:bCs/>
                <w:lang w:val="en-US" w:eastAsia="zh-CN"/>
              </w:rPr>
              <w:t>Transsion Holdings</w:t>
            </w:r>
          </w:p>
        </w:tc>
        <w:tc>
          <w:tcPr>
            <w:tcW w:w="2070" w:type="dxa"/>
            <w:vAlign w:val="top"/>
          </w:tcPr>
          <w:p>
            <w:pPr>
              <w:spacing w:after="0"/>
              <w:jc w:val="center"/>
              <w:rPr>
                <w:rFonts w:eastAsia="MS Mincho"/>
                <w:bCs/>
                <w:lang w:eastAsia="ja-JP"/>
              </w:rPr>
            </w:pPr>
            <w:r>
              <w:rPr>
                <w:rFonts w:hint="eastAsia" w:eastAsia="宋体"/>
                <w:bCs/>
                <w:lang w:val="en-US" w:eastAsia="zh-CN"/>
              </w:rPr>
              <w:t>Agree</w:t>
            </w:r>
          </w:p>
        </w:tc>
        <w:tc>
          <w:tcPr>
            <w:tcW w:w="5371" w:type="dxa"/>
            <w:shd w:val="clear" w:color="auto" w:fill="auto"/>
          </w:tcPr>
          <w:p>
            <w:pPr>
              <w:spacing w:after="0"/>
              <w:jc w:val="center"/>
              <w:rPr>
                <w:rFonts w:hint="default" w:eastAsia="宋体"/>
                <w:bCs/>
                <w:lang w:val="en-US" w:eastAsia="zh-CN"/>
              </w:rPr>
            </w:pPr>
            <w:r>
              <w:rPr>
                <w:rFonts w:hint="eastAsia" w:eastAsia="宋体"/>
                <w:bCs/>
                <w:lang w:val="en-US" w:eastAsia="zh-CN"/>
              </w:rPr>
              <w:t>So far we don</w:t>
            </w:r>
            <w:r>
              <w:rPr>
                <w:rFonts w:hint="default" w:eastAsia="宋体"/>
                <w:bCs/>
                <w:lang w:val="en-US" w:eastAsia="zh-CN"/>
              </w:rPr>
              <w:t>’</w:t>
            </w:r>
            <w:r>
              <w:rPr>
                <w:rFonts w:hint="eastAsia" w:eastAsia="宋体"/>
                <w:bCs/>
                <w:lang w:val="en-US" w:eastAsia="zh-CN"/>
              </w:rPr>
              <w:t xml:space="preserve">t see anything need RAN1 involvement.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2155" w:type="dxa"/>
            <w:shd w:val="clear" w:color="auto" w:fill="auto"/>
          </w:tcPr>
          <w:p>
            <w:pPr>
              <w:spacing w:after="0"/>
              <w:jc w:val="center"/>
              <w:rPr>
                <w:rFonts w:eastAsia="MS Mincho"/>
                <w:bCs/>
                <w:lang w:eastAsia="ja-JP"/>
              </w:rPr>
            </w:pPr>
          </w:p>
        </w:tc>
        <w:tc>
          <w:tcPr>
            <w:tcW w:w="2070" w:type="dxa"/>
          </w:tcPr>
          <w:p>
            <w:pPr>
              <w:spacing w:after="0"/>
              <w:jc w:val="center"/>
              <w:rPr>
                <w:rFonts w:eastAsia="MS Mincho"/>
                <w:bCs/>
                <w:lang w:eastAsia="ja-JP"/>
              </w:rPr>
            </w:pPr>
          </w:p>
        </w:tc>
        <w:tc>
          <w:tcPr>
            <w:tcW w:w="5371" w:type="dxa"/>
            <w:shd w:val="clear" w:color="auto" w:fill="auto"/>
          </w:tcPr>
          <w:p>
            <w:pPr>
              <w:spacing w:after="0"/>
              <w:jc w:val="center"/>
              <w:rPr>
                <w:rFonts w:eastAsia="MS Mincho"/>
                <w:bCs/>
                <w:lang w:eastAsia="ja-JP"/>
              </w:rPr>
            </w:pPr>
          </w:p>
        </w:tc>
      </w:tr>
    </w:tbl>
    <w:p>
      <w:pPr>
        <w:jc w:val="both"/>
        <w:rPr>
          <w:rFonts w:ascii="Arial" w:hAnsi="Arial" w:eastAsia="Arial" w:cs="Arial"/>
          <w:color w:val="000000"/>
          <w:sz w:val="28"/>
          <w:szCs w:val="28"/>
        </w:rPr>
      </w:pPr>
    </w:p>
    <w:p>
      <w:pPr>
        <w:jc w:val="both"/>
        <w:rPr>
          <w:rFonts w:ascii="Arial" w:hAnsi="Arial" w:cs="Arial"/>
          <w:b/>
          <w:bCs/>
          <w:szCs w:val="22"/>
        </w:rPr>
      </w:pPr>
      <w:r>
        <w:rPr>
          <w:rFonts w:ascii="Arial" w:hAnsi="Arial" w:eastAsia="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Style w:val="18"/>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2053"/>
        <w:gridCol w:w="5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1947" w:type="dxa"/>
            <w:shd w:val="clear" w:color="auto" w:fill="D8D8D8" w:themeFill="background1" w:themeFillShade="D9"/>
          </w:tcPr>
          <w:p>
            <w:pPr>
              <w:spacing w:after="0"/>
              <w:jc w:val="center"/>
              <w:rPr>
                <w:b/>
                <w:bCs/>
              </w:rPr>
            </w:pPr>
            <w:r>
              <w:rPr>
                <w:b/>
                <w:bCs/>
              </w:rPr>
              <w:t>Company</w:t>
            </w:r>
          </w:p>
        </w:tc>
        <w:tc>
          <w:tcPr>
            <w:tcW w:w="2053" w:type="dxa"/>
            <w:shd w:val="clear" w:color="auto" w:fill="D8D8D8" w:themeFill="background1" w:themeFillShade="D9"/>
          </w:tcPr>
          <w:p>
            <w:pPr>
              <w:spacing w:after="0"/>
              <w:jc w:val="center"/>
              <w:rPr>
                <w:b/>
                <w:bCs/>
              </w:rPr>
            </w:pPr>
            <w:r>
              <w:rPr>
                <w:b/>
                <w:bCs/>
              </w:rPr>
              <w:t>Additional Parameters</w:t>
            </w:r>
          </w:p>
        </w:tc>
        <w:tc>
          <w:tcPr>
            <w:tcW w:w="5596" w:type="dxa"/>
            <w:shd w:val="clear" w:color="auto" w:fill="D8D8D8" w:themeFill="background1" w:themeFillShade="D9"/>
          </w:tcPr>
          <w:p>
            <w:pPr>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r>
              <w:rPr>
                <w:rFonts w:eastAsia="MS Mincho"/>
                <w:bCs/>
                <w:lang w:eastAsia="ja-JP"/>
              </w:rPr>
              <w:t>Ericsson</w:t>
            </w:r>
          </w:p>
        </w:tc>
        <w:tc>
          <w:tcPr>
            <w:tcW w:w="2053" w:type="dxa"/>
          </w:tcPr>
          <w:p>
            <w:pPr>
              <w:spacing w:after="0"/>
              <w:rPr>
                <w:rFonts w:eastAsia="MS Mincho"/>
                <w:bCs/>
                <w:lang w:eastAsia="ja-JP"/>
              </w:rPr>
            </w:pPr>
            <w:r>
              <w:rPr>
                <w:rFonts w:eastAsia="MS Mincho"/>
                <w:bCs/>
                <w:lang w:eastAsia="ja-JP"/>
              </w:rPr>
              <w:t>1) Coverage radius below satellite nadir for moving beams</w:t>
            </w:r>
          </w:p>
          <w:p>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pPr>
              <w:spacing w:after="0"/>
              <w:jc w:val="center"/>
              <w:rPr>
                <w:rFonts w:eastAsia="MS Mincho"/>
                <w:bCs/>
                <w:lang w:eastAsia="ja-JP"/>
              </w:rPr>
            </w:pPr>
          </w:p>
        </w:tc>
        <w:tc>
          <w:tcPr>
            <w:tcW w:w="5596" w:type="dxa"/>
            <w:shd w:val="clear" w:color="auto" w:fill="auto"/>
          </w:tcPr>
          <w:p>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pPr>
              <w:spacing w:after="0"/>
              <w:rPr>
                <w:rFonts w:eastAsia="MS Mincho"/>
                <w:bCs/>
                <w:lang w:eastAsia="ja-JP"/>
              </w:rPr>
            </w:pPr>
          </w:p>
          <w:p>
            <w:pPr>
              <w:spacing w:after="0"/>
              <w:rPr>
                <w:rFonts w:eastAsia="MS Mincho"/>
                <w:bCs/>
                <w:lang w:eastAsia="ja-JP"/>
              </w:rPr>
            </w:pPr>
            <w:r>
              <w:rPr>
                <w:rFonts w:eastAsia="MS Mincho"/>
                <w:bCs/>
                <w:lang w:eastAsia="ja-JP"/>
              </w:rPr>
              <w:drawing>
                <wp:inline distT="0" distB="0" distL="0" distR="0">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pPr>
              <w:spacing w:after="0"/>
              <w:rPr>
                <w:rFonts w:eastAsia="MS Mincho"/>
                <w:bCs/>
                <w:lang w:eastAsia="ja-JP"/>
              </w:rPr>
            </w:pPr>
          </w:p>
          <w:p>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pPr>
              <w:spacing w:after="0"/>
              <w:rPr>
                <w:rFonts w:eastAsia="MS Mincho"/>
                <w:bCs/>
                <w:lang w:eastAsia="ja-JP"/>
              </w:rPr>
            </w:pPr>
          </w:p>
          <w:p>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pPr>
              <w:spacing w:after="0"/>
              <w:rPr>
                <w:rFonts w:eastAsia="MS Mincho"/>
                <w:bCs/>
                <w:lang w:eastAsia="ja-JP"/>
              </w:rPr>
            </w:pPr>
          </w:p>
          <w:p>
            <w:pPr>
              <w:spacing w:after="0"/>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1947" w:type="dxa"/>
            <w:shd w:val="clear" w:color="auto" w:fill="auto"/>
          </w:tcPr>
          <w:p>
            <w:pPr>
              <w:spacing w:after="0"/>
              <w:jc w:val="center"/>
              <w:rPr>
                <w:rFonts w:eastAsia="MS Mincho"/>
                <w:bCs/>
                <w:lang w:eastAsia="ja-JP"/>
              </w:rPr>
            </w:pPr>
            <w:r>
              <w:rPr>
                <w:rFonts w:eastAsia="MS Mincho"/>
                <w:bCs/>
                <w:lang w:eastAsia="ja-JP"/>
              </w:rPr>
              <w:t>Intel</w:t>
            </w:r>
          </w:p>
        </w:tc>
        <w:tc>
          <w:tcPr>
            <w:tcW w:w="2053" w:type="dxa"/>
          </w:tcPr>
          <w:p>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vAlign w:val="top"/>
          </w:tcPr>
          <w:p>
            <w:pPr>
              <w:spacing w:after="0"/>
              <w:jc w:val="center"/>
              <w:rPr>
                <w:bCs/>
              </w:rPr>
            </w:pPr>
            <w:r>
              <w:rPr>
                <w:rFonts w:hint="eastAsia" w:eastAsia="宋体"/>
                <w:bCs/>
                <w:lang w:val="en-US" w:eastAsia="zh-CN"/>
              </w:rPr>
              <w:t>Transsion Holdings</w:t>
            </w:r>
          </w:p>
        </w:tc>
        <w:tc>
          <w:tcPr>
            <w:tcW w:w="2053" w:type="dxa"/>
            <w:vAlign w:val="top"/>
          </w:tcPr>
          <w:p>
            <w:pPr>
              <w:numPr>
                <w:ilvl w:val="0"/>
                <w:numId w:val="5"/>
              </w:numPr>
              <w:spacing w:after="0"/>
              <w:jc w:val="center"/>
              <w:rPr>
                <w:bCs/>
              </w:rPr>
            </w:pPr>
            <w:r>
              <w:rPr>
                <w:rFonts w:eastAsia="Arial" w:cs="Arial"/>
                <w:color w:val="000000"/>
              </w:rPr>
              <w:t>coordinate of cell reference point on ground</w:t>
            </w:r>
          </w:p>
          <w:p>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hint="eastAsia" w:eastAsia="宋体"/>
                <w:lang w:val="en-US" w:eastAsia="zh-CN"/>
              </w:rPr>
              <w:t>of the satellite</w:t>
            </w:r>
          </w:p>
        </w:tc>
        <w:tc>
          <w:tcPr>
            <w:tcW w:w="5596" w:type="dxa"/>
            <w:shd w:val="clear" w:color="auto" w:fill="auto"/>
          </w:tcPr>
          <w:p>
            <w:pPr>
              <w:spacing w:after="0"/>
              <w:jc w:val="center"/>
              <w:rPr>
                <w:rFonts w:hint="default" w:eastAsia="宋体"/>
                <w:bCs/>
                <w:lang w:val="en-US" w:eastAsia="zh-CN"/>
              </w:rPr>
            </w:pPr>
            <w:r>
              <w:rPr>
                <w:rFonts w:hint="eastAsia" w:eastAsia="宋体"/>
                <w:bCs/>
                <w:lang w:val="en-US" w:eastAsia="zh-CN"/>
              </w:rPr>
              <w:t>We think this values also be introduced by NR-NTN, we think we can reuse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947" w:type="dxa"/>
            <w:shd w:val="clear" w:color="auto" w:fill="auto"/>
          </w:tcPr>
          <w:p>
            <w:pPr>
              <w:spacing w:after="0"/>
              <w:jc w:val="center"/>
              <w:rPr>
                <w:rFonts w:eastAsia="MS Mincho"/>
                <w:bCs/>
                <w:lang w:eastAsia="ja-JP"/>
              </w:rPr>
            </w:pPr>
          </w:p>
        </w:tc>
        <w:tc>
          <w:tcPr>
            <w:tcW w:w="2053" w:type="dxa"/>
          </w:tcPr>
          <w:p>
            <w:pPr>
              <w:spacing w:after="0"/>
              <w:jc w:val="center"/>
              <w:rPr>
                <w:rFonts w:eastAsia="MS Mincho"/>
                <w:bCs/>
                <w:lang w:eastAsia="ja-JP"/>
              </w:rPr>
            </w:pPr>
          </w:p>
        </w:tc>
        <w:tc>
          <w:tcPr>
            <w:tcW w:w="5596" w:type="dxa"/>
            <w:shd w:val="clear" w:color="auto" w:fill="auto"/>
          </w:tcPr>
          <w:p>
            <w:pPr>
              <w:spacing w:after="0"/>
              <w:jc w:val="center"/>
              <w:rPr>
                <w:rFonts w:eastAsia="MS Mincho"/>
                <w:bCs/>
                <w:lang w:eastAsia="ja-JP"/>
              </w:rPr>
            </w:pPr>
          </w:p>
        </w:tc>
      </w:tr>
    </w:tbl>
    <w:p>
      <w:pPr>
        <w:jc w:val="both"/>
        <w:rPr>
          <w:rFonts w:ascii="Arial" w:hAnsi="Arial" w:eastAsia="Arial" w:cs="Arial"/>
          <w:color w:val="000000"/>
          <w:sz w:val="28"/>
          <w:szCs w:val="28"/>
        </w:rPr>
      </w:pPr>
    </w:p>
    <w:p>
      <w:pPr>
        <w:jc w:val="both"/>
        <w:rPr>
          <w:rFonts w:ascii="Arial" w:hAnsi="Arial" w:eastAsia="Arial" w:cs="Arial"/>
          <w:color w:val="000000"/>
          <w:sz w:val="28"/>
          <w:szCs w:val="28"/>
        </w:rPr>
      </w:pPr>
      <w:r>
        <w:rPr>
          <w:rFonts w:ascii="Arial" w:hAnsi="Arial" w:eastAsia="Arial" w:cs="Arial"/>
          <w:color w:val="000000"/>
          <w:sz w:val="28"/>
          <w:szCs w:val="28"/>
        </w:rPr>
        <w:t>3.4 UE’s Location Reporting</w:t>
      </w:r>
    </w:p>
    <w:p>
      <w:pPr>
        <w:jc w:val="both"/>
        <w:rPr>
          <w:rFonts w:ascii="Arial" w:hAnsi="Arial" w:eastAsia="Arial" w:cs="Arial"/>
          <w:color w:val="000000"/>
        </w:rPr>
      </w:pPr>
      <w:r>
        <w:rPr>
          <w:rFonts w:ascii="Arial" w:hAnsi="Arial" w:eastAsia="Arial" w:cs="Arial"/>
          <w:color w:val="000000"/>
        </w:rPr>
        <w:t>The major open issues in Location Reporting are the following:</w:t>
      </w:r>
    </w:p>
    <w:p>
      <w:pPr>
        <w:spacing w:after="120"/>
        <w:rPr>
          <w:rFonts w:ascii="Arial" w:hAnsi="Arial" w:cs="Arial"/>
          <w:b/>
          <w:bCs/>
          <w:u w:val="single"/>
        </w:rPr>
      </w:pPr>
      <w:r>
        <w:rPr>
          <w:rFonts w:ascii="Arial" w:hAnsi="Arial" w:cs="Arial"/>
          <w:b/>
          <w:bCs/>
          <w:u w:val="single"/>
        </w:rPr>
        <w:t>OI 2.13 [Other] UE location reporting in eMTC</w:t>
      </w:r>
    </w:p>
    <w:p>
      <w:pPr>
        <w:spacing w:after="120"/>
        <w:rPr>
          <w:rFonts w:ascii="Arial" w:hAnsi="Arial" w:cs="Arial"/>
          <w:b/>
          <w:bCs/>
          <w:u w:val="single"/>
        </w:rPr>
      </w:pPr>
      <w:r>
        <w:rPr>
          <w:rFonts w:ascii="Arial" w:hAnsi="Arial" w:cs="Arial"/>
          <w:b/>
          <w:bCs/>
          <w:u w:val="single"/>
        </w:rPr>
        <w:t>OI 2.14 [Other] UE location reporting in NB-IoT</w:t>
      </w:r>
    </w:p>
    <w:p>
      <w:pPr>
        <w:jc w:val="both"/>
        <w:rPr>
          <w:rFonts w:ascii="Arial" w:hAnsi="Arial" w:eastAsia="Arial" w:cs="Arial"/>
          <w:color w:val="000000"/>
        </w:rPr>
      </w:pPr>
      <w:r>
        <w:rPr>
          <w:rFonts w:ascii="Arial" w:hAnsi="Arial" w:eastAsia="Arial" w:cs="Arial"/>
          <w:color w:val="000000"/>
        </w:rPr>
        <w:t>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w:t>
      </w:r>
      <w:bookmarkStart w:id="2" w:name="_GoBack"/>
      <w:bookmarkEnd w:id="2"/>
      <w:r>
        <w:rPr>
          <w:rFonts w:ascii="Arial" w:hAnsi="Arial" w:eastAsia="Arial" w:cs="Arial"/>
          <w:color w:val="000000"/>
        </w:rPr>
        <w:t xml:space="preserve">n in Rel-17 as UE reported location could be debatable and may require network verification. 3 other contributions in R2-2203002, R2-2203052 and R2-2203080 has suggested to wait for LS response from SA2/SA3 before further progress in IoT-NTN. </w:t>
      </w:r>
    </w:p>
    <w:p>
      <w:pPr>
        <w:jc w:val="both"/>
        <w:rPr>
          <w:rFonts w:ascii="Arial" w:hAnsi="Arial" w:eastAsia="Arial" w:cs="Arial"/>
          <w:color w:val="000000"/>
        </w:rPr>
      </w:pPr>
      <w:r>
        <w:rPr>
          <w:rFonts w:ascii="Arial" w:hAnsi="Arial" w:eastAsia="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pPr>
        <w:jc w:val="both"/>
        <w:rPr>
          <w:rFonts w:ascii="Arial" w:hAnsi="Arial" w:eastAsia="Arial" w:cs="Arial"/>
          <w:color w:val="000000"/>
        </w:rPr>
      </w:pPr>
    </w:p>
    <w:p>
      <w:pPr>
        <w:pStyle w:val="2"/>
      </w:pPr>
      <w:r>
        <w:t xml:space="preserve">5 Conclusion </w:t>
      </w:r>
    </w:p>
    <w:p>
      <w:pPr>
        <w:jc w:val="both"/>
        <w:rPr>
          <w:rFonts w:ascii="Arial" w:hAnsi="Arial" w:cs="Arial"/>
          <w:b/>
          <w:bCs/>
          <w:szCs w:val="22"/>
        </w:rPr>
      </w:pPr>
      <w:r>
        <w:rPr>
          <w:rFonts w:ascii="Arial" w:hAnsi="Arial" w:cs="Arial"/>
          <w:b/>
          <w:bCs/>
          <w:szCs w:val="22"/>
        </w:rPr>
        <w:t>&lt;To be updated later&gt;</w:t>
      </w:r>
    </w:p>
    <w:p>
      <w:pPr>
        <w:pStyle w:val="2"/>
      </w:pPr>
      <w:r>
        <w:t>6 References</w:t>
      </w:r>
    </w:p>
    <w:p>
      <w:pPr>
        <w:pStyle w:val="28"/>
        <w:numPr>
          <w:ilvl w:val="0"/>
          <w:numId w:val="6"/>
        </w:numPr>
        <w:spacing w:before="60" w:after="0"/>
        <w:rPr>
          <w:sz w:val="21"/>
          <w:szCs w:val="21"/>
        </w:rPr>
      </w:pPr>
      <w:r>
        <w:rPr>
          <w:sz w:val="21"/>
          <w:szCs w:val="21"/>
        </w:rPr>
        <w:t xml:space="preserve">R2-117-e Agenda v5.0 </w:t>
      </w:r>
    </w:p>
    <w:p>
      <w:pPr>
        <w:pStyle w:val="28"/>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r>
      <w:r>
        <w:rPr>
          <w:sz w:val="21"/>
          <w:szCs w:val="21"/>
        </w:rPr>
        <w:t>Transsion Holdings</w:t>
      </w:r>
    </w:p>
    <w:p>
      <w:pPr>
        <w:pStyle w:val="28"/>
        <w:numPr>
          <w:ilvl w:val="0"/>
          <w:numId w:val="6"/>
        </w:numPr>
        <w:spacing w:before="60" w:after="0"/>
        <w:rPr>
          <w:sz w:val="21"/>
          <w:szCs w:val="21"/>
        </w:rPr>
      </w:pPr>
      <w:r>
        <w:rPr>
          <w:sz w:val="21"/>
          <w:szCs w:val="21"/>
        </w:rPr>
        <w:t>R2-2202414 Discussion on the remaining issue of IoT over NTN</w:t>
      </w:r>
      <w:r>
        <w:rPr>
          <w:sz w:val="21"/>
          <w:szCs w:val="21"/>
        </w:rPr>
        <w:tab/>
      </w:r>
      <w:r>
        <w:rPr>
          <w:sz w:val="21"/>
          <w:szCs w:val="21"/>
        </w:rPr>
        <w:t>Spreadtrum Communications</w:t>
      </w:r>
    </w:p>
    <w:p>
      <w:pPr>
        <w:pStyle w:val="28"/>
        <w:numPr>
          <w:ilvl w:val="0"/>
          <w:numId w:val="6"/>
        </w:numPr>
        <w:spacing w:before="60" w:after="0"/>
        <w:rPr>
          <w:sz w:val="21"/>
          <w:szCs w:val="21"/>
        </w:rPr>
      </w:pPr>
      <w:r>
        <w:rPr>
          <w:sz w:val="21"/>
          <w:szCs w:val="21"/>
        </w:rPr>
        <w:t>R2-2202458 Discussion on additional parameters for Non continuous coverage</w:t>
      </w:r>
      <w:r>
        <w:rPr>
          <w:sz w:val="21"/>
          <w:szCs w:val="21"/>
        </w:rPr>
        <w:tab/>
      </w:r>
      <w:r>
        <w:rPr>
          <w:sz w:val="21"/>
          <w:szCs w:val="21"/>
        </w:rPr>
        <w:t>Intel Corporation</w:t>
      </w:r>
    </w:p>
    <w:p>
      <w:pPr>
        <w:pStyle w:val="28"/>
        <w:numPr>
          <w:ilvl w:val="0"/>
          <w:numId w:val="6"/>
        </w:numPr>
        <w:spacing w:before="60" w:after="0"/>
        <w:rPr>
          <w:sz w:val="21"/>
          <w:szCs w:val="21"/>
        </w:rPr>
      </w:pPr>
      <w:r>
        <w:rPr>
          <w:sz w:val="21"/>
          <w:szCs w:val="21"/>
        </w:rPr>
        <w:t>R2-2202549 Location reporting in NAS</w:t>
      </w:r>
      <w:r>
        <w:rPr>
          <w:sz w:val="21"/>
          <w:szCs w:val="21"/>
        </w:rPr>
        <w:tab/>
      </w:r>
      <w:r>
        <w:rPr>
          <w:sz w:val="21"/>
          <w:szCs w:val="21"/>
        </w:rPr>
        <w:t>Apple</w:t>
      </w:r>
    </w:p>
    <w:p>
      <w:pPr>
        <w:pStyle w:val="28"/>
        <w:numPr>
          <w:ilvl w:val="0"/>
          <w:numId w:val="6"/>
        </w:numPr>
        <w:spacing w:before="60" w:after="0"/>
        <w:rPr>
          <w:sz w:val="21"/>
          <w:szCs w:val="21"/>
        </w:rPr>
      </w:pPr>
      <w:r>
        <w:rPr>
          <w:sz w:val="21"/>
          <w:szCs w:val="21"/>
        </w:rPr>
        <w:t>R2-2202550 Support of discontinuous coverage</w:t>
      </w:r>
      <w:r>
        <w:rPr>
          <w:sz w:val="21"/>
          <w:szCs w:val="21"/>
        </w:rPr>
        <w:tab/>
      </w:r>
      <w:r>
        <w:rPr>
          <w:sz w:val="21"/>
          <w:szCs w:val="21"/>
        </w:rPr>
        <w:t>Apple</w:t>
      </w:r>
    </w:p>
    <w:p>
      <w:pPr>
        <w:pStyle w:val="28"/>
        <w:numPr>
          <w:ilvl w:val="0"/>
          <w:numId w:val="6"/>
        </w:numPr>
        <w:spacing w:before="60" w:after="0"/>
        <w:rPr>
          <w:sz w:val="21"/>
          <w:szCs w:val="21"/>
        </w:rPr>
      </w:pPr>
      <w:r>
        <w:rPr>
          <w:sz w:val="21"/>
          <w:szCs w:val="21"/>
        </w:rPr>
        <w:t>R2-2202559 Additional issues on the support of the discontinuous coverage</w:t>
      </w:r>
      <w:r>
        <w:rPr>
          <w:sz w:val="21"/>
          <w:szCs w:val="21"/>
        </w:rPr>
        <w:tab/>
      </w:r>
      <w:r>
        <w:rPr>
          <w:sz w:val="21"/>
          <w:szCs w:val="21"/>
        </w:rPr>
        <w:t>Qualcomm Incorporated</w:t>
      </w:r>
    </w:p>
    <w:p>
      <w:pPr>
        <w:pStyle w:val="28"/>
        <w:numPr>
          <w:ilvl w:val="0"/>
          <w:numId w:val="6"/>
        </w:numPr>
        <w:spacing w:before="60" w:after="0"/>
        <w:rPr>
          <w:sz w:val="21"/>
          <w:szCs w:val="21"/>
        </w:rPr>
      </w:pPr>
      <w:r>
        <w:rPr>
          <w:sz w:val="21"/>
          <w:szCs w:val="21"/>
        </w:rPr>
        <w:t>R2-2202562 Signalling of multiple TACs per PLMN in eMTC and NB-IoT</w:t>
      </w:r>
      <w:r>
        <w:rPr>
          <w:sz w:val="21"/>
          <w:szCs w:val="21"/>
        </w:rPr>
        <w:tab/>
      </w:r>
      <w:r>
        <w:rPr>
          <w:sz w:val="21"/>
          <w:szCs w:val="21"/>
        </w:rPr>
        <w:t>Qualcomm Incorporated</w:t>
      </w:r>
    </w:p>
    <w:p>
      <w:pPr>
        <w:pStyle w:val="28"/>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r>
      <w:r>
        <w:rPr>
          <w:sz w:val="21"/>
          <w:szCs w:val="21"/>
        </w:rPr>
        <w:t>Lenovo, Motorola Mobility</w:t>
      </w:r>
    </w:p>
    <w:p>
      <w:pPr>
        <w:pStyle w:val="28"/>
        <w:numPr>
          <w:ilvl w:val="0"/>
          <w:numId w:val="6"/>
        </w:numPr>
        <w:spacing w:before="60" w:after="0"/>
        <w:rPr>
          <w:sz w:val="21"/>
          <w:szCs w:val="21"/>
        </w:rPr>
      </w:pPr>
      <w:r>
        <w:rPr>
          <w:sz w:val="21"/>
          <w:szCs w:val="21"/>
        </w:rPr>
        <w:t xml:space="preserve"> R2-2202615 UP leftover issues for IoT-NTN</w:t>
      </w:r>
      <w:r>
        <w:rPr>
          <w:sz w:val="21"/>
          <w:szCs w:val="21"/>
        </w:rPr>
        <w:tab/>
      </w:r>
      <w:r>
        <w:rPr>
          <w:sz w:val="21"/>
          <w:szCs w:val="21"/>
        </w:rPr>
        <w:t>CMCC</w:t>
      </w:r>
    </w:p>
    <w:p>
      <w:pPr>
        <w:pStyle w:val="28"/>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r>
      <w:r>
        <w:rPr>
          <w:sz w:val="21"/>
          <w:szCs w:val="21"/>
        </w:rPr>
        <w:t>CMCC</w:t>
      </w:r>
    </w:p>
    <w:p>
      <w:pPr>
        <w:pStyle w:val="28"/>
        <w:numPr>
          <w:ilvl w:val="0"/>
          <w:numId w:val="6"/>
        </w:numPr>
        <w:spacing w:before="60" w:after="0"/>
        <w:rPr>
          <w:sz w:val="21"/>
          <w:szCs w:val="21"/>
        </w:rPr>
      </w:pPr>
      <w:r>
        <w:rPr>
          <w:sz w:val="21"/>
          <w:szCs w:val="21"/>
        </w:rPr>
        <w:t xml:space="preserve"> R2-2202729 Remaining Issues of CP Impact of IoT over NTN</w:t>
      </w:r>
      <w:r>
        <w:rPr>
          <w:sz w:val="21"/>
          <w:szCs w:val="21"/>
        </w:rPr>
        <w:tab/>
      </w:r>
      <w:r>
        <w:rPr>
          <w:sz w:val="21"/>
          <w:szCs w:val="21"/>
        </w:rPr>
        <w:t>CMCC</w:t>
      </w:r>
    </w:p>
    <w:p>
      <w:pPr>
        <w:pStyle w:val="28"/>
        <w:numPr>
          <w:ilvl w:val="0"/>
          <w:numId w:val="6"/>
        </w:numPr>
        <w:spacing w:before="60" w:after="0"/>
        <w:rPr>
          <w:sz w:val="21"/>
          <w:szCs w:val="21"/>
        </w:rPr>
      </w:pPr>
      <w:r>
        <w:rPr>
          <w:sz w:val="21"/>
          <w:szCs w:val="21"/>
        </w:rPr>
        <w:t xml:space="preserve"> R2-2202746 Remaining issues of user plane in IoT NTN</w:t>
      </w:r>
      <w:r>
        <w:rPr>
          <w:sz w:val="21"/>
          <w:szCs w:val="21"/>
        </w:rPr>
        <w:tab/>
      </w:r>
      <w:r>
        <w:rPr>
          <w:sz w:val="21"/>
          <w:szCs w:val="21"/>
        </w:rPr>
        <w:t>ZTE Corporation, Sanechips</w:t>
      </w:r>
    </w:p>
    <w:p>
      <w:pPr>
        <w:pStyle w:val="28"/>
        <w:numPr>
          <w:ilvl w:val="0"/>
          <w:numId w:val="6"/>
        </w:numPr>
        <w:spacing w:before="60" w:after="0"/>
        <w:rPr>
          <w:sz w:val="21"/>
          <w:szCs w:val="21"/>
        </w:rPr>
      </w:pPr>
      <w:r>
        <w:rPr>
          <w:sz w:val="21"/>
          <w:szCs w:val="21"/>
        </w:rPr>
        <w:t xml:space="preserve"> R2-2202747 Remaining issues of control plane in IoT NTN</w:t>
      </w:r>
      <w:r>
        <w:rPr>
          <w:sz w:val="21"/>
          <w:szCs w:val="21"/>
        </w:rPr>
        <w:tab/>
      </w:r>
      <w:r>
        <w:rPr>
          <w:sz w:val="21"/>
          <w:szCs w:val="21"/>
        </w:rPr>
        <w:t>ZTE Corporation, Sanechips</w:t>
      </w:r>
    </w:p>
    <w:p>
      <w:pPr>
        <w:pStyle w:val="28"/>
        <w:numPr>
          <w:ilvl w:val="0"/>
          <w:numId w:val="6"/>
        </w:numPr>
        <w:spacing w:before="60" w:after="0"/>
        <w:rPr>
          <w:sz w:val="21"/>
          <w:szCs w:val="21"/>
        </w:rPr>
      </w:pPr>
      <w:r>
        <w:rPr>
          <w:sz w:val="21"/>
          <w:szCs w:val="21"/>
        </w:rPr>
        <w:t xml:space="preserve"> R2-2202748 Remaining issues of discontinuous coverage in IoT NTN</w:t>
      </w:r>
      <w:r>
        <w:rPr>
          <w:sz w:val="21"/>
          <w:szCs w:val="21"/>
        </w:rPr>
        <w:tab/>
      </w:r>
      <w:r>
        <w:rPr>
          <w:sz w:val="21"/>
          <w:szCs w:val="21"/>
        </w:rPr>
        <w:t>ZTE Corporation, Sanechips</w:t>
      </w:r>
    </w:p>
    <w:p>
      <w:pPr>
        <w:pStyle w:val="28"/>
        <w:numPr>
          <w:ilvl w:val="0"/>
          <w:numId w:val="6"/>
        </w:numPr>
        <w:spacing w:before="60" w:after="0"/>
        <w:rPr>
          <w:sz w:val="21"/>
          <w:szCs w:val="21"/>
        </w:rPr>
      </w:pPr>
      <w:r>
        <w:rPr>
          <w:sz w:val="21"/>
          <w:szCs w:val="21"/>
        </w:rPr>
        <w:t xml:space="preserve"> R2-2202749 Remaining issues of UE capabilities in IoT NTN</w:t>
      </w:r>
      <w:r>
        <w:rPr>
          <w:sz w:val="21"/>
          <w:szCs w:val="21"/>
        </w:rPr>
        <w:tab/>
      </w:r>
      <w:r>
        <w:rPr>
          <w:sz w:val="21"/>
          <w:szCs w:val="21"/>
        </w:rPr>
        <w:t>ZTE Corporation, Sanechips</w:t>
      </w:r>
    </w:p>
    <w:p>
      <w:pPr>
        <w:pStyle w:val="28"/>
        <w:numPr>
          <w:ilvl w:val="0"/>
          <w:numId w:val="6"/>
        </w:numPr>
        <w:spacing w:before="60" w:after="0"/>
        <w:rPr>
          <w:sz w:val="21"/>
          <w:szCs w:val="21"/>
        </w:rPr>
      </w:pPr>
      <w:r>
        <w:rPr>
          <w:sz w:val="21"/>
          <w:szCs w:val="21"/>
        </w:rPr>
        <w:t xml:space="preserve"> R2-2202931 Discussion on discontinuous coverage</w:t>
      </w:r>
      <w:r>
        <w:rPr>
          <w:sz w:val="21"/>
          <w:szCs w:val="21"/>
        </w:rPr>
        <w:tab/>
      </w:r>
      <w:r>
        <w:rPr>
          <w:sz w:val="21"/>
          <w:szCs w:val="21"/>
        </w:rPr>
        <w:t>Xiaomi</w:t>
      </w:r>
    </w:p>
    <w:p>
      <w:pPr>
        <w:pStyle w:val="28"/>
        <w:numPr>
          <w:ilvl w:val="0"/>
          <w:numId w:val="6"/>
        </w:numPr>
        <w:spacing w:before="60" w:after="0"/>
        <w:rPr>
          <w:sz w:val="21"/>
          <w:szCs w:val="21"/>
        </w:rPr>
      </w:pPr>
      <w:r>
        <w:rPr>
          <w:sz w:val="21"/>
          <w:szCs w:val="21"/>
        </w:rPr>
        <w:t xml:space="preserve"> R2-2203000 Discussion on UP open issues in IoT NTN</w:t>
      </w:r>
      <w:r>
        <w:rPr>
          <w:sz w:val="21"/>
          <w:szCs w:val="21"/>
        </w:rPr>
        <w:tab/>
      </w:r>
      <w:r>
        <w:rPr>
          <w:sz w:val="21"/>
          <w:szCs w:val="21"/>
        </w:rPr>
        <w:t>OPPO</w:t>
      </w:r>
    </w:p>
    <w:p>
      <w:pPr>
        <w:pStyle w:val="28"/>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r>
      <w:r>
        <w:rPr>
          <w:sz w:val="21"/>
          <w:szCs w:val="21"/>
        </w:rPr>
        <w:t>OPPO</w:t>
      </w:r>
    </w:p>
    <w:p>
      <w:pPr>
        <w:pStyle w:val="28"/>
        <w:numPr>
          <w:ilvl w:val="0"/>
          <w:numId w:val="6"/>
        </w:numPr>
        <w:spacing w:before="60" w:after="0"/>
        <w:rPr>
          <w:sz w:val="21"/>
          <w:szCs w:val="21"/>
        </w:rPr>
      </w:pPr>
      <w:r>
        <w:rPr>
          <w:sz w:val="21"/>
          <w:szCs w:val="21"/>
        </w:rPr>
        <w:t xml:space="preserve"> R2-2203002 Discussion on Control Plane open issues for IoT NTN</w:t>
      </w:r>
      <w:r>
        <w:rPr>
          <w:sz w:val="21"/>
          <w:szCs w:val="21"/>
        </w:rPr>
        <w:tab/>
      </w:r>
      <w:r>
        <w:rPr>
          <w:sz w:val="21"/>
          <w:szCs w:val="21"/>
        </w:rPr>
        <w:t>OPPO</w:t>
      </w:r>
    </w:p>
    <w:p>
      <w:pPr>
        <w:pStyle w:val="28"/>
        <w:numPr>
          <w:ilvl w:val="0"/>
          <w:numId w:val="6"/>
        </w:numPr>
        <w:spacing w:before="60" w:after="0"/>
        <w:rPr>
          <w:sz w:val="21"/>
          <w:szCs w:val="21"/>
        </w:rPr>
      </w:pPr>
      <w:r>
        <w:rPr>
          <w:sz w:val="21"/>
          <w:szCs w:val="21"/>
        </w:rPr>
        <w:t xml:space="preserve"> R2-2203052 On remaining control plane issues for IoT-NTN</w:t>
      </w:r>
      <w:r>
        <w:rPr>
          <w:sz w:val="21"/>
          <w:szCs w:val="21"/>
        </w:rPr>
        <w:tab/>
      </w:r>
      <w:r>
        <w:rPr>
          <w:sz w:val="21"/>
          <w:szCs w:val="21"/>
        </w:rPr>
        <w:t>Nokia Solutions &amp; Networks (I)</w:t>
      </w:r>
    </w:p>
    <w:p>
      <w:pPr>
        <w:pStyle w:val="28"/>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r>
      <w:r>
        <w:rPr>
          <w:sz w:val="21"/>
          <w:szCs w:val="21"/>
        </w:rPr>
        <w:t>CATT</w:t>
      </w:r>
    </w:p>
    <w:p>
      <w:pPr>
        <w:pStyle w:val="28"/>
        <w:numPr>
          <w:ilvl w:val="0"/>
          <w:numId w:val="6"/>
        </w:numPr>
        <w:spacing w:before="60" w:after="0"/>
        <w:rPr>
          <w:sz w:val="21"/>
          <w:szCs w:val="21"/>
        </w:rPr>
      </w:pPr>
      <w:r>
        <w:rPr>
          <w:sz w:val="21"/>
          <w:szCs w:val="21"/>
        </w:rPr>
        <w:t xml:space="preserve"> R2-2203081 Open Issue on UP and Discontinous Coverage</w:t>
      </w:r>
      <w:r>
        <w:rPr>
          <w:sz w:val="21"/>
          <w:szCs w:val="21"/>
        </w:rPr>
        <w:tab/>
      </w:r>
      <w:r>
        <w:rPr>
          <w:sz w:val="21"/>
          <w:szCs w:val="21"/>
        </w:rPr>
        <w:t>CATT</w:t>
      </w:r>
    </w:p>
    <w:p>
      <w:pPr>
        <w:pStyle w:val="28"/>
        <w:numPr>
          <w:ilvl w:val="0"/>
          <w:numId w:val="6"/>
        </w:numPr>
        <w:spacing w:before="60" w:after="0"/>
        <w:rPr>
          <w:sz w:val="21"/>
          <w:szCs w:val="21"/>
        </w:rPr>
      </w:pPr>
      <w:r>
        <w:rPr>
          <w:sz w:val="21"/>
          <w:szCs w:val="21"/>
        </w:rPr>
        <w:t xml:space="preserve"> R2-2203192 Issues related to IOT NTN RRC running CR</w:t>
      </w:r>
      <w:r>
        <w:rPr>
          <w:sz w:val="21"/>
          <w:szCs w:val="21"/>
        </w:rPr>
        <w:tab/>
      </w:r>
      <w:r>
        <w:rPr>
          <w:sz w:val="21"/>
          <w:szCs w:val="21"/>
        </w:rPr>
        <w:t>Xiaomi</w:t>
      </w:r>
    </w:p>
    <w:p>
      <w:pPr>
        <w:pStyle w:val="28"/>
        <w:numPr>
          <w:ilvl w:val="0"/>
          <w:numId w:val="6"/>
        </w:numPr>
        <w:spacing w:before="60" w:after="0"/>
        <w:rPr>
          <w:sz w:val="21"/>
          <w:szCs w:val="21"/>
        </w:rPr>
      </w:pPr>
      <w:r>
        <w:rPr>
          <w:sz w:val="21"/>
          <w:szCs w:val="21"/>
        </w:rPr>
        <w:t xml:space="preserve"> R2-2203193 Remaining issues of IOT NTN RRC</w:t>
      </w:r>
      <w:r>
        <w:rPr>
          <w:sz w:val="21"/>
          <w:szCs w:val="21"/>
        </w:rPr>
        <w:tab/>
      </w:r>
      <w:r>
        <w:rPr>
          <w:sz w:val="21"/>
          <w:szCs w:val="21"/>
        </w:rPr>
        <w:t>Xiaomi</w:t>
      </w:r>
    </w:p>
    <w:p>
      <w:pPr>
        <w:pStyle w:val="28"/>
        <w:numPr>
          <w:ilvl w:val="0"/>
          <w:numId w:val="6"/>
        </w:numPr>
        <w:spacing w:before="60" w:after="0"/>
        <w:rPr>
          <w:sz w:val="21"/>
          <w:szCs w:val="21"/>
        </w:rPr>
      </w:pPr>
      <w:r>
        <w:rPr>
          <w:sz w:val="21"/>
          <w:szCs w:val="21"/>
        </w:rPr>
        <w:t xml:space="preserve"> R2-2203222 OI 2.9: Signalling of multiple TACs per PLMN in eMTC and NB-IoT</w:t>
      </w:r>
      <w:r>
        <w:rPr>
          <w:sz w:val="21"/>
          <w:szCs w:val="21"/>
        </w:rPr>
        <w:tab/>
      </w:r>
      <w:r>
        <w:rPr>
          <w:sz w:val="21"/>
          <w:szCs w:val="21"/>
        </w:rPr>
        <w:t>Huawei, HiSilicon</w:t>
      </w:r>
    </w:p>
    <w:p>
      <w:pPr>
        <w:pStyle w:val="28"/>
        <w:numPr>
          <w:ilvl w:val="0"/>
          <w:numId w:val="6"/>
        </w:numPr>
        <w:spacing w:before="60" w:after="0"/>
        <w:rPr>
          <w:sz w:val="21"/>
          <w:szCs w:val="21"/>
        </w:rPr>
      </w:pPr>
      <w:r>
        <w:rPr>
          <w:sz w:val="21"/>
          <w:szCs w:val="21"/>
        </w:rPr>
        <w:t xml:space="preserve"> R2-2203223 OI 3.5: Discussion on non continuous coverage</w:t>
      </w:r>
      <w:r>
        <w:rPr>
          <w:sz w:val="21"/>
          <w:szCs w:val="21"/>
        </w:rPr>
        <w:tab/>
      </w:r>
      <w:r>
        <w:rPr>
          <w:sz w:val="21"/>
          <w:szCs w:val="21"/>
        </w:rPr>
        <w:t>Huawei, HiSilicon</w:t>
      </w:r>
    </w:p>
    <w:p>
      <w:pPr>
        <w:pStyle w:val="28"/>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r>
      <w:r>
        <w:rPr>
          <w:sz w:val="21"/>
          <w:szCs w:val="21"/>
        </w:rPr>
        <w:t>Nokia, Nokia Shanghai Bell</w:t>
      </w:r>
    </w:p>
    <w:p>
      <w:pPr>
        <w:pStyle w:val="28"/>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r>
      <w:r>
        <w:rPr>
          <w:sz w:val="21"/>
          <w:szCs w:val="21"/>
        </w:rPr>
        <w:t>Interdigital, Inc.</w:t>
      </w:r>
    </w:p>
    <w:p>
      <w:pPr>
        <w:pStyle w:val="28"/>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r>
      <w:r>
        <w:rPr>
          <w:sz w:val="21"/>
          <w:szCs w:val="21"/>
        </w:rPr>
        <w:t>Ericsson</w:t>
      </w:r>
    </w:p>
    <w:p>
      <w:pPr>
        <w:pStyle w:val="28"/>
        <w:numPr>
          <w:ilvl w:val="0"/>
          <w:numId w:val="6"/>
        </w:numPr>
        <w:spacing w:before="60" w:after="0"/>
        <w:rPr>
          <w:sz w:val="21"/>
          <w:szCs w:val="21"/>
        </w:rPr>
      </w:pPr>
      <w:r>
        <w:rPr>
          <w:sz w:val="21"/>
          <w:szCs w:val="21"/>
        </w:rPr>
        <w:t xml:space="preserve"> R2-2203483 User plane aspects of NB-IoT and LTE-M in NTNs</w:t>
      </w:r>
      <w:r>
        <w:rPr>
          <w:sz w:val="21"/>
          <w:szCs w:val="21"/>
        </w:rPr>
        <w:tab/>
      </w:r>
      <w:r>
        <w:rPr>
          <w:sz w:val="21"/>
          <w:szCs w:val="21"/>
        </w:rPr>
        <w:t>Ericsson</w:t>
      </w:r>
    </w:p>
    <w:p>
      <w:pPr>
        <w:pStyle w:val="28"/>
        <w:numPr>
          <w:ilvl w:val="0"/>
          <w:numId w:val="6"/>
        </w:numPr>
        <w:spacing w:before="60" w:after="0"/>
        <w:rPr>
          <w:sz w:val="21"/>
          <w:szCs w:val="21"/>
        </w:rPr>
      </w:pPr>
      <w:r>
        <w:rPr>
          <w:sz w:val="21"/>
          <w:szCs w:val="21"/>
        </w:rPr>
        <w:t xml:space="preserve"> R2-2203530 On GNSS validity duration reporting</w:t>
      </w:r>
      <w:r>
        <w:rPr>
          <w:sz w:val="21"/>
          <w:szCs w:val="21"/>
        </w:rPr>
        <w:tab/>
      </w:r>
      <w:r>
        <w:rPr>
          <w:sz w:val="21"/>
          <w:szCs w:val="21"/>
        </w:rPr>
        <w:t>Ericsson, Nokia, Nokia Shanghai Bell, Turkcell, NEC, Qualcomm, ZTE.</w:t>
      </w:r>
    </w:p>
    <w:p>
      <w:pPr>
        <w:pStyle w:val="28"/>
        <w:numPr>
          <w:ilvl w:val="0"/>
          <w:numId w:val="6"/>
        </w:numPr>
        <w:spacing w:before="60" w:after="0"/>
        <w:rPr>
          <w:sz w:val="21"/>
          <w:szCs w:val="21"/>
        </w:rPr>
      </w:pPr>
      <w:r>
        <w:rPr>
          <w:sz w:val="21"/>
          <w:szCs w:val="21"/>
        </w:rPr>
        <w:t xml:space="preserve"> </w:t>
      </w:r>
      <w:r>
        <w:rPr>
          <w:rFonts w:ascii="Arial" w:hAnsi="Arial" w:eastAsia="Arial" w:cs="Arial"/>
          <w:color w:val="000000"/>
        </w:rPr>
        <w:t>R2-2201881 LS on UE location during initial access in NTN</w:t>
      </w:r>
    </w:p>
    <w:p>
      <w:pPr>
        <w:pStyle w:val="28"/>
        <w:numPr>
          <w:ilvl w:val="0"/>
          <w:numId w:val="6"/>
        </w:numPr>
        <w:spacing w:before="60" w:after="0"/>
        <w:rPr>
          <w:sz w:val="21"/>
          <w:szCs w:val="21"/>
        </w:rPr>
      </w:pPr>
      <w:r>
        <w:rPr>
          <w:sz w:val="21"/>
          <w:szCs w:val="21"/>
        </w:rPr>
        <w:t xml:space="preserve"> </w:t>
      </w:r>
      <w:r>
        <w:rPr>
          <w:rFonts w:ascii="Arial" w:hAnsi="Arial" w:eastAsia="Arial" w:cs="Arial"/>
          <w:color w:val="000000"/>
        </w:rPr>
        <w:t>R2-2203386 Pre117-e][102][NTN] Idle mode open issues (ZTE)</w:t>
      </w:r>
    </w:p>
    <w:p>
      <w:pPr>
        <w:pStyle w:val="28"/>
        <w:numPr>
          <w:ilvl w:val="0"/>
          <w:numId w:val="6"/>
        </w:numPr>
        <w:spacing w:before="60" w:after="0"/>
        <w:rPr>
          <w:sz w:val="21"/>
          <w:szCs w:val="21"/>
        </w:rPr>
      </w:pPr>
      <w:r>
        <w:rPr>
          <w:rFonts w:ascii="Arial" w:hAnsi="Arial" w:eastAsia="Arial" w:cs="Arial"/>
          <w:color w:val="000000"/>
        </w:rPr>
        <w:t xml:space="preserve"> R2-2203154 Pre117-e][NTN][101] RRC open issues (Ericsson)</w:t>
      </w:r>
    </w:p>
    <w:sectPr>
      <w:pgSz w:w="12240" w:h="15840"/>
      <w:pgMar w:top="1440" w:right="1440" w:bottom="1440" w:left="144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swiss"/>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Segoe UI">
    <w:panose1 w:val="020B0502040204020203"/>
    <w:charset w:val="00"/>
    <w:family w:val="swiss"/>
    <w:pitch w:val="default"/>
    <w:sig w:usb0="E4002EFF" w:usb1="C000E47F" w:usb2="00000009" w:usb3="00000000" w:csb0="200001FF" w:csb1="00000000"/>
  </w:font>
  <w:font w:name="Georgia">
    <w:panose1 w:val="02040502050405020303"/>
    <w:charset w:val="00"/>
    <w:family w:val="roman"/>
    <w:pitch w:val="default"/>
    <w:sig w:usb0="00000287" w:usb1="00000000" w:usb2="00000000" w:usb3="00000000" w:csb0="2000009F" w:csb1="00000000"/>
  </w:font>
  <w:font w:name="MS Mincho">
    <w:altName w:val="Yu Gothic UI"/>
    <w:panose1 w:val="02020609040205080304"/>
    <w:charset w:val="80"/>
    <w:family w:val="modern"/>
    <w:pitch w:val="default"/>
    <w:sig w:usb0="00000000" w:usb1="00000000" w:usb2="08000012" w:usb3="00000000" w:csb0="0002009F" w:csb1="00000000"/>
  </w:font>
  <w:font w:name="PMingLiU">
    <w:altName w:val="PMingLiU-ExtB"/>
    <w:panose1 w:val="02020500000000000000"/>
    <w:charset w:val="88"/>
    <w:family w:val="roman"/>
    <w:pitch w:val="default"/>
    <w:sig w:usb0="00000000" w:usb1="00000000" w:usb2="00000016" w:usb3="00000000" w:csb0="00100001" w:csb1="00000000"/>
  </w:font>
  <w:font w:name="Wingdings">
    <w:panose1 w:val="05000000000000000000"/>
    <w:charset w:val="4D"/>
    <w:family w:val="decorative"/>
    <w:pitch w:val="default"/>
    <w:sig w:usb0="00000000" w:usb1="00000000" w:usb2="00000000" w:usb3="00000000" w:csb0="80000000"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23F9"/>
    <w:multiLevelType w:val="singleLevel"/>
    <w:tmpl w:val="05E123F9"/>
    <w:lvl w:ilvl="0" w:tentative="0">
      <w:start w:val="1"/>
      <w:numFmt w:val="lowerLetter"/>
      <w:suff w:val="space"/>
      <w:lvlText w:val="%1)"/>
      <w:lvlJc w:val="left"/>
    </w:lvl>
  </w:abstractNum>
  <w:abstractNum w:abstractNumId="1">
    <w:nsid w:val="27AC338C"/>
    <w:multiLevelType w:val="multilevel"/>
    <w:tmpl w:val="27AC338C"/>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3AC72937"/>
    <w:multiLevelType w:val="multilevel"/>
    <w:tmpl w:val="3AC7293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21F44A7"/>
    <w:multiLevelType w:val="multilevel"/>
    <w:tmpl w:val="521F44A7"/>
    <w:lvl w:ilvl="0" w:tentative="0">
      <w:start w:val="1"/>
      <w:numFmt w:val="bullet"/>
      <w:pStyle w:val="51"/>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531A53E8"/>
    <w:multiLevelType w:val="multilevel"/>
    <w:tmpl w:val="531A53E8"/>
    <w:lvl w:ilvl="0" w:tentative="0">
      <w:start w:val="1"/>
      <w:numFmt w:val="lowerRoman"/>
      <w:pStyle w:val="30"/>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77427E0E"/>
    <w:multiLevelType w:val="multilevel"/>
    <w:tmpl w:val="77427E0E"/>
    <w:lvl w:ilvl="0" w:tentative="0">
      <w:start w:val="3"/>
      <w:numFmt w:val="bullet"/>
      <w:lvlText w:val="-"/>
      <w:lvlJc w:val="left"/>
      <w:pPr>
        <w:ind w:left="720" w:hanging="360"/>
      </w:pPr>
      <w:rPr>
        <w:rFonts w:hint="default" w:ascii="Arial" w:hAnsi="Arial" w:eastAsia="MS Mincho"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F16"/>
    <w:rsid w:val="0012020A"/>
    <w:rsid w:val="0013526E"/>
    <w:rsid w:val="0013565D"/>
    <w:rsid w:val="00136920"/>
    <w:rsid w:val="00137ED9"/>
    <w:rsid w:val="00141129"/>
    <w:rsid w:val="0014643E"/>
    <w:rsid w:val="00147B59"/>
    <w:rsid w:val="00163BC3"/>
    <w:rsid w:val="00170333"/>
    <w:rsid w:val="00172A8E"/>
    <w:rsid w:val="00175A0F"/>
    <w:rsid w:val="0017656E"/>
    <w:rsid w:val="00180F6A"/>
    <w:rsid w:val="00187854"/>
    <w:rsid w:val="00187964"/>
    <w:rsid w:val="00192DA2"/>
    <w:rsid w:val="00195039"/>
    <w:rsid w:val="001959C1"/>
    <w:rsid w:val="00196AC3"/>
    <w:rsid w:val="001976A8"/>
    <w:rsid w:val="001A058B"/>
    <w:rsid w:val="001A4686"/>
    <w:rsid w:val="001A50B4"/>
    <w:rsid w:val="001A5C76"/>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920"/>
    <w:rsid w:val="003B4DF3"/>
    <w:rsid w:val="003B5A90"/>
    <w:rsid w:val="003B6829"/>
    <w:rsid w:val="003C0A46"/>
    <w:rsid w:val="003C5C3B"/>
    <w:rsid w:val="003D1649"/>
    <w:rsid w:val="003D40E5"/>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F6244"/>
    <w:rsid w:val="005F7788"/>
    <w:rsid w:val="00602E66"/>
    <w:rsid w:val="00604606"/>
    <w:rsid w:val="006058E3"/>
    <w:rsid w:val="00612C5B"/>
    <w:rsid w:val="00617813"/>
    <w:rsid w:val="006245D0"/>
    <w:rsid w:val="00625223"/>
    <w:rsid w:val="006307D4"/>
    <w:rsid w:val="00631B9C"/>
    <w:rsid w:val="006329B8"/>
    <w:rsid w:val="00635017"/>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F3"/>
    <w:rsid w:val="007C63DE"/>
    <w:rsid w:val="007D5E9B"/>
    <w:rsid w:val="007D6777"/>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CC7"/>
    <w:rsid w:val="008B2EEE"/>
    <w:rsid w:val="008B3454"/>
    <w:rsid w:val="008C2593"/>
    <w:rsid w:val="008C2BC3"/>
    <w:rsid w:val="008C376C"/>
    <w:rsid w:val="008C6E38"/>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23CF"/>
    <w:rsid w:val="00933482"/>
    <w:rsid w:val="0093381B"/>
    <w:rsid w:val="00933A96"/>
    <w:rsid w:val="00937AF1"/>
    <w:rsid w:val="0094019E"/>
    <w:rsid w:val="00940CE9"/>
    <w:rsid w:val="009417F5"/>
    <w:rsid w:val="0094590C"/>
    <w:rsid w:val="0095080C"/>
    <w:rsid w:val="00952EF2"/>
    <w:rsid w:val="00963D0B"/>
    <w:rsid w:val="00965B26"/>
    <w:rsid w:val="00966030"/>
    <w:rsid w:val="00966F28"/>
    <w:rsid w:val="00971DD3"/>
    <w:rsid w:val="0097250B"/>
    <w:rsid w:val="009737A7"/>
    <w:rsid w:val="00975F2D"/>
    <w:rsid w:val="0098036C"/>
    <w:rsid w:val="00980B7B"/>
    <w:rsid w:val="00981684"/>
    <w:rsid w:val="00984C49"/>
    <w:rsid w:val="00986DF6"/>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60381"/>
    <w:rsid w:val="00A61B5B"/>
    <w:rsid w:val="00A63DB1"/>
    <w:rsid w:val="00A747D8"/>
    <w:rsid w:val="00A77A04"/>
    <w:rsid w:val="00A82517"/>
    <w:rsid w:val="00A82748"/>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76CC"/>
    <w:rsid w:val="00B01BF9"/>
    <w:rsid w:val="00B01CC7"/>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EF"/>
    <w:rsid w:val="00BA7D3E"/>
    <w:rsid w:val="00BB0719"/>
    <w:rsid w:val="00BB1EAA"/>
    <w:rsid w:val="00BB37E4"/>
    <w:rsid w:val="00BB37ED"/>
    <w:rsid w:val="00BB40BA"/>
    <w:rsid w:val="00BB59CD"/>
    <w:rsid w:val="00BB6719"/>
    <w:rsid w:val="00BC6834"/>
    <w:rsid w:val="00BC6CE1"/>
    <w:rsid w:val="00BD2241"/>
    <w:rsid w:val="00BD2893"/>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B0B75"/>
    <w:rsid w:val="00DB30A7"/>
    <w:rsid w:val="00DB3C35"/>
    <w:rsid w:val="00DB4AE1"/>
    <w:rsid w:val="00DB6245"/>
    <w:rsid w:val="00DC0816"/>
    <w:rsid w:val="00DC096F"/>
    <w:rsid w:val="00DC2924"/>
    <w:rsid w:val="00DC4A9A"/>
    <w:rsid w:val="00DC509A"/>
    <w:rsid w:val="00DC5C97"/>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664D"/>
    <w:rsid w:val="00E11184"/>
    <w:rsid w:val="00E115CC"/>
    <w:rsid w:val="00E13712"/>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31833"/>
    <w:rsid w:val="00F334AE"/>
    <w:rsid w:val="00F43A98"/>
    <w:rsid w:val="00F501A6"/>
    <w:rsid w:val="00F502AE"/>
    <w:rsid w:val="00F505A0"/>
    <w:rsid w:val="00F5134C"/>
    <w:rsid w:val="00F55DD0"/>
    <w:rsid w:val="00F609BF"/>
    <w:rsid w:val="00F634A6"/>
    <w:rsid w:val="00F6599B"/>
    <w:rsid w:val="00F73EC8"/>
    <w:rsid w:val="00F752DF"/>
    <w:rsid w:val="00F7728D"/>
    <w:rsid w:val="00F80AB3"/>
    <w:rsid w:val="00F8208B"/>
    <w:rsid w:val="00F83C04"/>
    <w:rsid w:val="00F84A6F"/>
    <w:rsid w:val="00F86D4C"/>
    <w:rsid w:val="00F879A4"/>
    <w:rsid w:val="00F879B5"/>
    <w:rsid w:val="00F9209A"/>
    <w:rsid w:val="00F92DA7"/>
    <w:rsid w:val="00F93AEC"/>
    <w:rsid w:val="00F954A8"/>
    <w:rsid w:val="00F96226"/>
    <w:rsid w:val="00F97816"/>
    <w:rsid w:val="00FA5533"/>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doNotAutoCompressPictures/>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Malgun Gothic"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Malgun Gothic" w:cs="Times New Roman"/>
      <w:lang w:val="en-GB" w:eastAsia="en-GB" w:bidi="ar-SA"/>
    </w:rPr>
  </w:style>
  <w:style w:type="paragraph" w:styleId="2">
    <w:name w:val="heading 1"/>
    <w:next w:val="1"/>
    <w:link w:val="25"/>
    <w:qFormat/>
    <w:uiPriority w:val="9"/>
    <w:pPr>
      <w:keepNext/>
      <w:keepLines/>
      <w:pBdr>
        <w:top w:val="single" w:color="auto" w:sz="12" w:space="3"/>
      </w:pBdr>
      <w:spacing w:before="240" w:after="180" w:line="259" w:lineRule="auto"/>
      <w:ind w:left="1134" w:hanging="1134"/>
      <w:outlineLvl w:val="0"/>
    </w:pPr>
    <w:rPr>
      <w:rFonts w:ascii="Arial" w:hAnsi="Arial" w:eastAsia="Malgun Gothic" w:cs="Times New Roman"/>
      <w:sz w:val="36"/>
      <w:lang w:val="en-GB" w:eastAsia="en-GB" w:bidi="ar-SA"/>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rPr>
  </w:style>
  <w:style w:type="character" w:default="1" w:styleId="20">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8">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paragraph" w:styleId="9">
    <w:name w:val="annotation text"/>
    <w:basedOn w:val="1"/>
    <w:link w:val="35"/>
    <w:unhideWhenUsed/>
    <w:uiPriority w:val="99"/>
  </w:style>
  <w:style w:type="paragraph" w:styleId="10">
    <w:name w:val="Body Text"/>
    <w:basedOn w:val="1"/>
    <w:link w:val="29"/>
    <w:qFormat/>
    <w:uiPriority w:val="0"/>
    <w:pPr>
      <w:overflowPunct w:val="0"/>
      <w:autoSpaceDE w:val="0"/>
      <w:autoSpaceDN w:val="0"/>
      <w:adjustRightInd w:val="0"/>
      <w:spacing w:after="120"/>
      <w:jc w:val="both"/>
      <w:textAlignment w:val="baseline"/>
    </w:pPr>
    <w:rPr>
      <w:rFonts w:ascii="Arial" w:hAnsi="Arial" w:eastAsia="宋体"/>
      <w:lang w:eastAsia="zh-CN"/>
    </w:rPr>
  </w:style>
  <w:style w:type="paragraph" w:styleId="11">
    <w:name w:val="Balloon Text"/>
    <w:basedOn w:val="1"/>
    <w:link w:val="37"/>
    <w:semiHidden/>
    <w:unhideWhenUsed/>
    <w:qFormat/>
    <w:uiPriority w:val="99"/>
    <w:pPr>
      <w:spacing w:after="0"/>
    </w:pPr>
    <w:rPr>
      <w:rFonts w:ascii="Segoe UI" w:hAnsi="Segoe UI" w:cs="Segoe UI"/>
      <w:sz w:val="18"/>
      <w:szCs w:val="18"/>
    </w:rPr>
  </w:style>
  <w:style w:type="paragraph" w:styleId="12">
    <w:name w:val="footer"/>
    <w:basedOn w:val="1"/>
    <w:link w:val="34"/>
    <w:unhideWhenUsed/>
    <w:qFormat/>
    <w:uiPriority w:val="99"/>
    <w:pPr>
      <w:tabs>
        <w:tab w:val="center" w:pos="4153"/>
        <w:tab w:val="right" w:pos="8306"/>
      </w:tabs>
      <w:snapToGrid w:val="0"/>
    </w:pPr>
    <w:rPr>
      <w:sz w:val="18"/>
      <w:szCs w:val="18"/>
    </w:rPr>
  </w:style>
  <w:style w:type="paragraph" w:styleId="13">
    <w:name w:val="header"/>
    <w:basedOn w:val="1"/>
    <w:link w:val="33"/>
    <w:unhideWhenUsed/>
    <w:uiPriority w:val="99"/>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5">
    <w:name w:val="Normal (Web)"/>
    <w:basedOn w:val="1"/>
    <w:semiHidden/>
    <w:unhideWhenUsed/>
    <w:qFormat/>
    <w:uiPriority w:val="99"/>
    <w:pPr>
      <w:spacing w:before="100" w:beforeAutospacing="1" w:after="100" w:afterAutospacing="1" w:line="240" w:lineRule="auto"/>
    </w:pPr>
    <w:rPr>
      <w:rFonts w:ascii="Calibri" w:hAnsi="Calibri" w:cs="Calibri" w:eastAsiaTheme="minorEastAsia"/>
      <w:sz w:val="22"/>
      <w:szCs w:val="22"/>
      <w:lang w:val="sv-SE" w:eastAsia="zh-CN"/>
    </w:rPr>
  </w:style>
  <w:style w:type="paragraph" w:styleId="16">
    <w:name w:val="Title"/>
    <w:basedOn w:val="1"/>
    <w:next w:val="1"/>
    <w:qFormat/>
    <w:uiPriority w:val="10"/>
    <w:pPr>
      <w:keepNext/>
      <w:keepLines/>
      <w:spacing w:before="480" w:after="120"/>
    </w:pPr>
    <w:rPr>
      <w:b/>
      <w:sz w:val="72"/>
      <w:szCs w:val="72"/>
    </w:rPr>
  </w:style>
  <w:style w:type="paragraph" w:styleId="17">
    <w:name w:val="annotation subject"/>
    <w:basedOn w:val="9"/>
    <w:next w:val="9"/>
    <w:link w:val="36"/>
    <w:semiHidden/>
    <w:unhideWhenUsed/>
    <w:qFormat/>
    <w:uiPriority w:val="99"/>
    <w:rPr>
      <w:b/>
      <w:bCs/>
    </w:rPr>
  </w:style>
  <w:style w:type="table" w:styleId="19">
    <w:name w:val="Table Grid"/>
    <w:basedOn w:val="18"/>
    <w:qFormat/>
    <w:uiPriority w:val="39"/>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1">
    <w:name w:val="Strong"/>
    <w:basedOn w:val="20"/>
    <w:qFormat/>
    <w:uiPriority w:val="22"/>
    <w:rPr>
      <w:b/>
      <w:bCs/>
    </w:rPr>
  </w:style>
  <w:style w:type="character" w:styleId="22">
    <w:name w:val="FollowedHyperlink"/>
    <w:basedOn w:val="20"/>
    <w:semiHidden/>
    <w:unhideWhenUsed/>
    <w:qFormat/>
    <w:uiPriority w:val="99"/>
    <w:rPr>
      <w:color w:val="954F72" w:themeColor="followedHyperlink"/>
      <w:u w:val="single"/>
      <w14:textFill>
        <w14:solidFill>
          <w14:schemeClr w14:val="folHlink"/>
        </w14:solidFill>
      </w14:textFill>
    </w:rPr>
  </w:style>
  <w:style w:type="character" w:styleId="23">
    <w:name w:val="Hyperlink"/>
    <w:qFormat/>
    <w:uiPriority w:val="99"/>
    <w:rPr>
      <w:color w:val="0000FF"/>
      <w:u w:val="single"/>
    </w:rPr>
  </w:style>
  <w:style w:type="character" w:styleId="24">
    <w:name w:val="annotation reference"/>
    <w:basedOn w:val="20"/>
    <w:semiHidden/>
    <w:unhideWhenUsed/>
    <w:qFormat/>
    <w:uiPriority w:val="99"/>
    <w:rPr>
      <w:sz w:val="16"/>
      <w:szCs w:val="16"/>
    </w:rPr>
  </w:style>
  <w:style w:type="character" w:customStyle="1" w:styleId="25">
    <w:name w:val="Heading 1 Char"/>
    <w:basedOn w:val="20"/>
    <w:link w:val="2"/>
    <w:qFormat/>
    <w:uiPriority w:val="0"/>
    <w:rPr>
      <w:rFonts w:ascii="Arial" w:hAnsi="Arial" w:eastAsia="Malgun Gothic" w:cs="Times New Roman"/>
      <w:sz w:val="36"/>
      <w:szCs w:val="20"/>
      <w:lang w:val="en-GB"/>
    </w:rPr>
  </w:style>
  <w:style w:type="paragraph" w:customStyle="1" w:styleId="26">
    <w:name w:val="Doc-title"/>
    <w:basedOn w:val="1"/>
    <w:next w:val="1"/>
    <w:link w:val="27"/>
    <w:qFormat/>
    <w:uiPriority w:val="0"/>
    <w:pPr>
      <w:spacing w:before="60" w:after="0"/>
      <w:ind w:left="1259" w:hanging="1259"/>
    </w:pPr>
    <w:rPr>
      <w:rFonts w:ascii="Arial" w:hAnsi="Arial" w:eastAsia="MS Mincho"/>
      <w:szCs w:val="24"/>
    </w:rPr>
  </w:style>
  <w:style w:type="character" w:customStyle="1" w:styleId="27">
    <w:name w:val="Doc-title Char"/>
    <w:link w:val="26"/>
    <w:qFormat/>
    <w:uiPriority w:val="0"/>
    <w:rPr>
      <w:rFonts w:ascii="Arial" w:hAnsi="Arial" w:eastAsia="MS Mincho" w:cs="Times New Roman"/>
      <w:sz w:val="20"/>
      <w:szCs w:val="24"/>
      <w:lang w:val="en-GB" w:eastAsia="en-GB"/>
    </w:rPr>
  </w:style>
  <w:style w:type="paragraph" w:styleId="28">
    <w:name w:val="List Paragraph"/>
    <w:basedOn w:val="1"/>
    <w:link w:val="56"/>
    <w:qFormat/>
    <w:uiPriority w:val="34"/>
    <w:pPr>
      <w:ind w:left="720"/>
      <w:contextualSpacing/>
    </w:pPr>
  </w:style>
  <w:style w:type="character" w:customStyle="1" w:styleId="29">
    <w:name w:val="Body Text Char"/>
    <w:basedOn w:val="20"/>
    <w:link w:val="10"/>
    <w:qFormat/>
    <w:uiPriority w:val="0"/>
    <w:rPr>
      <w:rFonts w:ascii="Arial" w:hAnsi="Arial" w:eastAsia="宋体" w:cs="Times New Roman"/>
      <w:sz w:val="20"/>
      <w:szCs w:val="20"/>
      <w:lang w:val="en-GB" w:eastAsia="zh-CN"/>
    </w:rPr>
  </w:style>
  <w:style w:type="paragraph" w:customStyle="1" w:styleId="30">
    <w:name w:val="Agreement"/>
    <w:basedOn w:val="1"/>
    <w:next w:val="1"/>
    <w:qFormat/>
    <w:uiPriority w:val="0"/>
    <w:pPr>
      <w:numPr>
        <w:ilvl w:val="0"/>
        <w:numId w:val="1"/>
      </w:numPr>
      <w:spacing w:before="60" w:after="0"/>
    </w:pPr>
    <w:rPr>
      <w:rFonts w:ascii="Arial" w:hAnsi="Arial" w:eastAsia="MS Mincho"/>
      <w:b/>
      <w:szCs w:val="24"/>
    </w:rPr>
  </w:style>
  <w:style w:type="paragraph" w:customStyle="1" w:styleId="31">
    <w:name w:val="Doc-text2"/>
    <w:basedOn w:val="1"/>
    <w:link w:val="32"/>
    <w:qFormat/>
    <w:uiPriority w:val="0"/>
    <w:pPr>
      <w:tabs>
        <w:tab w:val="left" w:pos="1622"/>
      </w:tabs>
      <w:spacing w:after="0"/>
      <w:ind w:left="1622" w:hanging="363"/>
    </w:pPr>
    <w:rPr>
      <w:rFonts w:ascii="Arial" w:hAnsi="Arial" w:eastAsia="MS Mincho"/>
      <w:szCs w:val="24"/>
    </w:rPr>
  </w:style>
  <w:style w:type="character" w:customStyle="1" w:styleId="32">
    <w:name w:val="Doc-text2 Char"/>
    <w:link w:val="31"/>
    <w:qFormat/>
    <w:uiPriority w:val="0"/>
    <w:rPr>
      <w:rFonts w:ascii="Arial" w:hAnsi="Arial" w:eastAsia="MS Mincho" w:cs="Times New Roman"/>
      <w:sz w:val="20"/>
      <w:szCs w:val="24"/>
      <w:lang w:val="en-GB" w:eastAsia="en-GB"/>
    </w:rPr>
  </w:style>
  <w:style w:type="character" w:customStyle="1" w:styleId="33">
    <w:name w:val="Header Char"/>
    <w:basedOn w:val="20"/>
    <w:link w:val="13"/>
    <w:qFormat/>
    <w:uiPriority w:val="99"/>
    <w:rPr>
      <w:rFonts w:ascii="Times New Roman" w:hAnsi="Times New Roman" w:eastAsia="Malgun Gothic" w:cs="Times New Roman"/>
      <w:sz w:val="18"/>
      <w:szCs w:val="18"/>
      <w:lang w:val="en-GB"/>
    </w:rPr>
  </w:style>
  <w:style w:type="character" w:customStyle="1" w:styleId="34">
    <w:name w:val="Footer Char"/>
    <w:basedOn w:val="20"/>
    <w:link w:val="12"/>
    <w:qFormat/>
    <w:uiPriority w:val="99"/>
    <w:rPr>
      <w:rFonts w:ascii="Times New Roman" w:hAnsi="Times New Roman" w:eastAsia="Malgun Gothic" w:cs="Times New Roman"/>
      <w:sz w:val="18"/>
      <w:szCs w:val="18"/>
      <w:lang w:val="en-GB"/>
    </w:rPr>
  </w:style>
  <w:style w:type="character" w:customStyle="1" w:styleId="35">
    <w:name w:val="Comment Text Char"/>
    <w:basedOn w:val="20"/>
    <w:link w:val="9"/>
    <w:qFormat/>
    <w:uiPriority w:val="99"/>
    <w:rPr>
      <w:rFonts w:ascii="Times New Roman" w:hAnsi="Times New Roman" w:eastAsia="Malgun Gothic" w:cs="Times New Roman"/>
      <w:sz w:val="20"/>
      <w:szCs w:val="20"/>
      <w:lang w:val="en-GB"/>
    </w:rPr>
  </w:style>
  <w:style w:type="character" w:customStyle="1" w:styleId="36">
    <w:name w:val="Comment Subject Char"/>
    <w:basedOn w:val="35"/>
    <w:link w:val="17"/>
    <w:semiHidden/>
    <w:qFormat/>
    <w:uiPriority w:val="99"/>
    <w:rPr>
      <w:rFonts w:ascii="Times New Roman" w:hAnsi="Times New Roman" w:eastAsia="Malgun Gothic" w:cs="Times New Roman"/>
      <w:b/>
      <w:bCs/>
      <w:sz w:val="20"/>
      <w:szCs w:val="20"/>
      <w:lang w:val="en-GB"/>
    </w:rPr>
  </w:style>
  <w:style w:type="character" w:customStyle="1" w:styleId="37">
    <w:name w:val="Balloon Text Char"/>
    <w:basedOn w:val="20"/>
    <w:link w:val="11"/>
    <w:semiHidden/>
    <w:qFormat/>
    <w:uiPriority w:val="99"/>
    <w:rPr>
      <w:rFonts w:ascii="Segoe UI" w:hAnsi="Segoe UI" w:eastAsia="Malgun Gothic" w:cs="Segoe UI"/>
      <w:sz w:val="18"/>
      <w:szCs w:val="18"/>
      <w:lang w:val="en-GB"/>
    </w:rPr>
  </w:style>
  <w:style w:type="table" w:customStyle="1" w:styleId="38">
    <w:name w:val="_Style 33"/>
    <w:basedOn w:val="18"/>
    <w:qFormat/>
    <w:uiPriority w:val="0"/>
    <w:pPr>
      <w:spacing w:after="0"/>
    </w:pPr>
  </w:style>
  <w:style w:type="table" w:customStyle="1" w:styleId="39">
    <w:name w:val="_Style 34"/>
    <w:basedOn w:val="18"/>
    <w:qFormat/>
    <w:uiPriority w:val="0"/>
    <w:pPr>
      <w:spacing w:after="0"/>
    </w:pPr>
  </w:style>
  <w:style w:type="table" w:customStyle="1" w:styleId="40">
    <w:name w:val="_Style 35"/>
    <w:basedOn w:val="18"/>
    <w:qFormat/>
    <w:uiPriority w:val="0"/>
    <w:pPr>
      <w:spacing w:after="0"/>
    </w:pPr>
  </w:style>
  <w:style w:type="table" w:customStyle="1" w:styleId="41">
    <w:name w:val="_Style 36"/>
    <w:basedOn w:val="18"/>
    <w:qFormat/>
    <w:uiPriority w:val="0"/>
    <w:pPr>
      <w:spacing w:after="0"/>
    </w:pPr>
  </w:style>
  <w:style w:type="table" w:customStyle="1" w:styleId="42">
    <w:name w:val="_Style 37"/>
    <w:basedOn w:val="18"/>
    <w:qFormat/>
    <w:uiPriority w:val="0"/>
    <w:pPr>
      <w:spacing w:after="0"/>
    </w:pPr>
  </w:style>
  <w:style w:type="table" w:customStyle="1" w:styleId="43">
    <w:name w:val="_Style 38"/>
    <w:basedOn w:val="18"/>
    <w:qFormat/>
    <w:uiPriority w:val="0"/>
    <w:pPr>
      <w:spacing w:after="0"/>
    </w:pPr>
  </w:style>
  <w:style w:type="table" w:customStyle="1" w:styleId="44">
    <w:name w:val="_Style 39"/>
    <w:basedOn w:val="18"/>
    <w:qFormat/>
    <w:uiPriority w:val="0"/>
    <w:pPr>
      <w:spacing w:after="0"/>
    </w:pPr>
  </w:style>
  <w:style w:type="table" w:customStyle="1" w:styleId="45">
    <w:name w:val="_Style 40"/>
    <w:basedOn w:val="18"/>
    <w:qFormat/>
    <w:uiPriority w:val="0"/>
    <w:pPr>
      <w:spacing w:after="0"/>
    </w:pPr>
  </w:style>
  <w:style w:type="paragraph" w:customStyle="1" w:styleId="46">
    <w:name w:val="修订1"/>
    <w:hidden/>
    <w:semiHidden/>
    <w:qFormat/>
    <w:uiPriority w:val="99"/>
    <w:pPr>
      <w:spacing w:after="0" w:line="259" w:lineRule="auto"/>
    </w:pPr>
    <w:rPr>
      <w:rFonts w:ascii="Times New Roman" w:hAnsi="Times New Roman" w:eastAsia="Malgun Gothic" w:cs="Times New Roman"/>
      <w:lang w:val="en-GB" w:eastAsia="en-GB" w:bidi="ar-SA"/>
    </w:rPr>
  </w:style>
  <w:style w:type="paragraph" w:customStyle="1" w:styleId="47">
    <w:name w:val="Comments"/>
    <w:basedOn w:val="1"/>
    <w:link w:val="48"/>
    <w:qFormat/>
    <w:uiPriority w:val="0"/>
    <w:pPr>
      <w:spacing w:before="40" w:after="0"/>
    </w:pPr>
    <w:rPr>
      <w:rFonts w:ascii="Arial" w:hAnsi="Arial" w:eastAsia="MS Mincho"/>
      <w:i/>
      <w:sz w:val="18"/>
      <w:szCs w:val="24"/>
    </w:rPr>
  </w:style>
  <w:style w:type="character" w:customStyle="1" w:styleId="48">
    <w:name w:val="Comments Char"/>
    <w:link w:val="47"/>
    <w:qFormat/>
    <w:uiPriority w:val="0"/>
    <w:rPr>
      <w:rFonts w:ascii="Arial" w:hAnsi="Arial" w:eastAsia="MS Mincho"/>
      <w:i/>
      <w:sz w:val="18"/>
      <w:szCs w:val="24"/>
    </w:rPr>
  </w:style>
  <w:style w:type="paragraph" w:customStyle="1" w:styleId="49">
    <w:name w:val="EmailDiscussion2"/>
    <w:basedOn w:val="1"/>
    <w:qFormat/>
    <w:uiPriority w:val="99"/>
    <w:pPr>
      <w:spacing w:after="0"/>
      <w:ind w:left="1622" w:hanging="363"/>
    </w:pPr>
    <w:rPr>
      <w:rFonts w:ascii="Arial" w:hAnsi="Arial" w:eastAsia="PMingLiU" w:cs="Arial"/>
      <w:lang w:val="en-US"/>
    </w:rPr>
  </w:style>
  <w:style w:type="character" w:customStyle="1" w:styleId="50">
    <w:name w:val="EmailDiscussion Char"/>
    <w:basedOn w:val="20"/>
    <w:link w:val="51"/>
    <w:qFormat/>
    <w:locked/>
    <w:uiPriority w:val="0"/>
    <w:rPr>
      <w:rFonts w:ascii="Arial" w:hAnsi="Arial" w:cs="Arial"/>
      <w:b/>
      <w:bCs/>
    </w:rPr>
  </w:style>
  <w:style w:type="paragraph" w:customStyle="1" w:styleId="51">
    <w:name w:val="EmailDiscussion"/>
    <w:basedOn w:val="1"/>
    <w:link w:val="50"/>
    <w:qFormat/>
    <w:uiPriority w:val="0"/>
    <w:pPr>
      <w:numPr>
        <w:ilvl w:val="0"/>
        <w:numId w:val="2"/>
      </w:numPr>
      <w:spacing w:before="40" w:after="0"/>
    </w:pPr>
    <w:rPr>
      <w:rFonts w:ascii="Arial" w:hAnsi="Arial" w:cs="Arial" w:eastAsiaTheme="minorEastAsia"/>
      <w:b/>
      <w:bCs/>
    </w:rPr>
  </w:style>
  <w:style w:type="character" w:customStyle="1" w:styleId="52">
    <w:name w:val="Unresolved Mention1"/>
    <w:basedOn w:val="20"/>
    <w:semiHidden/>
    <w:unhideWhenUsed/>
    <w:qFormat/>
    <w:uiPriority w:val="99"/>
    <w:rPr>
      <w:color w:val="605E5C"/>
      <w:shd w:val="clear" w:color="auto" w:fill="E1DFDD"/>
    </w:rPr>
  </w:style>
  <w:style w:type="character" w:customStyle="1" w:styleId="53">
    <w:name w:val="Unresolved Mention2"/>
    <w:basedOn w:val="20"/>
    <w:semiHidden/>
    <w:unhideWhenUsed/>
    <w:qFormat/>
    <w:uiPriority w:val="99"/>
    <w:rPr>
      <w:color w:val="605E5C"/>
      <w:shd w:val="clear" w:color="auto" w:fill="E1DFDD"/>
    </w:rPr>
  </w:style>
  <w:style w:type="paragraph" w:customStyle="1" w:styleId="54">
    <w:name w:val="Revision"/>
    <w:hidden/>
    <w:semiHidden/>
    <w:qFormat/>
    <w:uiPriority w:val="99"/>
    <w:pPr>
      <w:spacing w:after="0" w:line="240" w:lineRule="auto"/>
    </w:pPr>
    <w:rPr>
      <w:rFonts w:ascii="Times New Roman" w:hAnsi="Times New Roman" w:eastAsia="Malgun Gothic" w:cs="Times New Roman"/>
      <w:lang w:val="en-GB" w:eastAsia="en-GB" w:bidi="ar-SA"/>
    </w:rPr>
  </w:style>
  <w:style w:type="character" w:customStyle="1" w:styleId="55">
    <w:name w:val="Unresolved Mention"/>
    <w:basedOn w:val="20"/>
    <w:unhideWhenUsed/>
    <w:qFormat/>
    <w:uiPriority w:val="99"/>
    <w:rPr>
      <w:color w:val="605E5C"/>
      <w:shd w:val="clear" w:color="auto" w:fill="E1DFDD"/>
    </w:rPr>
  </w:style>
  <w:style w:type="character" w:customStyle="1" w:styleId="56">
    <w:name w:val="List Paragraph Char"/>
    <w:basedOn w:val="20"/>
    <w:link w:val="28"/>
    <w:qFormat/>
    <w:locked/>
    <w:uiPriority w:val="34"/>
    <w:rPr>
      <w:rFonts w:eastAsia="Malgun Gothic"/>
      <w:lang w:val="en-GB" w:eastAsia="en-GB"/>
    </w:rPr>
  </w:style>
  <w:style w:type="character" w:customStyle="1" w:styleId="57">
    <w:name w:val="Mention"/>
    <w:basedOn w:val="20"/>
    <w:unhideWhenUsed/>
    <w:qFormat/>
    <w:uiPriority w:val="99"/>
    <w:rPr>
      <w:color w:val="2B579A"/>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4.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6.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34D414-7DB1-4A60-B3A2-EA0461216817}">
  <ds:schemaRefs/>
</ds:datastoreItem>
</file>

<file path=customXml/itemProps3.xml><?xml version="1.0" encoding="utf-8"?>
<ds:datastoreItem xmlns:ds="http://schemas.openxmlformats.org/officeDocument/2006/customXml" ds:itemID="{11111111-1234-1234-1234-123412341234}">
  <ds:schemaRefs/>
</ds:datastoreItem>
</file>

<file path=customXml/itemProps4.xml><?xml version="1.0" encoding="utf-8"?>
<ds:datastoreItem xmlns:ds="http://schemas.openxmlformats.org/officeDocument/2006/customXml" ds:itemID="{18282B7D-511E-4E90-A02D-200186AB3178}">
  <ds:schemaRefs/>
</ds:datastoreItem>
</file>

<file path=customXml/itemProps5.xml><?xml version="1.0" encoding="utf-8"?>
<ds:datastoreItem xmlns:ds="http://schemas.openxmlformats.org/officeDocument/2006/customXml" ds:itemID="{5C212C9F-C6BE-4641-A254-781142BDA42E}">
  <ds:schemaRefs/>
</ds:datastoreItem>
</file>

<file path=customXml/itemProps6.xml><?xml version="1.0" encoding="utf-8"?>
<ds:datastoreItem xmlns:ds="http://schemas.openxmlformats.org/officeDocument/2006/customXml" ds:itemID="{CA62B0A9-E5A3-4279-B492-C7919C0085E7}">
  <ds:schemaRefs/>
</ds:datastoreItem>
</file>

<file path=docProps/app.xml><?xml version="1.0" encoding="utf-8"?>
<Properties xmlns="http://schemas.openxmlformats.org/officeDocument/2006/extended-properties" xmlns:vt="http://schemas.openxmlformats.org/officeDocument/2006/docPropsVTypes">
  <Template>Normal.dotm</Template>
  <Company>Thales SPACE</Company>
  <Pages>8</Pages>
  <Words>2290</Words>
  <Characters>13058</Characters>
  <Lines>108</Lines>
  <Paragraphs>30</Paragraphs>
  <TotalTime>5</TotalTime>
  <ScaleCrop>false</ScaleCrop>
  <LinksUpToDate>false</LinksUpToDate>
  <CharactersWithSpaces>15318</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2022-02-23T18:59:00Z</dcterms:created>
  <dc:creator>Abhishek Roy</dc:creator>
  <cp:lastModifiedBy>WEN.WU5</cp:lastModifiedBy>
  <dcterms:modified xsi:type="dcterms:W3CDTF">2022-02-24T01:50:45Z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1644768495</vt:lpwstr>
  </property>
  <property fmtid="{D5CDD505-2E9C-101B-9397-08002B2CF9AE}" pid="10" name="KSOProductBuildVer">
    <vt:lpwstr>2052-11.8.2.8696</vt:lpwstr>
  </property>
  <property fmtid="{D5CDD505-2E9C-101B-9397-08002B2CF9AE}" pid="11" name="ContentTypeId">
    <vt:lpwstr>0x010100F3E9551B3FDDA24EBF0A209BAAD637CA</vt:lpwstr>
  </property>
</Properties>
</file>