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1CCDD90B"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sidR="00EE7771" w:rsidRPr="00EE7771">
        <w:rPr>
          <w:b/>
          <w:sz w:val="24"/>
          <w:lang w:val="en-US" w:eastAsia="zh-CN"/>
        </w:rPr>
        <w:t>Draft R2-2010866</w:t>
      </w:r>
    </w:p>
    <w:p w14:paraId="01E1F5E9" w14:textId="77777777" w:rsidR="00E36381" w:rsidRDefault="00546316">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1599A97E"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EE7771" w:rsidRPr="00EE7771">
        <w:rPr>
          <w:rFonts w:ascii="Arial" w:hAnsi="Arial" w:cs="Arial"/>
          <w:bCs/>
          <w:sz w:val="24"/>
        </w:rPr>
        <w:t>Summary of latency results</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62B" w14:textId="0BFACF06" w:rsidR="00E36381" w:rsidRDefault="00EE7771">
      <w:bookmarkStart w:id="0" w:name="Proposal_Pattern_Length"/>
      <w:r>
        <w:t>This is to summarize the call flow and corresponding latency results for each positioning methods (</w:t>
      </w:r>
      <w:r w:rsidR="00193911" w:rsidRPr="00193911">
        <w:t>DL-TDOA, DL AoD, UL-TDoA, UL-AoA, Multi-RTT, DL NR E-CID, UL NR E-CID</w:t>
      </w:r>
      <w:r>
        <w:t xml:space="preserve">). </w:t>
      </w:r>
    </w:p>
    <w:p w14:paraId="21D315EC" w14:textId="516EFD70" w:rsidR="00193911" w:rsidRPr="00642E8B" w:rsidRDefault="00193911" w:rsidP="00642E8B">
      <w:pPr>
        <w:pStyle w:val="NO"/>
        <w:rPr>
          <w:rFonts w:ascii="Times New Roman" w:eastAsia="MS Mincho" w:hAnsi="Times New Roman"/>
          <w:lang w:eastAsia="ja-JP"/>
        </w:rPr>
      </w:pPr>
      <w:r w:rsidRPr="00642E8B">
        <w:rPr>
          <w:rFonts w:ascii="Times New Roman" w:eastAsia="MS Mincho" w:hAnsi="Times New Roman"/>
          <w:lang w:eastAsia="ja-JP"/>
        </w:rPr>
        <w:t>Note: DL-TDOA and DL AoD are handled together in the same call flow and same table, and UL-TDoA and UL-AoA are also handled together in the same call flow and same table.</w:t>
      </w:r>
    </w:p>
    <w:p w14:paraId="01E200D7" w14:textId="65B73721" w:rsidR="00E36381" w:rsidRDefault="00546316">
      <w:pPr>
        <w:pStyle w:val="Heading1"/>
        <w:numPr>
          <w:ilvl w:val="0"/>
          <w:numId w:val="10"/>
        </w:numPr>
      </w:pPr>
      <w:r>
        <w:t>Summary</w:t>
      </w:r>
    </w:p>
    <w:p w14:paraId="34B0179E" w14:textId="03A63AE0" w:rsidR="00193911" w:rsidRDefault="00C1608A" w:rsidP="00577465">
      <w:pPr>
        <w:pStyle w:val="Heading2"/>
        <w:rPr>
          <w:lang w:eastAsia="ja-JP"/>
        </w:rPr>
      </w:pPr>
      <w:r w:rsidRPr="00C1608A">
        <w:rPr>
          <w:rFonts w:cs="Arial"/>
        </w:rPr>
        <w:t>Latency components and values used for evaluation</w:t>
      </w:r>
    </w:p>
    <w:p w14:paraId="4B8449F0" w14:textId="4521FFF2" w:rsidR="00C1608A" w:rsidRDefault="00C1608A" w:rsidP="00C1608A">
      <w:pPr>
        <w:rPr>
          <w:lang w:eastAsia="ja-JP"/>
        </w:rPr>
      </w:pPr>
      <w:r>
        <w:rPr>
          <w:lang w:eastAsia="ja-JP"/>
        </w:rPr>
        <w:t>During the email discussion [</w:t>
      </w:r>
      <w:r w:rsidRPr="00C1608A">
        <w:rPr>
          <w:lang w:eastAsia="ja-JP"/>
        </w:rPr>
        <w:t>R2-2009001</w:t>
      </w:r>
      <w:r>
        <w:rPr>
          <w:lang w:eastAsia="ja-JP"/>
        </w:rPr>
        <w:t>], latency assumptions for different processing stages and nodes were derived. These latencies include processing delays of the various involved nodes (UE, gNB, AMF, LMF) and signalling delays between nodes.</w:t>
      </w:r>
    </w:p>
    <w:p w14:paraId="2D15482B" w14:textId="3A8D489C" w:rsidR="00C1608A" w:rsidRPr="00182E6A" w:rsidRDefault="00C1608A" w:rsidP="00C1608A">
      <w:pPr>
        <w:rPr>
          <w:lang w:eastAsia="ja-JP"/>
        </w:rPr>
      </w:pPr>
      <w:r>
        <w:rPr>
          <w:lang w:eastAsia="ja-JP"/>
        </w:rPr>
        <w:t>Table 1 below summarizes the latency assumptions for the various components, as proposed in [</w:t>
      </w:r>
      <w:r w:rsidRPr="00C1608A">
        <w:rPr>
          <w:lang w:eastAsia="ja-JP"/>
        </w:rPr>
        <w:t>R2-2009001</w:t>
      </w:r>
      <w:r>
        <w:rPr>
          <w:lang w:eastAsia="ja-JP"/>
        </w:rPr>
        <w:t xml:space="preserve">]. </w:t>
      </w:r>
    </w:p>
    <w:p w14:paraId="247E5424" w14:textId="74A755D6" w:rsidR="00C1608A" w:rsidRPr="00182E6A" w:rsidRDefault="00C1608A" w:rsidP="00C1608A">
      <w:pPr>
        <w:pStyle w:val="TF"/>
        <w:keepNext/>
        <w:spacing w:after="60"/>
        <w:rPr>
          <w:lang w:val="en-US" w:eastAsia="ja-JP"/>
        </w:rPr>
      </w:pPr>
      <w:r>
        <w:rPr>
          <w:lang w:eastAsia="ja-JP"/>
        </w:rPr>
        <w:lastRenderedPageBreak/>
        <w:t xml:space="preserve">Table </w:t>
      </w:r>
      <w:r>
        <w:rPr>
          <w:lang w:val="en-US" w:eastAsia="ja-JP"/>
        </w:rPr>
        <w:t xml:space="preserve">1: </w:t>
      </w:r>
      <w:r>
        <w:rPr>
          <w:lang w:eastAsia="ja-JP"/>
        </w:rPr>
        <w:tab/>
      </w:r>
      <w:r>
        <w:rPr>
          <w:lang w:val="en-US" w:eastAsia="ja-JP"/>
        </w:rPr>
        <w:t>Latency Components</w:t>
      </w:r>
    </w:p>
    <w:tbl>
      <w:tblPr>
        <w:tblStyle w:val="TableGrid"/>
        <w:tblW w:w="7508" w:type="dxa"/>
        <w:jc w:val="center"/>
        <w:tblLayout w:type="fixed"/>
        <w:tblLook w:val="04A0" w:firstRow="1" w:lastRow="0" w:firstColumn="1" w:lastColumn="0" w:noHBand="0" w:noVBand="1"/>
      </w:tblPr>
      <w:tblGrid>
        <w:gridCol w:w="1838"/>
        <w:gridCol w:w="1559"/>
        <w:gridCol w:w="4111"/>
      </w:tblGrid>
      <w:tr w:rsidR="00C1608A" w14:paraId="3C72425B" w14:textId="77777777" w:rsidTr="00577465">
        <w:trPr>
          <w:jc w:val="center"/>
        </w:trPr>
        <w:tc>
          <w:tcPr>
            <w:tcW w:w="1838" w:type="dxa"/>
            <w:tcBorders>
              <w:right w:val="nil"/>
            </w:tcBorders>
          </w:tcPr>
          <w:p w14:paraId="1D6EBD9A" w14:textId="77777777" w:rsidR="00C1608A" w:rsidRDefault="00C1608A" w:rsidP="00577465">
            <w:pPr>
              <w:pStyle w:val="TAH"/>
              <w:rPr>
                <w:lang w:eastAsia="ja-JP"/>
              </w:rPr>
            </w:pPr>
            <w:r>
              <w:rPr>
                <w:lang w:eastAsia="ja-JP"/>
              </w:rPr>
              <w:t>Label</w:t>
            </w:r>
          </w:p>
        </w:tc>
        <w:tc>
          <w:tcPr>
            <w:tcW w:w="1559" w:type="dxa"/>
          </w:tcPr>
          <w:p w14:paraId="3C6C6C3A" w14:textId="77777777" w:rsidR="00C1608A" w:rsidRDefault="00C1608A" w:rsidP="00577465">
            <w:pPr>
              <w:pStyle w:val="TAH"/>
              <w:rPr>
                <w:lang w:eastAsia="ja-JP"/>
              </w:rPr>
            </w:pPr>
            <w:r>
              <w:rPr>
                <w:lang w:eastAsia="ja-JP"/>
              </w:rPr>
              <w:t xml:space="preserve">Latency </w:t>
            </w:r>
          </w:p>
          <w:p w14:paraId="2680B826" w14:textId="77777777" w:rsidR="00C1608A" w:rsidDel="00172825" w:rsidRDefault="00C1608A" w:rsidP="00577465">
            <w:pPr>
              <w:pStyle w:val="TAH"/>
              <w:rPr>
                <w:lang w:eastAsia="ja-JP"/>
              </w:rPr>
            </w:pPr>
            <w:r>
              <w:rPr>
                <w:lang w:eastAsia="ja-JP"/>
              </w:rPr>
              <w:t>[ms]</w:t>
            </w:r>
          </w:p>
        </w:tc>
        <w:tc>
          <w:tcPr>
            <w:tcW w:w="4111" w:type="dxa"/>
          </w:tcPr>
          <w:p w14:paraId="332563CB" w14:textId="77777777" w:rsidR="00C1608A" w:rsidRPr="002D68B3" w:rsidRDefault="00C1608A" w:rsidP="00577465">
            <w:pPr>
              <w:pStyle w:val="TAH"/>
              <w:rPr>
                <w:lang w:val="en-US"/>
              </w:rPr>
            </w:pPr>
            <w:r>
              <w:rPr>
                <w:lang w:val="en-US"/>
              </w:rPr>
              <w:t>Description</w:t>
            </w:r>
          </w:p>
        </w:tc>
      </w:tr>
      <w:tr w:rsidR="00C1608A" w14:paraId="6F58B63A" w14:textId="77777777" w:rsidTr="00577465">
        <w:trPr>
          <w:jc w:val="center"/>
        </w:trPr>
        <w:tc>
          <w:tcPr>
            <w:tcW w:w="7508" w:type="dxa"/>
            <w:gridSpan w:val="3"/>
            <w:shd w:val="clear" w:color="auto" w:fill="D9D9D9" w:themeFill="background1" w:themeFillShade="D9"/>
          </w:tcPr>
          <w:p w14:paraId="06686E36" w14:textId="77777777" w:rsidR="00C1608A" w:rsidRDefault="00C1608A" w:rsidP="00577465">
            <w:pPr>
              <w:pStyle w:val="TAL"/>
              <w:jc w:val="center"/>
              <w:rPr>
                <w:lang w:val="en-US" w:eastAsia="ja-JP"/>
              </w:rPr>
            </w:pPr>
            <w:r>
              <w:rPr>
                <w:lang w:val="en-US" w:eastAsia="ja-JP"/>
              </w:rPr>
              <w:t xml:space="preserve"> Processing Latencies</w:t>
            </w:r>
          </w:p>
        </w:tc>
      </w:tr>
      <w:tr w:rsidR="00C1608A" w14:paraId="59A708AD" w14:textId="77777777" w:rsidTr="00577465">
        <w:trPr>
          <w:jc w:val="center"/>
        </w:trPr>
        <w:tc>
          <w:tcPr>
            <w:tcW w:w="1838" w:type="dxa"/>
            <w:tcBorders>
              <w:right w:val="nil"/>
            </w:tcBorders>
          </w:tcPr>
          <w:p w14:paraId="3953BA25" w14:textId="77777777" w:rsidR="00C1608A" w:rsidRPr="002D68B3" w:rsidRDefault="00C1608A" w:rsidP="00577465">
            <w:pPr>
              <w:pStyle w:val="TAL"/>
              <w:rPr>
                <w:lang w:val="en-US" w:eastAsia="ja-JP"/>
              </w:rPr>
            </w:pPr>
            <w:r w:rsidRPr="002D68B3">
              <w:t>T</w:t>
            </w:r>
            <w:r w:rsidRPr="002D68B3">
              <w:rPr>
                <w:vertAlign w:val="subscript"/>
              </w:rPr>
              <w:t>UEProc-RRCReconf</w:t>
            </w:r>
          </w:p>
        </w:tc>
        <w:tc>
          <w:tcPr>
            <w:tcW w:w="1559" w:type="dxa"/>
          </w:tcPr>
          <w:p w14:paraId="5C18E6A5" w14:textId="77777777" w:rsidR="00C1608A" w:rsidRDefault="00C1608A" w:rsidP="00577465">
            <w:pPr>
              <w:pStyle w:val="TAL"/>
              <w:jc w:val="center"/>
              <w:rPr>
                <w:lang w:val="en-US" w:eastAsia="ja-JP"/>
              </w:rPr>
            </w:pPr>
            <w:r>
              <w:rPr>
                <w:lang w:val="en-US" w:eastAsia="ja-JP"/>
              </w:rPr>
              <w:t>10</w:t>
            </w:r>
          </w:p>
        </w:tc>
        <w:tc>
          <w:tcPr>
            <w:tcW w:w="4111" w:type="dxa"/>
          </w:tcPr>
          <w:p w14:paraId="4255338A" w14:textId="1319F6AF" w:rsidR="00C1608A" w:rsidRDefault="00C1608A" w:rsidP="00577465">
            <w:pPr>
              <w:pStyle w:val="TAL"/>
              <w:rPr>
                <w:lang w:val="en-US" w:eastAsia="ja-JP"/>
              </w:rPr>
            </w:pPr>
            <w:r>
              <w:rPr>
                <w:lang w:val="en-US" w:eastAsia="ja-JP"/>
              </w:rPr>
              <w:t>RRC Reconfiguration processing</w:t>
            </w:r>
          </w:p>
        </w:tc>
      </w:tr>
      <w:tr w:rsidR="00C1608A" w14:paraId="0F99EBDC" w14:textId="77777777" w:rsidTr="00577465">
        <w:trPr>
          <w:jc w:val="center"/>
        </w:trPr>
        <w:tc>
          <w:tcPr>
            <w:tcW w:w="1838" w:type="dxa"/>
            <w:tcBorders>
              <w:right w:val="nil"/>
            </w:tcBorders>
          </w:tcPr>
          <w:p w14:paraId="7804C2FD" w14:textId="77777777" w:rsidR="00C1608A" w:rsidRPr="002D68B3" w:rsidRDefault="00C1608A" w:rsidP="00577465">
            <w:pPr>
              <w:pStyle w:val="TAL"/>
              <w:rPr>
                <w:lang w:val="en-US" w:eastAsia="ja-JP"/>
              </w:rPr>
            </w:pPr>
            <w:r w:rsidRPr="002D68B3">
              <w:t>T</w:t>
            </w:r>
            <w:r w:rsidRPr="002D68B3">
              <w:rPr>
                <w:vertAlign w:val="subscript"/>
              </w:rPr>
              <w:t>UEProc-RRCDLInfo</w:t>
            </w:r>
          </w:p>
        </w:tc>
        <w:tc>
          <w:tcPr>
            <w:tcW w:w="1559" w:type="dxa"/>
          </w:tcPr>
          <w:p w14:paraId="69B9648F" w14:textId="77777777" w:rsidR="00C1608A" w:rsidRPr="00C22093" w:rsidRDefault="00C1608A" w:rsidP="00577465">
            <w:pPr>
              <w:pStyle w:val="TAL"/>
              <w:jc w:val="center"/>
              <w:rPr>
                <w:lang w:val="en-US" w:eastAsia="ja-JP"/>
              </w:rPr>
            </w:pPr>
            <w:r>
              <w:rPr>
                <w:lang w:val="en-US" w:eastAsia="ja-JP"/>
              </w:rPr>
              <w:t>5</w:t>
            </w:r>
          </w:p>
        </w:tc>
        <w:tc>
          <w:tcPr>
            <w:tcW w:w="4111" w:type="dxa"/>
          </w:tcPr>
          <w:p w14:paraId="0853BD82" w14:textId="661962F3" w:rsidR="00C1608A" w:rsidRDefault="00C1608A" w:rsidP="00577465">
            <w:pPr>
              <w:pStyle w:val="TAL"/>
              <w:rPr>
                <w:lang w:val="en-US" w:eastAsia="ja-JP"/>
              </w:rPr>
            </w:pPr>
            <w:r>
              <w:rPr>
                <w:lang w:val="en-US" w:eastAsia="ja-JP"/>
              </w:rPr>
              <w:t xml:space="preserve">RRC </w:t>
            </w:r>
            <w:r w:rsidRPr="00834AED">
              <w:t>DL information transfer</w:t>
            </w:r>
            <w:r>
              <w:rPr>
                <w:lang w:val="en-US" w:eastAsia="ja-JP"/>
              </w:rPr>
              <w:t xml:space="preserve"> </w:t>
            </w:r>
          </w:p>
        </w:tc>
      </w:tr>
      <w:tr w:rsidR="00C1608A" w14:paraId="6A3922FC" w14:textId="77777777" w:rsidTr="00577465">
        <w:trPr>
          <w:jc w:val="center"/>
        </w:trPr>
        <w:tc>
          <w:tcPr>
            <w:tcW w:w="1838" w:type="dxa"/>
            <w:tcBorders>
              <w:right w:val="nil"/>
            </w:tcBorders>
          </w:tcPr>
          <w:p w14:paraId="1EFA2347" w14:textId="77777777" w:rsidR="00C1608A" w:rsidRPr="002D68B3" w:rsidRDefault="00C1608A" w:rsidP="00577465">
            <w:pPr>
              <w:pStyle w:val="TAL"/>
              <w:rPr>
                <w:lang w:val="en-US" w:eastAsia="ja-JP"/>
              </w:rPr>
            </w:pPr>
            <w:r w:rsidRPr="002D68B3">
              <w:t>T</w:t>
            </w:r>
            <w:r w:rsidRPr="002D68B3">
              <w:rPr>
                <w:vertAlign w:val="subscript"/>
              </w:rPr>
              <w:t>UEProc-RRCULInfo</w:t>
            </w:r>
          </w:p>
        </w:tc>
        <w:tc>
          <w:tcPr>
            <w:tcW w:w="1559" w:type="dxa"/>
          </w:tcPr>
          <w:p w14:paraId="7D2811C9" w14:textId="77777777" w:rsidR="00C1608A" w:rsidRPr="007A103A" w:rsidRDefault="00C1608A" w:rsidP="00577465">
            <w:pPr>
              <w:pStyle w:val="TAL"/>
              <w:jc w:val="center"/>
              <w:rPr>
                <w:lang w:val="en-US" w:eastAsia="ja-JP"/>
              </w:rPr>
            </w:pPr>
            <w:r>
              <w:rPr>
                <w:lang w:val="en-US" w:eastAsia="ja-JP"/>
              </w:rPr>
              <w:t>2-5</w:t>
            </w:r>
          </w:p>
        </w:tc>
        <w:tc>
          <w:tcPr>
            <w:tcW w:w="4111" w:type="dxa"/>
          </w:tcPr>
          <w:p w14:paraId="053F58AA" w14:textId="558A0634" w:rsidR="00C1608A" w:rsidRDefault="00C1608A" w:rsidP="00577465">
            <w:pPr>
              <w:pStyle w:val="TAL"/>
              <w:rPr>
                <w:lang w:val="en-US" w:eastAsia="ja-JP"/>
              </w:rPr>
            </w:pPr>
            <w:r>
              <w:rPr>
                <w:lang w:val="en-US" w:eastAsia="ja-JP"/>
              </w:rPr>
              <w:t xml:space="preserve">RRC </w:t>
            </w:r>
            <w:r>
              <w:rPr>
                <w:lang w:val="en-US"/>
              </w:rPr>
              <w:t>U</w:t>
            </w:r>
            <w:r w:rsidRPr="00834AED">
              <w:t>L information transfer</w:t>
            </w:r>
          </w:p>
        </w:tc>
      </w:tr>
      <w:tr w:rsidR="00C1608A" w14:paraId="759D9BC2" w14:textId="77777777" w:rsidTr="00577465">
        <w:trPr>
          <w:jc w:val="center"/>
        </w:trPr>
        <w:tc>
          <w:tcPr>
            <w:tcW w:w="1838" w:type="dxa"/>
            <w:tcBorders>
              <w:right w:val="nil"/>
            </w:tcBorders>
          </w:tcPr>
          <w:p w14:paraId="2D00045A" w14:textId="77777777" w:rsidR="00C1608A" w:rsidRPr="002D68B3" w:rsidRDefault="00C1608A" w:rsidP="00577465">
            <w:pPr>
              <w:pStyle w:val="TAL"/>
              <w:rPr>
                <w:lang w:val="en-US" w:eastAsia="ja-JP"/>
              </w:rPr>
            </w:pPr>
            <w:r w:rsidRPr="002D68B3">
              <w:t>T</w:t>
            </w:r>
            <w:r w:rsidRPr="002D68B3">
              <w:rPr>
                <w:vertAlign w:val="subscript"/>
              </w:rPr>
              <w:t>UEProc-RRCLocationMeas</w:t>
            </w:r>
          </w:p>
        </w:tc>
        <w:tc>
          <w:tcPr>
            <w:tcW w:w="1559" w:type="dxa"/>
          </w:tcPr>
          <w:p w14:paraId="74B3AC43" w14:textId="77777777" w:rsidR="00C1608A" w:rsidRPr="00C7072A" w:rsidRDefault="00C1608A" w:rsidP="00577465">
            <w:pPr>
              <w:pStyle w:val="TAL"/>
              <w:jc w:val="center"/>
              <w:rPr>
                <w:lang w:val="en-US" w:eastAsia="ja-JP"/>
              </w:rPr>
            </w:pPr>
            <w:r>
              <w:rPr>
                <w:lang w:val="en-US" w:eastAsia="ja-JP"/>
              </w:rPr>
              <w:t>2-5</w:t>
            </w:r>
          </w:p>
        </w:tc>
        <w:tc>
          <w:tcPr>
            <w:tcW w:w="4111" w:type="dxa"/>
          </w:tcPr>
          <w:p w14:paraId="2BE46FB1" w14:textId="2B1CCB8A" w:rsidR="00C1608A" w:rsidRDefault="00C1608A" w:rsidP="00577465">
            <w:pPr>
              <w:pStyle w:val="TAL"/>
              <w:rPr>
                <w:lang w:val="en-US" w:eastAsia="ja-JP"/>
              </w:rPr>
            </w:pPr>
            <w:r>
              <w:rPr>
                <w:lang w:val="en-US" w:eastAsia="ja-JP"/>
              </w:rPr>
              <w:t>RRC Location Measurement Indication</w:t>
            </w:r>
          </w:p>
        </w:tc>
      </w:tr>
      <w:tr w:rsidR="00C1608A" w14:paraId="382D63BE" w14:textId="77777777" w:rsidTr="00577465">
        <w:trPr>
          <w:jc w:val="center"/>
        </w:trPr>
        <w:tc>
          <w:tcPr>
            <w:tcW w:w="1838" w:type="dxa"/>
            <w:tcBorders>
              <w:right w:val="nil"/>
            </w:tcBorders>
          </w:tcPr>
          <w:p w14:paraId="3A6D661A" w14:textId="77777777" w:rsidR="00C1608A" w:rsidRPr="002D68B3" w:rsidRDefault="00C1608A" w:rsidP="00577465">
            <w:pPr>
              <w:pStyle w:val="TAL"/>
              <w:rPr>
                <w:lang w:val="en-US" w:eastAsia="ja-JP"/>
              </w:rPr>
            </w:pPr>
            <w:r w:rsidRPr="002D68B3">
              <w:t>T</w:t>
            </w:r>
            <w:r w:rsidRPr="002D68B3">
              <w:rPr>
                <w:vertAlign w:val="subscript"/>
              </w:rPr>
              <w:t>UEProc-LPPCapab</w:t>
            </w:r>
          </w:p>
        </w:tc>
        <w:tc>
          <w:tcPr>
            <w:tcW w:w="1559" w:type="dxa"/>
          </w:tcPr>
          <w:p w14:paraId="11F2BA68" w14:textId="77777777" w:rsidR="00C1608A" w:rsidRDefault="00C1608A" w:rsidP="00577465">
            <w:pPr>
              <w:pStyle w:val="TAL"/>
              <w:jc w:val="center"/>
              <w:rPr>
                <w:lang w:val="en-US" w:eastAsia="ja-JP"/>
              </w:rPr>
            </w:pPr>
            <w:r>
              <w:rPr>
                <w:lang w:val="en-US" w:eastAsia="ja-JP"/>
              </w:rPr>
              <w:t>10-20</w:t>
            </w:r>
          </w:p>
        </w:tc>
        <w:tc>
          <w:tcPr>
            <w:tcW w:w="4111" w:type="dxa"/>
          </w:tcPr>
          <w:p w14:paraId="27E5DBC9" w14:textId="7D275B31" w:rsidR="00C1608A" w:rsidRDefault="00C1608A" w:rsidP="00577465">
            <w:pPr>
              <w:pStyle w:val="TAL"/>
              <w:rPr>
                <w:lang w:val="en-US" w:eastAsia="ja-JP"/>
              </w:rPr>
            </w:pPr>
            <w:r>
              <w:rPr>
                <w:lang w:val="en-US" w:eastAsia="ja-JP"/>
              </w:rPr>
              <w:t>LPP Provide Capabilities</w:t>
            </w:r>
          </w:p>
        </w:tc>
      </w:tr>
      <w:tr w:rsidR="00C1608A" w14:paraId="5DD43D73" w14:textId="77777777" w:rsidTr="00577465">
        <w:trPr>
          <w:jc w:val="center"/>
        </w:trPr>
        <w:tc>
          <w:tcPr>
            <w:tcW w:w="1838" w:type="dxa"/>
            <w:tcBorders>
              <w:right w:val="nil"/>
            </w:tcBorders>
          </w:tcPr>
          <w:p w14:paraId="405852EE" w14:textId="77777777" w:rsidR="00C1608A" w:rsidRPr="002D68B3" w:rsidRDefault="00C1608A" w:rsidP="00577465">
            <w:pPr>
              <w:pStyle w:val="TAL"/>
              <w:rPr>
                <w:lang w:val="en-US" w:eastAsia="ja-JP"/>
              </w:rPr>
            </w:pPr>
            <w:r w:rsidRPr="002D68B3">
              <w:t>T</w:t>
            </w:r>
            <w:r w:rsidRPr="002D68B3">
              <w:rPr>
                <w:vertAlign w:val="subscript"/>
              </w:rPr>
              <w:t>UEProc-LPPAssi</w:t>
            </w:r>
          </w:p>
        </w:tc>
        <w:tc>
          <w:tcPr>
            <w:tcW w:w="1559" w:type="dxa"/>
          </w:tcPr>
          <w:p w14:paraId="17724550" w14:textId="77777777" w:rsidR="00C1608A" w:rsidRPr="003E4C75" w:rsidRDefault="00C1608A" w:rsidP="00577465">
            <w:pPr>
              <w:pStyle w:val="TAL"/>
              <w:jc w:val="center"/>
              <w:rPr>
                <w:lang w:val="en-US" w:eastAsia="ja-JP"/>
              </w:rPr>
            </w:pPr>
            <w:r>
              <w:rPr>
                <w:lang w:val="en-US" w:eastAsia="ja-JP"/>
              </w:rPr>
              <w:t>10</w:t>
            </w:r>
          </w:p>
        </w:tc>
        <w:tc>
          <w:tcPr>
            <w:tcW w:w="4111" w:type="dxa"/>
          </w:tcPr>
          <w:p w14:paraId="15D9C12B" w14:textId="2C34D2F2" w:rsidR="00C1608A" w:rsidRDefault="00C1608A" w:rsidP="00577465">
            <w:pPr>
              <w:pStyle w:val="TAL"/>
              <w:rPr>
                <w:lang w:val="en-US" w:eastAsia="ja-JP"/>
              </w:rPr>
            </w:pPr>
            <w:r>
              <w:rPr>
                <w:lang w:val="en-US" w:eastAsia="ja-JP"/>
              </w:rPr>
              <w:t>LPP Provide Assistance Data</w:t>
            </w:r>
          </w:p>
        </w:tc>
      </w:tr>
      <w:tr w:rsidR="00C1608A" w14:paraId="2DE22B3B" w14:textId="77777777" w:rsidTr="00577465">
        <w:trPr>
          <w:jc w:val="center"/>
        </w:trPr>
        <w:tc>
          <w:tcPr>
            <w:tcW w:w="1838" w:type="dxa"/>
            <w:tcBorders>
              <w:right w:val="nil"/>
            </w:tcBorders>
          </w:tcPr>
          <w:p w14:paraId="324652C6" w14:textId="77777777" w:rsidR="00C1608A" w:rsidRPr="002D68B3" w:rsidRDefault="00C1608A" w:rsidP="00577465">
            <w:pPr>
              <w:pStyle w:val="TAL"/>
              <w:rPr>
                <w:lang w:val="en-US" w:eastAsia="ja-JP"/>
              </w:rPr>
            </w:pPr>
            <w:r w:rsidRPr="002D68B3">
              <w:t>T</w:t>
            </w:r>
            <w:r w:rsidRPr="002D68B3">
              <w:rPr>
                <w:vertAlign w:val="subscript"/>
              </w:rPr>
              <w:t>UEProc-LPPLocationRe</w:t>
            </w:r>
          </w:p>
        </w:tc>
        <w:tc>
          <w:tcPr>
            <w:tcW w:w="1559" w:type="dxa"/>
          </w:tcPr>
          <w:p w14:paraId="4EE24248" w14:textId="77777777" w:rsidR="00C1608A" w:rsidRPr="003E4C75" w:rsidRDefault="00C1608A" w:rsidP="00577465">
            <w:pPr>
              <w:pStyle w:val="TAL"/>
              <w:jc w:val="center"/>
              <w:rPr>
                <w:lang w:val="en-US" w:eastAsia="ja-JP"/>
              </w:rPr>
            </w:pPr>
            <w:r>
              <w:rPr>
                <w:lang w:val="en-US" w:eastAsia="ja-JP"/>
              </w:rPr>
              <w:t>5</w:t>
            </w:r>
          </w:p>
        </w:tc>
        <w:tc>
          <w:tcPr>
            <w:tcW w:w="4111" w:type="dxa"/>
          </w:tcPr>
          <w:p w14:paraId="5915A184" w14:textId="243A7DAE" w:rsidR="00C1608A" w:rsidRDefault="00C1608A" w:rsidP="00577465">
            <w:pPr>
              <w:pStyle w:val="TAL"/>
              <w:rPr>
                <w:lang w:val="en-US" w:eastAsia="ja-JP"/>
              </w:rPr>
            </w:pPr>
            <w:r>
              <w:rPr>
                <w:lang w:val="en-US" w:eastAsia="ja-JP"/>
              </w:rPr>
              <w:t>LPP Request/Provide Location Information</w:t>
            </w:r>
          </w:p>
        </w:tc>
      </w:tr>
      <w:tr w:rsidR="00C1608A" w14:paraId="237EC6AF" w14:textId="77777777" w:rsidTr="00577465">
        <w:trPr>
          <w:jc w:val="center"/>
        </w:trPr>
        <w:tc>
          <w:tcPr>
            <w:tcW w:w="1838" w:type="dxa"/>
            <w:tcBorders>
              <w:right w:val="nil"/>
            </w:tcBorders>
          </w:tcPr>
          <w:p w14:paraId="58A14DF3" w14:textId="77777777" w:rsidR="00C1608A" w:rsidRPr="002D68B3" w:rsidRDefault="00C1608A" w:rsidP="00577465">
            <w:pPr>
              <w:pStyle w:val="TAL"/>
              <w:rPr>
                <w:lang w:val="en-US" w:eastAsia="ja-JP"/>
              </w:rPr>
            </w:pPr>
            <w:r w:rsidRPr="002D68B3">
              <w:t>T</w:t>
            </w:r>
            <w:r w:rsidRPr="002D68B3">
              <w:rPr>
                <w:vertAlign w:val="subscript"/>
              </w:rPr>
              <w:t>UEProc-MAC-SRSAct</w:t>
            </w:r>
          </w:p>
        </w:tc>
        <w:tc>
          <w:tcPr>
            <w:tcW w:w="1559" w:type="dxa"/>
          </w:tcPr>
          <w:p w14:paraId="3F38431C" w14:textId="77777777" w:rsidR="00C1608A" w:rsidRPr="002A4C64" w:rsidRDefault="00C1608A" w:rsidP="00577465">
            <w:pPr>
              <w:pStyle w:val="TAL"/>
              <w:jc w:val="center"/>
              <w:rPr>
                <w:lang w:val="en-US" w:eastAsia="ja-JP"/>
              </w:rPr>
            </w:pPr>
            <w:r>
              <w:rPr>
                <w:lang w:val="en-US" w:eastAsia="ja-JP"/>
              </w:rPr>
              <w:t>1-3</w:t>
            </w:r>
          </w:p>
        </w:tc>
        <w:tc>
          <w:tcPr>
            <w:tcW w:w="4111" w:type="dxa"/>
          </w:tcPr>
          <w:p w14:paraId="6C736F39" w14:textId="2225F2F1" w:rsidR="00C1608A" w:rsidRDefault="00C1608A" w:rsidP="00577465">
            <w:pPr>
              <w:pStyle w:val="TAL"/>
              <w:rPr>
                <w:lang w:val="en-US" w:eastAsia="ja-JP"/>
              </w:rPr>
            </w:pPr>
            <w:r>
              <w:rPr>
                <w:lang w:val="en-US" w:eastAsia="ja-JP"/>
              </w:rPr>
              <w:t>MAC-CE SRS Activation/Deactivation</w:t>
            </w:r>
          </w:p>
        </w:tc>
      </w:tr>
      <w:tr w:rsidR="00C1608A" w14:paraId="7A442AEC" w14:textId="77777777" w:rsidTr="00577465">
        <w:trPr>
          <w:jc w:val="center"/>
        </w:trPr>
        <w:tc>
          <w:tcPr>
            <w:tcW w:w="1838" w:type="dxa"/>
            <w:tcBorders>
              <w:right w:val="nil"/>
            </w:tcBorders>
          </w:tcPr>
          <w:p w14:paraId="3CF333F5" w14:textId="77777777" w:rsidR="00C1608A" w:rsidRPr="002D68B3" w:rsidRDefault="00C1608A" w:rsidP="00577465">
            <w:pPr>
              <w:pStyle w:val="TAL"/>
            </w:pPr>
            <w:r w:rsidRPr="002D68B3">
              <w:t>T</w:t>
            </w:r>
            <w:r w:rsidRPr="002D68B3">
              <w:rPr>
                <w:vertAlign w:val="subscript"/>
              </w:rPr>
              <w:t>gNBProc-RRC</w:t>
            </w:r>
          </w:p>
        </w:tc>
        <w:tc>
          <w:tcPr>
            <w:tcW w:w="1559" w:type="dxa"/>
          </w:tcPr>
          <w:p w14:paraId="591D00EA" w14:textId="77777777" w:rsidR="00C1608A" w:rsidRPr="002A4C64" w:rsidRDefault="00C1608A" w:rsidP="00577465">
            <w:pPr>
              <w:pStyle w:val="TAL"/>
              <w:jc w:val="center"/>
              <w:rPr>
                <w:lang w:val="en-US" w:eastAsia="ja-JP"/>
              </w:rPr>
            </w:pPr>
            <w:r>
              <w:rPr>
                <w:lang w:val="en-US" w:eastAsia="ja-JP"/>
              </w:rPr>
              <w:t>3</w:t>
            </w:r>
          </w:p>
        </w:tc>
        <w:tc>
          <w:tcPr>
            <w:tcW w:w="4111" w:type="dxa"/>
          </w:tcPr>
          <w:p w14:paraId="48B8F2B7" w14:textId="24E5D09C" w:rsidR="00C1608A" w:rsidRDefault="00C1608A" w:rsidP="00577465">
            <w:pPr>
              <w:pStyle w:val="TAL"/>
              <w:rPr>
                <w:lang w:val="en-US" w:eastAsia="ja-JP"/>
              </w:rPr>
            </w:pPr>
            <w:r>
              <w:rPr>
                <w:lang w:val="en-US" w:eastAsia="ja-JP"/>
              </w:rPr>
              <w:t>RRC Processing</w:t>
            </w:r>
          </w:p>
        </w:tc>
      </w:tr>
      <w:tr w:rsidR="00C1608A" w14:paraId="440100DB" w14:textId="77777777" w:rsidTr="00577465">
        <w:trPr>
          <w:jc w:val="center"/>
        </w:trPr>
        <w:tc>
          <w:tcPr>
            <w:tcW w:w="1838" w:type="dxa"/>
            <w:tcBorders>
              <w:right w:val="nil"/>
            </w:tcBorders>
          </w:tcPr>
          <w:p w14:paraId="242F94C6" w14:textId="77777777" w:rsidR="00C1608A" w:rsidRPr="002D68B3" w:rsidRDefault="00C1608A" w:rsidP="00577465">
            <w:pPr>
              <w:pStyle w:val="TAL"/>
            </w:pPr>
            <w:r w:rsidRPr="002D68B3">
              <w:t>T</w:t>
            </w:r>
            <w:r w:rsidRPr="002D68B3">
              <w:rPr>
                <w:vertAlign w:val="subscript"/>
              </w:rPr>
              <w:t>gNBProc-NRPPa</w:t>
            </w:r>
          </w:p>
        </w:tc>
        <w:tc>
          <w:tcPr>
            <w:tcW w:w="1559" w:type="dxa"/>
          </w:tcPr>
          <w:p w14:paraId="506B3F47" w14:textId="77777777" w:rsidR="00C1608A" w:rsidRPr="002A4C64" w:rsidRDefault="00C1608A" w:rsidP="00577465">
            <w:pPr>
              <w:pStyle w:val="TAL"/>
              <w:jc w:val="center"/>
              <w:rPr>
                <w:lang w:val="en-US" w:eastAsia="ja-JP"/>
              </w:rPr>
            </w:pPr>
            <w:r>
              <w:rPr>
                <w:lang w:val="en-US" w:eastAsia="ja-JP"/>
              </w:rPr>
              <w:t>3</w:t>
            </w:r>
          </w:p>
        </w:tc>
        <w:tc>
          <w:tcPr>
            <w:tcW w:w="4111" w:type="dxa"/>
          </w:tcPr>
          <w:p w14:paraId="3D676E58" w14:textId="25B8B0E2" w:rsidR="00C1608A" w:rsidRDefault="00C1608A" w:rsidP="00577465">
            <w:pPr>
              <w:pStyle w:val="TAL"/>
              <w:rPr>
                <w:lang w:val="en-US" w:eastAsia="ja-JP"/>
              </w:rPr>
            </w:pPr>
            <w:r>
              <w:rPr>
                <w:lang w:val="en-US" w:eastAsia="ja-JP"/>
              </w:rPr>
              <w:t>NRPPa Processing</w:t>
            </w:r>
          </w:p>
        </w:tc>
      </w:tr>
      <w:tr w:rsidR="00C1608A" w14:paraId="324016BB" w14:textId="77777777" w:rsidTr="00577465">
        <w:trPr>
          <w:jc w:val="center"/>
        </w:trPr>
        <w:tc>
          <w:tcPr>
            <w:tcW w:w="1838" w:type="dxa"/>
            <w:tcBorders>
              <w:right w:val="nil"/>
            </w:tcBorders>
          </w:tcPr>
          <w:p w14:paraId="758AB80F" w14:textId="77777777" w:rsidR="00C1608A" w:rsidRPr="002D68B3" w:rsidRDefault="00C1608A" w:rsidP="00577465">
            <w:pPr>
              <w:pStyle w:val="TAL"/>
            </w:pPr>
            <w:r w:rsidRPr="002D68B3">
              <w:t>T</w:t>
            </w:r>
            <w:r w:rsidRPr="002D68B3">
              <w:rPr>
                <w:vertAlign w:val="subscript"/>
              </w:rPr>
              <w:t>gNBProc-NAS/LPP</w:t>
            </w:r>
          </w:p>
        </w:tc>
        <w:tc>
          <w:tcPr>
            <w:tcW w:w="1559" w:type="dxa"/>
          </w:tcPr>
          <w:p w14:paraId="65C403DE" w14:textId="77777777" w:rsidR="00C1608A" w:rsidRPr="002A4C64" w:rsidRDefault="00C1608A" w:rsidP="00577465">
            <w:pPr>
              <w:pStyle w:val="TAL"/>
              <w:jc w:val="center"/>
              <w:rPr>
                <w:lang w:val="en-US" w:eastAsia="ja-JP"/>
              </w:rPr>
            </w:pPr>
            <w:r>
              <w:rPr>
                <w:lang w:val="en-US" w:eastAsia="ja-JP"/>
              </w:rPr>
              <w:t>3</w:t>
            </w:r>
          </w:p>
        </w:tc>
        <w:tc>
          <w:tcPr>
            <w:tcW w:w="4111" w:type="dxa"/>
          </w:tcPr>
          <w:p w14:paraId="2BD5558F" w14:textId="2F741AAF" w:rsidR="00C1608A" w:rsidRDefault="00C1608A" w:rsidP="00577465">
            <w:pPr>
              <w:pStyle w:val="TAL"/>
              <w:rPr>
                <w:lang w:val="en-US" w:eastAsia="ja-JP"/>
              </w:rPr>
            </w:pPr>
            <w:r>
              <w:rPr>
                <w:lang w:val="en-US" w:eastAsia="ja-JP"/>
              </w:rPr>
              <w:t>NAS/LPP Processing</w:t>
            </w:r>
          </w:p>
        </w:tc>
      </w:tr>
      <w:tr w:rsidR="00C1608A" w14:paraId="54D8ABF5" w14:textId="77777777" w:rsidTr="00577465">
        <w:trPr>
          <w:jc w:val="center"/>
        </w:trPr>
        <w:tc>
          <w:tcPr>
            <w:tcW w:w="1838" w:type="dxa"/>
            <w:tcBorders>
              <w:right w:val="nil"/>
            </w:tcBorders>
          </w:tcPr>
          <w:p w14:paraId="6D313F57" w14:textId="77777777" w:rsidR="00C1608A" w:rsidRPr="002D68B3" w:rsidRDefault="00C1608A" w:rsidP="00577465">
            <w:pPr>
              <w:pStyle w:val="TAL"/>
            </w:pPr>
            <w:r w:rsidRPr="002D68B3">
              <w:t>T</w:t>
            </w:r>
            <w:r w:rsidRPr="002D68B3">
              <w:rPr>
                <w:vertAlign w:val="subscript"/>
              </w:rPr>
              <w:t>AMFProc</w:t>
            </w:r>
          </w:p>
        </w:tc>
        <w:tc>
          <w:tcPr>
            <w:tcW w:w="1559" w:type="dxa"/>
          </w:tcPr>
          <w:p w14:paraId="1557E8EA" w14:textId="77777777" w:rsidR="00C1608A" w:rsidRPr="002A4C64" w:rsidRDefault="00C1608A" w:rsidP="00577465">
            <w:pPr>
              <w:pStyle w:val="TAL"/>
              <w:jc w:val="center"/>
              <w:rPr>
                <w:lang w:val="en-US" w:eastAsia="ja-JP"/>
              </w:rPr>
            </w:pPr>
            <w:r>
              <w:rPr>
                <w:lang w:val="en-US" w:eastAsia="ja-JP"/>
              </w:rPr>
              <w:t>3</w:t>
            </w:r>
          </w:p>
        </w:tc>
        <w:tc>
          <w:tcPr>
            <w:tcW w:w="4111" w:type="dxa"/>
          </w:tcPr>
          <w:p w14:paraId="688F19AB" w14:textId="59A237D5" w:rsidR="00C1608A" w:rsidRDefault="00C1608A" w:rsidP="00577465">
            <w:pPr>
              <w:pStyle w:val="TAL"/>
              <w:rPr>
                <w:lang w:val="en-US" w:eastAsia="ja-JP"/>
              </w:rPr>
            </w:pPr>
            <w:r>
              <w:rPr>
                <w:lang w:val="en-US" w:eastAsia="ja-JP"/>
              </w:rPr>
              <w:t>AMF Processing</w:t>
            </w:r>
          </w:p>
        </w:tc>
      </w:tr>
      <w:tr w:rsidR="00C1608A" w14:paraId="758B9355" w14:textId="77777777" w:rsidTr="00577465">
        <w:trPr>
          <w:jc w:val="center"/>
        </w:trPr>
        <w:tc>
          <w:tcPr>
            <w:tcW w:w="1838" w:type="dxa"/>
            <w:tcBorders>
              <w:right w:val="nil"/>
            </w:tcBorders>
          </w:tcPr>
          <w:p w14:paraId="1749B2FE" w14:textId="77777777" w:rsidR="00C1608A" w:rsidRPr="002D68B3" w:rsidRDefault="00C1608A" w:rsidP="00577465">
            <w:pPr>
              <w:pStyle w:val="TAL"/>
              <w:rPr>
                <w:lang w:val="en-US" w:eastAsia="ja-JP"/>
              </w:rPr>
            </w:pPr>
            <w:r w:rsidRPr="002D68B3">
              <w:t>T</w:t>
            </w:r>
            <w:r w:rsidRPr="002D68B3">
              <w:rPr>
                <w:vertAlign w:val="subscript"/>
              </w:rPr>
              <w:t>LMFProc</w:t>
            </w:r>
          </w:p>
        </w:tc>
        <w:tc>
          <w:tcPr>
            <w:tcW w:w="1559" w:type="dxa"/>
          </w:tcPr>
          <w:p w14:paraId="01647DB7" w14:textId="77777777" w:rsidR="00C1608A" w:rsidRDefault="00C1608A" w:rsidP="00577465">
            <w:pPr>
              <w:pStyle w:val="TAL"/>
              <w:jc w:val="center"/>
              <w:rPr>
                <w:lang w:val="en-US" w:eastAsia="ja-JP"/>
              </w:rPr>
            </w:pPr>
            <w:r>
              <w:rPr>
                <w:lang w:val="en-US" w:eastAsia="ja-JP"/>
              </w:rPr>
              <w:t>3</w:t>
            </w:r>
          </w:p>
        </w:tc>
        <w:tc>
          <w:tcPr>
            <w:tcW w:w="4111" w:type="dxa"/>
          </w:tcPr>
          <w:p w14:paraId="073774E1" w14:textId="4E29D803" w:rsidR="00C1608A" w:rsidRPr="00922DBC" w:rsidRDefault="00C1608A" w:rsidP="00577465">
            <w:pPr>
              <w:pStyle w:val="TAL"/>
              <w:rPr>
                <w:szCs w:val="18"/>
                <w:lang w:val="en-US" w:eastAsia="ja-JP"/>
              </w:rPr>
            </w:pPr>
            <w:r>
              <w:rPr>
                <w:szCs w:val="18"/>
                <w:lang w:val="en-US" w:eastAsia="ja-JP"/>
              </w:rPr>
              <w:t>LMF Processing</w:t>
            </w:r>
          </w:p>
        </w:tc>
      </w:tr>
      <w:tr w:rsidR="00C1608A" w14:paraId="2B1B5E4E" w14:textId="77777777" w:rsidTr="00577465">
        <w:trPr>
          <w:jc w:val="center"/>
        </w:trPr>
        <w:tc>
          <w:tcPr>
            <w:tcW w:w="7508" w:type="dxa"/>
            <w:gridSpan w:val="3"/>
            <w:shd w:val="clear" w:color="auto" w:fill="D9D9D9" w:themeFill="background1" w:themeFillShade="D9"/>
          </w:tcPr>
          <w:p w14:paraId="4779EA39" w14:textId="77777777" w:rsidR="00C1608A" w:rsidRPr="00922DBC" w:rsidRDefault="00C1608A" w:rsidP="00577465">
            <w:pPr>
              <w:pStyle w:val="TAL"/>
              <w:jc w:val="center"/>
              <w:rPr>
                <w:szCs w:val="18"/>
                <w:lang w:val="en-US" w:eastAsia="ja-JP"/>
              </w:rPr>
            </w:pPr>
            <w:r>
              <w:rPr>
                <w:szCs w:val="18"/>
                <w:lang w:val="en-US" w:eastAsia="ja-JP"/>
              </w:rPr>
              <w:t>Signalling Propagation Delays between Nodes</w:t>
            </w:r>
          </w:p>
        </w:tc>
      </w:tr>
      <w:tr w:rsidR="00C1608A" w14:paraId="3658D068" w14:textId="77777777" w:rsidTr="00577465">
        <w:trPr>
          <w:jc w:val="center"/>
        </w:trPr>
        <w:tc>
          <w:tcPr>
            <w:tcW w:w="1838" w:type="dxa"/>
            <w:tcBorders>
              <w:right w:val="nil"/>
            </w:tcBorders>
          </w:tcPr>
          <w:p w14:paraId="53FDA8C2" w14:textId="77777777" w:rsidR="00C1608A" w:rsidRPr="002D68B3" w:rsidRDefault="00C1608A" w:rsidP="00577465">
            <w:pPr>
              <w:pStyle w:val="TAL"/>
            </w:pPr>
            <w:r w:rsidRPr="002D68B3">
              <w:t>T</w:t>
            </w:r>
            <w:r w:rsidRPr="002D68B3">
              <w:rPr>
                <w:vertAlign w:val="subscript"/>
              </w:rPr>
              <w:t>UE-gNB</w:t>
            </w:r>
          </w:p>
        </w:tc>
        <w:tc>
          <w:tcPr>
            <w:tcW w:w="1559" w:type="dxa"/>
          </w:tcPr>
          <w:p w14:paraId="453FECD3" w14:textId="77777777" w:rsidR="00C1608A" w:rsidRDefault="00C1608A" w:rsidP="00577465">
            <w:pPr>
              <w:pStyle w:val="TAL"/>
              <w:jc w:val="center"/>
              <w:rPr>
                <w:lang w:val="en-US" w:eastAsia="ja-JP"/>
              </w:rPr>
            </w:pPr>
            <w:r>
              <w:rPr>
                <w:lang w:val="en-US" w:eastAsia="ja-JP"/>
              </w:rPr>
              <w:t>0-0.5</w:t>
            </w:r>
          </w:p>
        </w:tc>
        <w:tc>
          <w:tcPr>
            <w:tcW w:w="4111" w:type="dxa"/>
          </w:tcPr>
          <w:p w14:paraId="406D2608" w14:textId="4129DA03" w:rsidR="00C1608A" w:rsidRPr="00922DBC" w:rsidRDefault="00C1608A" w:rsidP="00577465">
            <w:pPr>
              <w:pStyle w:val="TAL"/>
              <w:rPr>
                <w:szCs w:val="18"/>
                <w:lang w:val="en-US" w:eastAsia="ja-JP"/>
              </w:rPr>
            </w:pPr>
          </w:p>
        </w:tc>
      </w:tr>
      <w:tr w:rsidR="00C1608A" w14:paraId="4B8DA4B6" w14:textId="77777777" w:rsidTr="00577465">
        <w:trPr>
          <w:jc w:val="center"/>
        </w:trPr>
        <w:tc>
          <w:tcPr>
            <w:tcW w:w="1838" w:type="dxa"/>
            <w:tcBorders>
              <w:right w:val="nil"/>
            </w:tcBorders>
          </w:tcPr>
          <w:p w14:paraId="083FF4E9" w14:textId="77777777" w:rsidR="00C1608A" w:rsidRPr="002D68B3" w:rsidRDefault="00C1608A" w:rsidP="00577465">
            <w:pPr>
              <w:pStyle w:val="TAL"/>
            </w:pPr>
            <w:r w:rsidRPr="002D68B3">
              <w:t>T</w:t>
            </w:r>
            <w:r w:rsidRPr="002D68B3">
              <w:rPr>
                <w:vertAlign w:val="subscript"/>
              </w:rPr>
              <w:t>gNB-AMF</w:t>
            </w:r>
          </w:p>
        </w:tc>
        <w:tc>
          <w:tcPr>
            <w:tcW w:w="1559" w:type="dxa"/>
          </w:tcPr>
          <w:p w14:paraId="18A33AEE" w14:textId="77777777" w:rsidR="00C1608A" w:rsidRDefault="00C1608A" w:rsidP="00577465">
            <w:pPr>
              <w:pStyle w:val="TAL"/>
              <w:jc w:val="center"/>
              <w:rPr>
                <w:lang w:val="en-US" w:eastAsia="ja-JP"/>
              </w:rPr>
            </w:pPr>
            <w:r>
              <w:rPr>
                <w:lang w:val="en-US" w:eastAsia="ja-JP"/>
              </w:rPr>
              <w:t>3-10</w:t>
            </w:r>
          </w:p>
        </w:tc>
        <w:tc>
          <w:tcPr>
            <w:tcW w:w="4111" w:type="dxa"/>
          </w:tcPr>
          <w:p w14:paraId="49187D59" w14:textId="7D9D79E8" w:rsidR="00C1608A" w:rsidRPr="00922DBC" w:rsidRDefault="00C1608A" w:rsidP="00577465">
            <w:pPr>
              <w:pStyle w:val="TAL"/>
              <w:rPr>
                <w:szCs w:val="18"/>
                <w:lang w:val="en-US" w:eastAsia="ja-JP"/>
              </w:rPr>
            </w:pPr>
          </w:p>
        </w:tc>
      </w:tr>
      <w:tr w:rsidR="00C1608A" w14:paraId="1FD09E73" w14:textId="77777777" w:rsidTr="00577465">
        <w:trPr>
          <w:jc w:val="center"/>
        </w:trPr>
        <w:tc>
          <w:tcPr>
            <w:tcW w:w="1838" w:type="dxa"/>
            <w:tcBorders>
              <w:right w:val="nil"/>
            </w:tcBorders>
          </w:tcPr>
          <w:p w14:paraId="13F4AABE" w14:textId="77777777" w:rsidR="00C1608A" w:rsidRPr="002D68B3" w:rsidRDefault="00C1608A" w:rsidP="00577465">
            <w:pPr>
              <w:pStyle w:val="TAL"/>
            </w:pPr>
            <w:r w:rsidRPr="002D68B3">
              <w:t>T</w:t>
            </w:r>
            <w:r w:rsidRPr="002D68B3">
              <w:rPr>
                <w:vertAlign w:val="subscript"/>
              </w:rPr>
              <w:t>AMF-LMF</w:t>
            </w:r>
          </w:p>
        </w:tc>
        <w:tc>
          <w:tcPr>
            <w:tcW w:w="1559" w:type="dxa"/>
          </w:tcPr>
          <w:p w14:paraId="2C46FF96" w14:textId="77777777" w:rsidR="00C1608A" w:rsidRDefault="00C1608A" w:rsidP="00577465">
            <w:pPr>
              <w:pStyle w:val="TAL"/>
              <w:jc w:val="center"/>
              <w:rPr>
                <w:lang w:val="en-US" w:eastAsia="ja-JP"/>
              </w:rPr>
            </w:pPr>
            <w:r>
              <w:rPr>
                <w:lang w:val="en-US" w:eastAsia="ja-JP"/>
              </w:rPr>
              <w:t>1-10</w:t>
            </w:r>
          </w:p>
        </w:tc>
        <w:tc>
          <w:tcPr>
            <w:tcW w:w="4111" w:type="dxa"/>
          </w:tcPr>
          <w:p w14:paraId="3AC7D8B0" w14:textId="1D5AAACD" w:rsidR="00C1608A" w:rsidRPr="00922DBC" w:rsidRDefault="00C1608A" w:rsidP="00577465">
            <w:pPr>
              <w:pStyle w:val="TAL"/>
              <w:rPr>
                <w:szCs w:val="18"/>
                <w:lang w:val="en-US" w:eastAsia="ja-JP"/>
              </w:rPr>
            </w:pPr>
          </w:p>
        </w:tc>
      </w:tr>
      <w:tr w:rsidR="00C1608A" w14:paraId="278375F7" w14:textId="77777777" w:rsidTr="00577465">
        <w:trPr>
          <w:jc w:val="center"/>
        </w:trPr>
        <w:tc>
          <w:tcPr>
            <w:tcW w:w="1838" w:type="dxa"/>
            <w:tcBorders>
              <w:right w:val="nil"/>
            </w:tcBorders>
          </w:tcPr>
          <w:p w14:paraId="215B5255" w14:textId="77777777" w:rsidR="00C1608A" w:rsidRPr="002D68B3" w:rsidRDefault="00C1608A" w:rsidP="00577465">
            <w:pPr>
              <w:pStyle w:val="TAL"/>
            </w:pPr>
            <w:r w:rsidRPr="002D68B3">
              <w:t>T</w:t>
            </w:r>
            <w:r w:rsidRPr="002D68B3">
              <w:rPr>
                <w:vertAlign w:val="subscript"/>
              </w:rPr>
              <w:t>AMF-GMLC</w:t>
            </w:r>
          </w:p>
        </w:tc>
        <w:tc>
          <w:tcPr>
            <w:tcW w:w="1559" w:type="dxa"/>
          </w:tcPr>
          <w:p w14:paraId="47725554" w14:textId="77777777" w:rsidR="00C1608A" w:rsidRDefault="00C1608A" w:rsidP="00577465">
            <w:pPr>
              <w:pStyle w:val="TAL"/>
              <w:jc w:val="center"/>
              <w:rPr>
                <w:lang w:val="en-US" w:eastAsia="ja-JP"/>
              </w:rPr>
            </w:pPr>
            <w:r>
              <w:rPr>
                <w:lang w:val="en-US" w:eastAsia="ja-JP"/>
              </w:rPr>
              <w:t>3-10</w:t>
            </w:r>
          </w:p>
        </w:tc>
        <w:tc>
          <w:tcPr>
            <w:tcW w:w="4111" w:type="dxa"/>
          </w:tcPr>
          <w:p w14:paraId="0840582D" w14:textId="3A573524" w:rsidR="00C1608A" w:rsidRPr="00922DBC" w:rsidRDefault="00C1608A" w:rsidP="00577465">
            <w:pPr>
              <w:pStyle w:val="TAL"/>
              <w:rPr>
                <w:szCs w:val="18"/>
                <w:lang w:val="en-US" w:eastAsia="ja-JP"/>
              </w:rPr>
            </w:pPr>
          </w:p>
        </w:tc>
      </w:tr>
      <w:tr w:rsidR="00C1608A" w14:paraId="23C74669" w14:textId="77777777" w:rsidTr="00577465">
        <w:trPr>
          <w:jc w:val="center"/>
        </w:trPr>
        <w:tc>
          <w:tcPr>
            <w:tcW w:w="7508" w:type="dxa"/>
            <w:gridSpan w:val="3"/>
            <w:shd w:val="clear" w:color="auto" w:fill="D9D9D9" w:themeFill="background1" w:themeFillShade="D9"/>
          </w:tcPr>
          <w:p w14:paraId="4D2F1F0E" w14:textId="77777777" w:rsidR="00C1608A" w:rsidRPr="00922DBC" w:rsidRDefault="00C1608A" w:rsidP="00577465">
            <w:pPr>
              <w:pStyle w:val="TAL"/>
              <w:jc w:val="center"/>
              <w:rPr>
                <w:szCs w:val="18"/>
                <w:lang w:val="en-US" w:eastAsia="ja-JP"/>
              </w:rPr>
            </w:pPr>
            <w:r>
              <w:rPr>
                <w:szCs w:val="18"/>
                <w:lang w:val="en-US" w:eastAsia="ja-JP"/>
              </w:rPr>
              <w:t>Positioning Measurement Latencies</w:t>
            </w:r>
          </w:p>
        </w:tc>
      </w:tr>
      <w:tr w:rsidR="00C1608A" w14:paraId="1B02C55E" w14:textId="77777777" w:rsidTr="00577465">
        <w:trPr>
          <w:jc w:val="center"/>
        </w:trPr>
        <w:tc>
          <w:tcPr>
            <w:tcW w:w="1838" w:type="dxa"/>
            <w:tcBorders>
              <w:right w:val="nil"/>
            </w:tcBorders>
          </w:tcPr>
          <w:p w14:paraId="2EE4FA52" w14:textId="77777777" w:rsidR="00C1608A" w:rsidRPr="002D68B3" w:rsidRDefault="00C1608A" w:rsidP="00577465">
            <w:pPr>
              <w:pStyle w:val="TAL"/>
            </w:pPr>
            <w:r w:rsidRPr="002D68B3">
              <w:t>T</w:t>
            </w:r>
            <w:r w:rsidRPr="002D68B3">
              <w:rPr>
                <w:vertAlign w:val="subscript"/>
              </w:rPr>
              <w:t>LMF-Calc</w:t>
            </w:r>
          </w:p>
        </w:tc>
        <w:tc>
          <w:tcPr>
            <w:tcW w:w="1559" w:type="dxa"/>
          </w:tcPr>
          <w:p w14:paraId="2163DCE7" w14:textId="77777777" w:rsidR="00C1608A" w:rsidRDefault="00C1608A" w:rsidP="00577465">
            <w:pPr>
              <w:pStyle w:val="TAL"/>
              <w:jc w:val="center"/>
              <w:rPr>
                <w:lang w:val="en-US" w:eastAsia="ja-JP"/>
              </w:rPr>
            </w:pPr>
            <w:r>
              <w:rPr>
                <w:lang w:val="en-US" w:eastAsia="ja-JP"/>
              </w:rPr>
              <w:t>2-30</w:t>
            </w:r>
          </w:p>
        </w:tc>
        <w:tc>
          <w:tcPr>
            <w:tcW w:w="4111" w:type="dxa"/>
          </w:tcPr>
          <w:p w14:paraId="0F1E5DD7" w14:textId="3E9E8889" w:rsidR="00C1608A" w:rsidRPr="00922DBC" w:rsidRDefault="00C1608A" w:rsidP="00577465">
            <w:pPr>
              <w:pStyle w:val="TAL"/>
              <w:rPr>
                <w:szCs w:val="18"/>
                <w:lang w:val="en-US" w:eastAsia="ja-JP"/>
              </w:rPr>
            </w:pPr>
            <w:r>
              <w:rPr>
                <w:szCs w:val="18"/>
                <w:lang w:val="en-US" w:eastAsia="ja-JP"/>
              </w:rPr>
              <w:t>Position Calculation latency</w:t>
            </w:r>
          </w:p>
        </w:tc>
      </w:tr>
      <w:tr w:rsidR="00C1608A" w14:paraId="660E21FF" w14:textId="77777777" w:rsidTr="00577465">
        <w:trPr>
          <w:jc w:val="center"/>
        </w:trPr>
        <w:tc>
          <w:tcPr>
            <w:tcW w:w="1838" w:type="dxa"/>
            <w:tcBorders>
              <w:right w:val="nil"/>
            </w:tcBorders>
          </w:tcPr>
          <w:p w14:paraId="545A6CD5" w14:textId="77777777" w:rsidR="00C1608A" w:rsidRPr="00AB704B" w:rsidRDefault="00C1608A" w:rsidP="00577465">
            <w:pPr>
              <w:pStyle w:val="TAL"/>
              <w:rPr>
                <w:b/>
                <w:highlight w:val="green"/>
              </w:rPr>
            </w:pPr>
            <w:r>
              <w:rPr>
                <w:lang w:val="en-US" w:eastAsia="ja-JP"/>
              </w:rPr>
              <w:t>T</w:t>
            </w:r>
            <w:r w:rsidRPr="00EA4126">
              <w:rPr>
                <w:vertAlign w:val="subscript"/>
                <w:lang w:val="en-US" w:eastAsia="ja-JP"/>
              </w:rPr>
              <w:t>DL-Meas</w:t>
            </w:r>
          </w:p>
        </w:tc>
        <w:tc>
          <w:tcPr>
            <w:tcW w:w="1559" w:type="dxa"/>
          </w:tcPr>
          <w:p w14:paraId="2C0DFE5F" w14:textId="329AB3EB" w:rsidR="00C1608A" w:rsidRDefault="00C1608A" w:rsidP="00577465">
            <w:pPr>
              <w:pStyle w:val="TAL"/>
              <w:jc w:val="center"/>
              <w:rPr>
                <w:lang w:val="en-US" w:eastAsia="ja-JP"/>
              </w:rPr>
            </w:pPr>
            <w:r>
              <w:rPr>
                <w:lang w:val="en-US" w:eastAsia="ja-JP"/>
              </w:rPr>
              <w:t>Wait for RAN1</w:t>
            </w:r>
          </w:p>
        </w:tc>
        <w:tc>
          <w:tcPr>
            <w:tcW w:w="4111" w:type="dxa"/>
          </w:tcPr>
          <w:p w14:paraId="2FE457EE" w14:textId="0E88044F" w:rsidR="00C1608A" w:rsidRPr="00922DBC" w:rsidRDefault="00C1608A" w:rsidP="00577465">
            <w:pPr>
              <w:pStyle w:val="TAL"/>
              <w:rPr>
                <w:szCs w:val="18"/>
                <w:lang w:val="en-US" w:eastAsia="ja-JP"/>
              </w:rPr>
            </w:pPr>
            <w:r w:rsidRPr="00E3329E">
              <w:t xml:space="preserve">PHY </w:t>
            </w:r>
            <w:r>
              <w:rPr>
                <w:lang w:val="en-US"/>
              </w:rPr>
              <w:t xml:space="preserve">DL-PRS </w:t>
            </w:r>
            <w:r w:rsidRPr="00E3329E">
              <w:t xml:space="preserve">measurement time; best possible case </w:t>
            </w:r>
          </w:p>
        </w:tc>
      </w:tr>
      <w:tr w:rsidR="00C1608A" w14:paraId="573220D8" w14:textId="77777777" w:rsidTr="00577465">
        <w:trPr>
          <w:jc w:val="center"/>
        </w:trPr>
        <w:tc>
          <w:tcPr>
            <w:tcW w:w="1838" w:type="dxa"/>
            <w:tcBorders>
              <w:right w:val="nil"/>
            </w:tcBorders>
          </w:tcPr>
          <w:p w14:paraId="473B19FD" w14:textId="77777777" w:rsidR="00C1608A" w:rsidRDefault="00C1608A" w:rsidP="00577465">
            <w:pPr>
              <w:pStyle w:val="TAL"/>
              <w:rPr>
                <w:lang w:val="en-US" w:eastAsia="ja-JP"/>
              </w:rPr>
            </w:pPr>
            <w:r>
              <w:rPr>
                <w:lang w:val="en-US" w:eastAsia="ja-JP"/>
              </w:rPr>
              <w:t>T</w:t>
            </w:r>
            <w:r w:rsidRPr="00EA4126">
              <w:rPr>
                <w:vertAlign w:val="subscript"/>
                <w:lang w:val="en-US" w:eastAsia="ja-JP"/>
              </w:rPr>
              <w:t>UL-Meas</w:t>
            </w:r>
          </w:p>
        </w:tc>
        <w:tc>
          <w:tcPr>
            <w:tcW w:w="1559" w:type="dxa"/>
          </w:tcPr>
          <w:p w14:paraId="4160DD65" w14:textId="66DF5406" w:rsidR="00C1608A" w:rsidRPr="003F1DC1" w:rsidRDefault="00C1608A" w:rsidP="00577465">
            <w:pPr>
              <w:pStyle w:val="TAL"/>
              <w:jc w:val="center"/>
              <w:rPr>
                <w:lang w:val="en-US" w:eastAsia="ja-JP"/>
              </w:rPr>
            </w:pPr>
            <w:r>
              <w:rPr>
                <w:lang w:val="en-US" w:eastAsia="ja-JP"/>
              </w:rPr>
              <w:t>Wait for RAN1</w:t>
            </w:r>
          </w:p>
        </w:tc>
        <w:tc>
          <w:tcPr>
            <w:tcW w:w="4111" w:type="dxa"/>
          </w:tcPr>
          <w:p w14:paraId="3C1A4767" w14:textId="77777777" w:rsidR="00C1608A" w:rsidRPr="00B67715" w:rsidRDefault="00C1608A" w:rsidP="00577465">
            <w:pPr>
              <w:pStyle w:val="TAL"/>
              <w:rPr>
                <w:szCs w:val="18"/>
                <w:lang w:val="en-US" w:eastAsia="ja-JP"/>
              </w:rPr>
            </w:pPr>
            <w:r>
              <w:rPr>
                <w:lang w:val="en-US"/>
              </w:rPr>
              <w:t>PHY UL-PRS measurement time; assume the same value as for DL-PRS.</w:t>
            </w:r>
          </w:p>
        </w:tc>
      </w:tr>
    </w:tbl>
    <w:p w14:paraId="53113556" w14:textId="77777777" w:rsidR="00C1608A" w:rsidRPr="00C1608A" w:rsidRDefault="00C1608A" w:rsidP="00193911"/>
    <w:p w14:paraId="00D874F5" w14:textId="6BE39072" w:rsidR="00193911" w:rsidRDefault="00193911" w:rsidP="00193911">
      <w:pPr>
        <w:pStyle w:val="Heading2"/>
        <w:rPr>
          <w:lang w:eastAsia="ja-JP"/>
        </w:rPr>
      </w:pPr>
      <w:r>
        <w:rPr>
          <w:lang w:eastAsia="ja-JP"/>
        </w:rPr>
        <w:t>Call flow and latency analysis for DL-TDOA/DL-AoD</w:t>
      </w:r>
    </w:p>
    <w:p w14:paraId="14294720" w14:textId="5B8CA18B" w:rsidR="00193911" w:rsidRPr="00193911" w:rsidRDefault="00193911" w:rsidP="00193911">
      <w:pPr>
        <w:rPr>
          <w:lang w:val="en-GB" w:eastAsia="ja-JP"/>
        </w:rPr>
      </w:pPr>
      <w:r>
        <w:rPr>
          <w:lang w:val="en-GB" w:eastAsia="ja-JP"/>
        </w:rPr>
        <w:t>The figure 1 is used for latency analysis for DL-TDOA and DL-AoD.</w:t>
      </w:r>
    </w:p>
    <w:p w14:paraId="2AA461FB" w14:textId="77777777" w:rsidR="00955904" w:rsidRDefault="00955904" w:rsidP="00955904">
      <w:pPr>
        <w:jc w:val="center"/>
        <w:rPr>
          <w:b/>
          <w:bCs/>
          <w:lang w:val="en-GB"/>
        </w:rPr>
      </w:pPr>
      <w:r>
        <w:rPr>
          <w:lang w:eastAsia="ko-KR"/>
        </w:rPr>
        <w:object w:dxaOrig="11265" w:dyaOrig="9930" w14:anchorId="4BB5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496.5pt" o:ole="">
            <v:imagedata r:id="rId11" o:title=""/>
          </v:shape>
          <o:OLEObject Type="Embed" ProgID="Visio.Drawing.11" ShapeID="_x0000_i1025" DrawAspect="Content" ObjectID="_1666113673" r:id="rId12"/>
        </w:object>
      </w:r>
    </w:p>
    <w:p w14:paraId="7F4FB55F" w14:textId="77777777" w:rsidR="00955904" w:rsidRPr="0069397B" w:rsidRDefault="00955904"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DL-TDOA/DL-AoD</w:t>
      </w:r>
    </w:p>
    <w:p w14:paraId="4AF84253" w14:textId="584224A1" w:rsidR="00193911" w:rsidRDefault="0069397B" w:rsidP="0069397B">
      <w:r>
        <w:t>Table 2 summarizes the latency for UE assisted DL-TDOA and DL-AoD.</w:t>
      </w:r>
    </w:p>
    <w:p w14:paraId="6A891A4E" w14:textId="14DB8A0B" w:rsidR="0069397B" w:rsidRDefault="0069397B" w:rsidP="0069397B">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DL-AoD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69397B" w14:paraId="23DD58EC"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8C310EF" w14:textId="77777777" w:rsidR="0069397B" w:rsidRDefault="0069397B" w:rsidP="00577465">
            <w:pPr>
              <w:rPr>
                <w:b/>
                <w:iCs/>
                <w:color w:val="FF0000"/>
              </w:rPr>
            </w:pPr>
            <w:r>
              <w:rPr>
                <w:b/>
                <w:iCs/>
              </w:rPr>
              <w:t>Positioning technique [DL-TDOA/DL-AoD, mode [UE-A] Figure 1</w:t>
            </w:r>
          </w:p>
          <w:p w14:paraId="5E6D5832" w14:textId="77777777" w:rsidR="0069397B" w:rsidRDefault="0069397B" w:rsidP="00577465">
            <w:pPr>
              <w:rPr>
                <w:b/>
                <w:iCs/>
              </w:rPr>
            </w:pPr>
          </w:p>
        </w:tc>
      </w:tr>
      <w:tr w:rsidR="0069397B" w14:paraId="2097236D" w14:textId="77777777" w:rsidTr="00577465">
        <w:tc>
          <w:tcPr>
            <w:tcW w:w="2235" w:type="dxa"/>
            <w:tcBorders>
              <w:top w:val="single" w:sz="4" w:space="0" w:color="auto"/>
              <w:left w:val="single" w:sz="4" w:space="0" w:color="auto"/>
              <w:bottom w:val="single" w:sz="4" w:space="0" w:color="auto"/>
              <w:right w:val="single" w:sz="4" w:space="0" w:color="auto"/>
            </w:tcBorders>
          </w:tcPr>
          <w:p w14:paraId="7DA918A4" w14:textId="77777777" w:rsidR="0069397B" w:rsidRDefault="0069397B"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5B2353A6" w14:textId="77777777" w:rsidR="0069397B" w:rsidRDefault="0069397B" w:rsidP="00577465">
            <w:pPr>
              <w:jc w:val="center"/>
              <w:rPr>
                <w:b/>
                <w:iCs/>
              </w:rPr>
            </w:pPr>
            <w:r>
              <w:rPr>
                <w:b/>
                <w:iCs/>
              </w:rPr>
              <w:t xml:space="preserve">Value </w:t>
            </w:r>
            <w:r>
              <w:rPr>
                <w:b/>
                <w:iCs/>
              </w:rPr>
              <w:lastRenderedPageBreak/>
              <w:t>Range (ms)</w:t>
            </w:r>
          </w:p>
        </w:tc>
        <w:tc>
          <w:tcPr>
            <w:tcW w:w="5871" w:type="dxa"/>
            <w:tcBorders>
              <w:top w:val="single" w:sz="4" w:space="0" w:color="auto"/>
              <w:left w:val="single" w:sz="4" w:space="0" w:color="auto"/>
              <w:bottom w:val="single" w:sz="4" w:space="0" w:color="auto"/>
              <w:right w:val="single" w:sz="4" w:space="0" w:color="auto"/>
            </w:tcBorders>
          </w:tcPr>
          <w:p w14:paraId="754CDBBF" w14:textId="77777777" w:rsidR="0069397B" w:rsidRDefault="0069397B" w:rsidP="00577465">
            <w:pPr>
              <w:jc w:val="center"/>
              <w:rPr>
                <w:b/>
                <w:iCs/>
              </w:rPr>
            </w:pPr>
            <w:r>
              <w:rPr>
                <w:b/>
                <w:iCs/>
              </w:rPr>
              <w:lastRenderedPageBreak/>
              <w:t>Description of Latency Component</w:t>
            </w:r>
          </w:p>
        </w:tc>
      </w:tr>
      <w:tr w:rsidR="0069397B" w14:paraId="622BAE88" w14:textId="77777777" w:rsidTr="00577465">
        <w:tc>
          <w:tcPr>
            <w:tcW w:w="2235" w:type="dxa"/>
            <w:tcBorders>
              <w:top w:val="single" w:sz="4" w:space="0" w:color="auto"/>
              <w:left w:val="single" w:sz="4" w:space="0" w:color="auto"/>
              <w:bottom w:val="single" w:sz="4" w:space="0" w:color="auto"/>
              <w:right w:val="single" w:sz="4" w:space="0" w:color="auto"/>
            </w:tcBorders>
          </w:tcPr>
          <w:p w14:paraId="6136DBF2" w14:textId="77777777" w:rsidR="0069397B" w:rsidRDefault="0069397B"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0A0BA78" w14:textId="3492C9E0" w:rsidR="0069397B" w:rsidRDefault="0069397B" w:rsidP="00577465">
            <w:pPr>
              <w:rPr>
                <w:bCs/>
                <w:iCs/>
              </w:rPr>
            </w:pPr>
            <w:r>
              <w:rPr>
                <w:bCs/>
                <w:iCs/>
              </w:rPr>
              <w:t>18-34</w:t>
            </w:r>
            <w:ins w:id="1"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011E421F"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00DB5F68" w14:textId="77777777" w:rsidR="0069397B" w:rsidRPr="008C6544" w:rsidRDefault="0069397B" w:rsidP="00577465">
            <w:pPr>
              <w:rPr>
                <w:bCs/>
                <w:iCs/>
              </w:rPr>
            </w:pPr>
            <w:r w:rsidRPr="008C6544">
              <w:rPr>
                <w:bCs/>
                <w:iCs/>
              </w:rPr>
              <w:t>Processing delays:</w:t>
            </w:r>
            <w:r>
              <w:rPr>
                <w:bCs/>
                <w:iCs/>
              </w:rPr>
              <w:t xml:space="preserve"> 14ms</w:t>
            </w:r>
          </w:p>
          <w:p w14:paraId="7AE7B879" w14:textId="77777777" w:rsidR="0069397B" w:rsidRPr="008C6544" w:rsidRDefault="0069397B"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269CFF4B"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FFA98D0"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BC56915"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D3ED7" w14:textId="77777777" w:rsidR="0069397B" w:rsidRPr="008C6544" w:rsidRDefault="0069397B" w:rsidP="00577465">
            <w:pPr>
              <w:rPr>
                <w:bCs/>
                <w:iCs/>
              </w:rPr>
            </w:pPr>
            <w:r w:rsidRPr="008C6544">
              <w:rPr>
                <w:bCs/>
                <w:iCs/>
              </w:rPr>
              <w:t>Signalling delay:</w:t>
            </w:r>
            <w:r>
              <w:rPr>
                <w:bCs/>
                <w:iCs/>
              </w:rPr>
              <w:t>4-20.5ms</w:t>
            </w:r>
          </w:p>
          <w:p w14:paraId="1740B3D2"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F407A"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D996336"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07FCEC2" w14:textId="26B8B5E6" w:rsidR="0069397B" w:rsidRDefault="0069397B" w:rsidP="00642E8B">
            <w:pPr>
              <w:pStyle w:val="NO"/>
            </w:pPr>
            <w:r>
              <w:t xml:space="preserve">Note 1: the LPP capability processing delay is counted together in response message. </w:t>
            </w:r>
          </w:p>
        </w:tc>
      </w:tr>
      <w:tr w:rsidR="0069397B" w14:paraId="15C4190A" w14:textId="77777777" w:rsidTr="00577465">
        <w:tc>
          <w:tcPr>
            <w:tcW w:w="2235" w:type="dxa"/>
            <w:tcBorders>
              <w:top w:val="single" w:sz="4" w:space="0" w:color="auto"/>
              <w:left w:val="single" w:sz="4" w:space="0" w:color="auto"/>
              <w:bottom w:val="single" w:sz="4" w:space="0" w:color="auto"/>
              <w:right w:val="single" w:sz="4" w:space="0" w:color="auto"/>
            </w:tcBorders>
          </w:tcPr>
          <w:p w14:paraId="40D3913D" w14:textId="77777777" w:rsidR="0069397B" w:rsidRDefault="0069397B"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F77B857" w14:textId="77777777" w:rsidR="0069397B" w:rsidRDefault="0069397B"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EE799A6"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5FE706A"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2B56C4" w14:textId="77777777" w:rsidR="0069397B" w:rsidRPr="008C6544" w:rsidRDefault="0069397B" w:rsidP="00577465">
            <w:pPr>
              <w:rPr>
                <w:bCs/>
                <w:iCs/>
              </w:rPr>
            </w:pPr>
            <w:r w:rsidRPr="008C6544">
              <w:rPr>
                <w:bCs/>
                <w:iCs/>
              </w:rPr>
              <w:t>Processing delays:</w:t>
            </w:r>
            <w:r>
              <w:rPr>
                <w:bCs/>
                <w:iCs/>
              </w:rPr>
              <w:t xml:space="preserve"> 21-34ms</w:t>
            </w:r>
          </w:p>
          <w:p w14:paraId="62AC893F" w14:textId="77777777" w:rsidR="0069397B" w:rsidRDefault="0069397B" w:rsidP="00577465">
            <w:pPr>
              <w:rPr>
                <w:bCs/>
                <w:iCs/>
              </w:rPr>
            </w:pPr>
            <w:r w:rsidRPr="008C6544">
              <w:rPr>
                <w:bCs/>
                <w:iCs/>
              </w:rPr>
              <w:t>-</w:t>
            </w:r>
            <w:r w:rsidRPr="008C6544">
              <w:rPr>
                <w:bCs/>
                <w:iCs/>
              </w:rPr>
              <w:tab/>
              <w:t>UE</w:t>
            </w:r>
            <w:r>
              <w:rPr>
                <w:bCs/>
                <w:iCs/>
              </w:rPr>
              <w:t xml:space="preserve">: </w:t>
            </w:r>
          </w:p>
          <w:p w14:paraId="101A333F"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582CA6F1" w14:textId="77777777" w:rsidR="0069397B" w:rsidRPr="008C6544" w:rsidRDefault="0069397B"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440D4816"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35A58"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BFDC074"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0CCFDDA" w14:textId="77777777" w:rsidR="0069397B" w:rsidRPr="008C6544" w:rsidRDefault="0069397B" w:rsidP="00577465">
            <w:pPr>
              <w:rPr>
                <w:bCs/>
                <w:iCs/>
              </w:rPr>
            </w:pPr>
            <w:r w:rsidRPr="008C6544">
              <w:rPr>
                <w:bCs/>
                <w:iCs/>
              </w:rPr>
              <w:t>Signalling delay:</w:t>
            </w:r>
            <w:r>
              <w:rPr>
                <w:bCs/>
                <w:iCs/>
              </w:rPr>
              <w:t>4-20.5ms</w:t>
            </w:r>
          </w:p>
          <w:p w14:paraId="33337AA0"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8F40B37"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5F1493"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BA50BD7" w14:textId="77777777" w:rsidR="0069397B" w:rsidRDefault="0069397B" w:rsidP="00577465">
            <w:pPr>
              <w:rPr>
                <w:bCs/>
                <w:iCs/>
              </w:rPr>
            </w:pPr>
          </w:p>
        </w:tc>
      </w:tr>
      <w:tr w:rsidR="0069397B" w14:paraId="2C893E6D" w14:textId="77777777" w:rsidTr="00577465">
        <w:tc>
          <w:tcPr>
            <w:tcW w:w="2235" w:type="dxa"/>
            <w:tcBorders>
              <w:top w:val="single" w:sz="4" w:space="0" w:color="auto"/>
              <w:left w:val="single" w:sz="4" w:space="0" w:color="auto"/>
              <w:bottom w:val="single" w:sz="4" w:space="0" w:color="auto"/>
              <w:right w:val="single" w:sz="4" w:space="0" w:color="auto"/>
            </w:tcBorders>
          </w:tcPr>
          <w:p w14:paraId="1F01579F" w14:textId="77777777" w:rsidR="0069397B" w:rsidRDefault="0069397B" w:rsidP="00577465">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118B3114" w14:textId="77777777" w:rsidR="0069397B" w:rsidRDefault="0069397B"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23E6763A"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B525E1E"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UEProc-LPPAssi</w:t>
            </w:r>
          </w:p>
          <w:p w14:paraId="01F196F2" w14:textId="77777777" w:rsidR="0069397B" w:rsidRPr="008C6544" w:rsidRDefault="0069397B" w:rsidP="00577465">
            <w:pPr>
              <w:rPr>
                <w:bCs/>
                <w:iCs/>
              </w:rPr>
            </w:pPr>
            <w:r w:rsidRPr="008C6544">
              <w:rPr>
                <w:bCs/>
                <w:iCs/>
              </w:rPr>
              <w:t>Processing delays:</w:t>
            </w:r>
            <w:r>
              <w:rPr>
                <w:bCs/>
                <w:iCs/>
              </w:rPr>
              <w:t xml:space="preserve"> 24ms</w:t>
            </w:r>
          </w:p>
          <w:p w14:paraId="2C386090" w14:textId="77777777" w:rsidR="0069397B" w:rsidRDefault="0069397B" w:rsidP="00577465">
            <w:pPr>
              <w:rPr>
                <w:bCs/>
                <w:iCs/>
              </w:rPr>
            </w:pPr>
            <w:r w:rsidRPr="008C6544">
              <w:rPr>
                <w:bCs/>
                <w:iCs/>
              </w:rPr>
              <w:t>-</w:t>
            </w:r>
            <w:r w:rsidRPr="008C6544">
              <w:rPr>
                <w:bCs/>
                <w:iCs/>
              </w:rPr>
              <w:tab/>
              <w:t>UE</w:t>
            </w:r>
            <w:r>
              <w:rPr>
                <w:bCs/>
                <w:iCs/>
              </w:rPr>
              <w:t xml:space="preserve">: </w:t>
            </w:r>
          </w:p>
          <w:p w14:paraId="09DD32F5" w14:textId="77777777" w:rsidR="0069397B" w:rsidRDefault="0069397B" w:rsidP="00577465">
            <w:pPr>
              <w:rPr>
                <w:bCs/>
                <w:iCs/>
              </w:rPr>
            </w:pPr>
            <w:r>
              <w:rPr>
                <w:bCs/>
                <w:iCs/>
              </w:rPr>
              <w:lastRenderedPageBreak/>
              <w:t xml:space="preserve">              T</w:t>
            </w:r>
            <w:r>
              <w:rPr>
                <w:bCs/>
                <w:iCs/>
                <w:vertAlign w:val="subscript"/>
              </w:rPr>
              <w:t>UEProc-RRCDLInfo</w:t>
            </w:r>
            <w:r w:rsidRPr="00FB78BE">
              <w:rPr>
                <w:bCs/>
                <w:iCs/>
              </w:rPr>
              <w:t>= 5ms</w:t>
            </w:r>
          </w:p>
          <w:p w14:paraId="05F8A5CB" w14:textId="77777777" w:rsidR="0069397B" w:rsidRPr="008C6544" w:rsidRDefault="0069397B"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2EFD067C"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BEE7D31"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74598D7"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055A5A" w14:textId="77777777" w:rsidR="0069397B" w:rsidRPr="008C6544" w:rsidRDefault="0069397B" w:rsidP="00577465">
            <w:pPr>
              <w:rPr>
                <w:bCs/>
                <w:iCs/>
              </w:rPr>
            </w:pPr>
            <w:r w:rsidRPr="008C6544">
              <w:rPr>
                <w:bCs/>
                <w:iCs/>
              </w:rPr>
              <w:t>Signalling delay:</w:t>
            </w:r>
            <w:r>
              <w:rPr>
                <w:bCs/>
                <w:iCs/>
              </w:rPr>
              <w:t>4-20.5ms</w:t>
            </w:r>
          </w:p>
          <w:p w14:paraId="6C681E43"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15DDBEF"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8CB59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3E4927" w14:textId="77777777" w:rsidR="0069397B" w:rsidRDefault="0069397B" w:rsidP="00577465">
            <w:pPr>
              <w:rPr>
                <w:bCs/>
                <w:iCs/>
              </w:rPr>
            </w:pPr>
          </w:p>
        </w:tc>
      </w:tr>
      <w:tr w:rsidR="0069397B" w14:paraId="2DD0B5BF" w14:textId="77777777" w:rsidTr="00577465">
        <w:tc>
          <w:tcPr>
            <w:tcW w:w="2235" w:type="dxa"/>
            <w:tcBorders>
              <w:top w:val="single" w:sz="4" w:space="0" w:color="auto"/>
              <w:left w:val="single" w:sz="4" w:space="0" w:color="auto"/>
              <w:bottom w:val="single" w:sz="4" w:space="0" w:color="auto"/>
              <w:right w:val="single" w:sz="4" w:space="0" w:color="auto"/>
            </w:tcBorders>
          </w:tcPr>
          <w:p w14:paraId="282CACBF" w14:textId="77777777" w:rsidR="0069397B" w:rsidRDefault="0069397B" w:rsidP="00577465">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4EBEA5C" w14:textId="77777777" w:rsidR="0069397B" w:rsidRDefault="0069397B"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798AB67E"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987EF44"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UEProc-LPPLocationRe</w:t>
            </w:r>
          </w:p>
          <w:p w14:paraId="4EF2E855" w14:textId="77777777" w:rsidR="0069397B" w:rsidRPr="008C6544" w:rsidRDefault="0069397B" w:rsidP="00577465">
            <w:pPr>
              <w:rPr>
                <w:bCs/>
                <w:iCs/>
              </w:rPr>
            </w:pPr>
            <w:r w:rsidRPr="008C6544">
              <w:rPr>
                <w:bCs/>
                <w:iCs/>
              </w:rPr>
              <w:t>Processing delays:</w:t>
            </w:r>
            <w:r>
              <w:rPr>
                <w:bCs/>
                <w:iCs/>
              </w:rPr>
              <w:t xml:space="preserve"> 19ms</w:t>
            </w:r>
          </w:p>
          <w:p w14:paraId="57C7DC8B" w14:textId="77777777" w:rsidR="0069397B" w:rsidRDefault="0069397B" w:rsidP="00577465">
            <w:pPr>
              <w:rPr>
                <w:bCs/>
                <w:iCs/>
              </w:rPr>
            </w:pPr>
            <w:r w:rsidRPr="008C6544">
              <w:rPr>
                <w:bCs/>
                <w:iCs/>
              </w:rPr>
              <w:t>-</w:t>
            </w:r>
            <w:r w:rsidRPr="008C6544">
              <w:rPr>
                <w:bCs/>
                <w:iCs/>
              </w:rPr>
              <w:tab/>
              <w:t>UE</w:t>
            </w:r>
            <w:r>
              <w:rPr>
                <w:bCs/>
                <w:iCs/>
              </w:rPr>
              <w:t xml:space="preserve">: </w:t>
            </w:r>
          </w:p>
          <w:p w14:paraId="2964AE45" w14:textId="77777777" w:rsidR="0069397B" w:rsidRDefault="0069397B" w:rsidP="00577465">
            <w:pPr>
              <w:rPr>
                <w:bCs/>
                <w:iCs/>
              </w:rPr>
            </w:pPr>
            <w:r>
              <w:rPr>
                <w:bCs/>
                <w:iCs/>
              </w:rPr>
              <w:t xml:space="preserve">              T</w:t>
            </w:r>
            <w:r>
              <w:rPr>
                <w:bCs/>
                <w:iCs/>
                <w:vertAlign w:val="subscript"/>
              </w:rPr>
              <w:t>UEProc-RRCDLInfo</w:t>
            </w:r>
            <w:r w:rsidRPr="00FB78BE">
              <w:rPr>
                <w:bCs/>
                <w:iCs/>
              </w:rPr>
              <w:t>= 5ms</w:t>
            </w:r>
          </w:p>
          <w:p w14:paraId="167E4484"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 5ms</w:t>
            </w:r>
          </w:p>
          <w:p w14:paraId="05173F51"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7E4C537"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E6EB110"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78B83BD" w14:textId="77777777" w:rsidR="0069397B" w:rsidRPr="008C6544" w:rsidRDefault="0069397B" w:rsidP="00577465">
            <w:pPr>
              <w:rPr>
                <w:bCs/>
                <w:iCs/>
              </w:rPr>
            </w:pPr>
            <w:r w:rsidRPr="008C6544">
              <w:rPr>
                <w:bCs/>
                <w:iCs/>
              </w:rPr>
              <w:t>Signalling delay:</w:t>
            </w:r>
            <w:r>
              <w:rPr>
                <w:bCs/>
                <w:iCs/>
              </w:rPr>
              <w:t>4-20.5ms</w:t>
            </w:r>
          </w:p>
          <w:p w14:paraId="0E49A3BC"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A1B0E02"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AF52A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753720" w14:textId="77777777" w:rsidR="0069397B" w:rsidRDefault="0069397B" w:rsidP="00577465">
            <w:pPr>
              <w:rPr>
                <w:bCs/>
                <w:iCs/>
              </w:rPr>
            </w:pPr>
          </w:p>
        </w:tc>
      </w:tr>
      <w:tr w:rsidR="0069397B" w14:paraId="13145F79" w14:textId="77777777" w:rsidTr="00577465">
        <w:tc>
          <w:tcPr>
            <w:tcW w:w="2235" w:type="dxa"/>
            <w:tcBorders>
              <w:top w:val="single" w:sz="4" w:space="0" w:color="auto"/>
              <w:left w:val="single" w:sz="4" w:space="0" w:color="auto"/>
              <w:bottom w:val="single" w:sz="4" w:space="0" w:color="auto"/>
              <w:right w:val="single" w:sz="4" w:space="0" w:color="auto"/>
            </w:tcBorders>
          </w:tcPr>
          <w:p w14:paraId="3AD9222D" w14:textId="77777777" w:rsidR="0069397B" w:rsidRDefault="0069397B" w:rsidP="00577465">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3700DE42" w14:textId="77777777" w:rsidR="0069397B" w:rsidRDefault="0069397B"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75B4F83" w14:textId="77777777" w:rsidR="0069397B" w:rsidRDefault="0069397B"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45061DA5" w14:textId="77777777" w:rsidR="0069397B" w:rsidRPr="008C6544" w:rsidRDefault="0069397B" w:rsidP="00577465">
            <w:pPr>
              <w:rPr>
                <w:bCs/>
                <w:iCs/>
              </w:rPr>
            </w:pPr>
            <w:r w:rsidRPr="008C6544">
              <w:rPr>
                <w:bCs/>
                <w:iCs/>
              </w:rPr>
              <w:t>Processing delays:</w:t>
            </w:r>
            <w:r>
              <w:rPr>
                <w:bCs/>
                <w:iCs/>
              </w:rPr>
              <w:t xml:space="preserve"> 5-8ms</w:t>
            </w:r>
          </w:p>
          <w:p w14:paraId="16AC209B" w14:textId="77777777" w:rsidR="0069397B" w:rsidRDefault="0069397B" w:rsidP="00577465">
            <w:pPr>
              <w:rPr>
                <w:bCs/>
                <w:iCs/>
              </w:rPr>
            </w:pPr>
            <w:r w:rsidRPr="008C6544">
              <w:rPr>
                <w:bCs/>
                <w:iCs/>
              </w:rPr>
              <w:t>-</w:t>
            </w:r>
            <w:r w:rsidRPr="008C6544">
              <w:rPr>
                <w:bCs/>
                <w:iCs/>
              </w:rPr>
              <w:tab/>
              <w:t>UE</w:t>
            </w:r>
            <w:r>
              <w:rPr>
                <w:bCs/>
                <w:iCs/>
              </w:rPr>
              <w:t xml:space="preserve">: </w:t>
            </w:r>
          </w:p>
          <w:p w14:paraId="646B8FBB" w14:textId="77777777" w:rsidR="0069397B" w:rsidRDefault="0069397B"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D75E655"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205D8" w14:textId="77777777" w:rsidR="0069397B" w:rsidRPr="008C6544" w:rsidRDefault="0069397B" w:rsidP="00577465">
            <w:pPr>
              <w:rPr>
                <w:bCs/>
                <w:iCs/>
              </w:rPr>
            </w:pPr>
            <w:r w:rsidRPr="008C6544">
              <w:rPr>
                <w:bCs/>
                <w:iCs/>
              </w:rPr>
              <w:t>Signalling delay:</w:t>
            </w:r>
            <w:r>
              <w:rPr>
                <w:bCs/>
                <w:iCs/>
              </w:rPr>
              <w:t>0-0.5ms</w:t>
            </w:r>
          </w:p>
          <w:p w14:paraId="71772DCC"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424CE8B" w14:textId="77777777" w:rsidR="0069397B" w:rsidRDefault="0069397B" w:rsidP="00577465">
            <w:pPr>
              <w:rPr>
                <w:bCs/>
                <w:iCs/>
              </w:rPr>
            </w:pPr>
          </w:p>
        </w:tc>
      </w:tr>
      <w:tr w:rsidR="0069397B" w14:paraId="4F5AF792" w14:textId="77777777" w:rsidTr="00577465">
        <w:tc>
          <w:tcPr>
            <w:tcW w:w="2235" w:type="dxa"/>
            <w:tcBorders>
              <w:top w:val="single" w:sz="4" w:space="0" w:color="auto"/>
              <w:left w:val="single" w:sz="4" w:space="0" w:color="auto"/>
              <w:bottom w:val="single" w:sz="4" w:space="0" w:color="auto"/>
              <w:right w:val="single" w:sz="4" w:space="0" w:color="auto"/>
            </w:tcBorders>
          </w:tcPr>
          <w:p w14:paraId="0F9F688C" w14:textId="77777777" w:rsidR="0069397B" w:rsidRDefault="0069397B" w:rsidP="00577465">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717A7030" w14:textId="77777777" w:rsidR="0069397B" w:rsidRDefault="0069397B"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012EDD86" w14:textId="77777777" w:rsidR="0069397B" w:rsidRDefault="0069397B"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7DF5095C" w14:textId="77777777" w:rsidR="0069397B" w:rsidRPr="008C6544" w:rsidRDefault="0069397B" w:rsidP="00577465">
            <w:pPr>
              <w:rPr>
                <w:bCs/>
                <w:iCs/>
              </w:rPr>
            </w:pPr>
            <w:r w:rsidRPr="008C6544">
              <w:rPr>
                <w:bCs/>
                <w:iCs/>
              </w:rPr>
              <w:t>Processing delays:</w:t>
            </w:r>
            <w:r>
              <w:rPr>
                <w:bCs/>
                <w:iCs/>
              </w:rPr>
              <w:t xml:space="preserve"> 13ms</w:t>
            </w:r>
          </w:p>
          <w:p w14:paraId="3C750AA8" w14:textId="77777777" w:rsidR="0069397B" w:rsidRDefault="0069397B" w:rsidP="00577465">
            <w:pPr>
              <w:rPr>
                <w:bCs/>
                <w:iCs/>
              </w:rPr>
            </w:pPr>
            <w:r w:rsidRPr="008C6544">
              <w:rPr>
                <w:bCs/>
                <w:iCs/>
              </w:rPr>
              <w:t>-</w:t>
            </w:r>
            <w:r w:rsidRPr="008C6544">
              <w:rPr>
                <w:bCs/>
                <w:iCs/>
              </w:rPr>
              <w:tab/>
              <w:t>UE</w:t>
            </w:r>
            <w:r>
              <w:rPr>
                <w:bCs/>
                <w:iCs/>
              </w:rPr>
              <w:t xml:space="preserve">: </w:t>
            </w:r>
          </w:p>
          <w:p w14:paraId="71269430" w14:textId="77777777" w:rsidR="0069397B" w:rsidRDefault="0069397B"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700FE860"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D529D4B" w14:textId="77777777" w:rsidR="0069397B" w:rsidRPr="008C6544" w:rsidRDefault="0069397B" w:rsidP="00577465">
            <w:pPr>
              <w:rPr>
                <w:bCs/>
                <w:iCs/>
              </w:rPr>
            </w:pPr>
            <w:r w:rsidRPr="008C6544">
              <w:rPr>
                <w:bCs/>
                <w:iCs/>
              </w:rPr>
              <w:t>Signalling delay:</w:t>
            </w:r>
            <w:r>
              <w:rPr>
                <w:bCs/>
                <w:iCs/>
              </w:rPr>
              <w:t>0-0.5ms</w:t>
            </w:r>
          </w:p>
          <w:p w14:paraId="556907CF"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5D6791" w14:textId="77777777" w:rsidR="0069397B" w:rsidRDefault="0069397B" w:rsidP="00577465">
            <w:pPr>
              <w:rPr>
                <w:bCs/>
                <w:iCs/>
              </w:rPr>
            </w:pPr>
          </w:p>
        </w:tc>
      </w:tr>
      <w:tr w:rsidR="0069397B" w14:paraId="5A56B838" w14:textId="77777777" w:rsidTr="00577465">
        <w:tc>
          <w:tcPr>
            <w:tcW w:w="2235" w:type="dxa"/>
            <w:tcBorders>
              <w:top w:val="single" w:sz="4" w:space="0" w:color="auto"/>
              <w:left w:val="single" w:sz="4" w:space="0" w:color="auto"/>
              <w:bottom w:val="single" w:sz="4" w:space="0" w:color="auto"/>
              <w:right w:val="single" w:sz="4" w:space="0" w:color="auto"/>
            </w:tcBorders>
          </w:tcPr>
          <w:p w14:paraId="6FD88A55" w14:textId="77777777" w:rsidR="0069397B" w:rsidRDefault="0069397B" w:rsidP="00577465">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613FC71A" w14:textId="77777777" w:rsidR="0069397B" w:rsidRDefault="0069397B" w:rsidP="00577465">
            <w:pPr>
              <w:rPr>
                <w:bCs/>
                <w:iCs/>
              </w:rPr>
            </w:pPr>
            <w:r>
              <w:rPr>
                <w:rFonts w:ascii="Arial" w:hAnsi="Arial" w:cs="Arial"/>
                <w:b/>
              </w:rPr>
              <w:t>T</w:t>
            </w:r>
            <w:r>
              <w:rPr>
                <w:rFonts w:ascii="Arial" w:hAnsi="Arial" w:cs="Arial"/>
                <w:b/>
                <w:vertAlign w:val="subscript"/>
              </w:rPr>
              <w:t>DL-Meas</w:t>
            </w:r>
          </w:p>
        </w:tc>
        <w:tc>
          <w:tcPr>
            <w:tcW w:w="5871" w:type="dxa"/>
            <w:tcBorders>
              <w:top w:val="single" w:sz="4" w:space="0" w:color="auto"/>
              <w:left w:val="single" w:sz="4" w:space="0" w:color="auto"/>
              <w:bottom w:val="single" w:sz="4" w:space="0" w:color="auto"/>
              <w:right w:val="single" w:sz="4" w:space="0" w:color="auto"/>
            </w:tcBorders>
          </w:tcPr>
          <w:p w14:paraId="66C623C2" w14:textId="77777777" w:rsidR="0069397B" w:rsidRDefault="0069397B" w:rsidP="00577465">
            <w:pPr>
              <w:rPr>
                <w:bCs/>
                <w:iCs/>
              </w:rPr>
            </w:pPr>
            <w:r>
              <w:rPr>
                <w:bCs/>
                <w:iCs/>
              </w:rPr>
              <w:t>RAN1 inputs</w:t>
            </w:r>
          </w:p>
        </w:tc>
      </w:tr>
      <w:tr w:rsidR="0069397B" w14:paraId="37BCEADA" w14:textId="77777777" w:rsidTr="00577465">
        <w:tc>
          <w:tcPr>
            <w:tcW w:w="2235" w:type="dxa"/>
            <w:tcBorders>
              <w:top w:val="single" w:sz="4" w:space="0" w:color="auto"/>
              <w:left w:val="single" w:sz="4" w:space="0" w:color="auto"/>
              <w:bottom w:val="single" w:sz="4" w:space="0" w:color="auto"/>
              <w:right w:val="single" w:sz="4" w:space="0" w:color="auto"/>
            </w:tcBorders>
          </w:tcPr>
          <w:p w14:paraId="4BE62804" w14:textId="77777777" w:rsidR="0069397B" w:rsidRDefault="0069397B" w:rsidP="00577465">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799FBF7" w14:textId="77777777" w:rsidR="0069397B" w:rsidRDefault="0069397B"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49641CC1"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0AFF2C7"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19018DE5" w14:textId="77777777" w:rsidR="0069397B" w:rsidRPr="008C6544" w:rsidRDefault="0069397B" w:rsidP="00577465">
            <w:pPr>
              <w:rPr>
                <w:bCs/>
                <w:iCs/>
              </w:rPr>
            </w:pPr>
            <w:r w:rsidRPr="008C6544">
              <w:rPr>
                <w:bCs/>
                <w:iCs/>
              </w:rPr>
              <w:t>Processing delays:</w:t>
            </w:r>
            <w:r>
              <w:rPr>
                <w:bCs/>
                <w:iCs/>
              </w:rPr>
              <w:t xml:space="preserve"> 16-19ms</w:t>
            </w:r>
          </w:p>
          <w:p w14:paraId="6BAD363F" w14:textId="77777777" w:rsidR="0069397B" w:rsidRDefault="0069397B" w:rsidP="00577465">
            <w:pPr>
              <w:rPr>
                <w:bCs/>
                <w:iCs/>
              </w:rPr>
            </w:pPr>
            <w:r w:rsidRPr="008C6544">
              <w:rPr>
                <w:bCs/>
                <w:iCs/>
              </w:rPr>
              <w:t>-</w:t>
            </w:r>
            <w:r w:rsidRPr="008C6544">
              <w:rPr>
                <w:bCs/>
                <w:iCs/>
              </w:rPr>
              <w:tab/>
              <w:t>UE</w:t>
            </w:r>
            <w:r>
              <w:rPr>
                <w:bCs/>
                <w:iCs/>
              </w:rPr>
              <w:t xml:space="preserve">: </w:t>
            </w:r>
          </w:p>
          <w:p w14:paraId="6F070798"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BBB4408"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5A2DE3CF"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D89749C"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D4B5A8B"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EDD401E" w14:textId="77777777" w:rsidR="0069397B" w:rsidRPr="008C6544" w:rsidRDefault="0069397B" w:rsidP="00577465">
            <w:pPr>
              <w:rPr>
                <w:bCs/>
                <w:iCs/>
              </w:rPr>
            </w:pPr>
            <w:r w:rsidRPr="008C6544">
              <w:rPr>
                <w:bCs/>
                <w:iCs/>
              </w:rPr>
              <w:t>Signalling delay:</w:t>
            </w:r>
            <w:r>
              <w:rPr>
                <w:bCs/>
                <w:iCs/>
              </w:rPr>
              <w:t>4-20.5ms</w:t>
            </w:r>
          </w:p>
          <w:p w14:paraId="28F18C87"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5A8D169"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8769617"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68CE3F" w14:textId="77777777" w:rsidR="0069397B" w:rsidRDefault="0069397B" w:rsidP="00577465">
            <w:pPr>
              <w:rPr>
                <w:bCs/>
                <w:iCs/>
              </w:rPr>
            </w:pPr>
          </w:p>
        </w:tc>
      </w:tr>
      <w:tr w:rsidR="0069397B" w14:paraId="0069FA3F" w14:textId="77777777" w:rsidTr="00577465">
        <w:tc>
          <w:tcPr>
            <w:tcW w:w="2235" w:type="dxa"/>
            <w:tcBorders>
              <w:top w:val="single" w:sz="4" w:space="0" w:color="auto"/>
              <w:left w:val="single" w:sz="4" w:space="0" w:color="auto"/>
              <w:bottom w:val="single" w:sz="4" w:space="0" w:color="auto"/>
              <w:right w:val="single" w:sz="4" w:space="0" w:color="auto"/>
            </w:tcBorders>
          </w:tcPr>
          <w:p w14:paraId="658A8E3A" w14:textId="77777777" w:rsidR="0069397B" w:rsidRDefault="0069397B" w:rsidP="00577465">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F7F2988" w14:textId="77777777" w:rsidR="0069397B" w:rsidRDefault="0069397B"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C68ED72" w14:textId="77777777" w:rsidR="0069397B" w:rsidRDefault="0069397B" w:rsidP="00577465">
            <w:pPr>
              <w:rPr>
                <w:bCs/>
                <w:iCs/>
              </w:rPr>
            </w:pPr>
            <w:r>
              <w:rPr>
                <w:bCs/>
                <w:iCs/>
              </w:rPr>
              <w:t>T</w:t>
            </w:r>
            <w:r>
              <w:rPr>
                <w:bCs/>
                <w:iCs/>
                <w:vertAlign w:val="subscript"/>
              </w:rPr>
              <w:t>LMF-Calc</w:t>
            </w:r>
          </w:p>
        </w:tc>
      </w:tr>
      <w:tr w:rsidR="0069397B" w14:paraId="0B81C7EF" w14:textId="77777777" w:rsidTr="00577465">
        <w:tc>
          <w:tcPr>
            <w:tcW w:w="2235" w:type="dxa"/>
            <w:tcBorders>
              <w:top w:val="single" w:sz="4" w:space="0" w:color="auto"/>
              <w:left w:val="single" w:sz="4" w:space="0" w:color="auto"/>
              <w:bottom w:val="single" w:sz="4" w:space="0" w:color="auto"/>
              <w:right w:val="single" w:sz="4" w:space="0" w:color="auto"/>
            </w:tcBorders>
          </w:tcPr>
          <w:p w14:paraId="7CB1EF77" w14:textId="77777777" w:rsidR="0069397B" w:rsidRDefault="0069397B"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13CAB5B" w14:textId="7CD3C369" w:rsidR="0069397B" w:rsidRDefault="0069397B" w:rsidP="00577465">
            <w:pPr>
              <w:rPr>
                <w:bCs/>
                <w:iCs/>
              </w:rPr>
            </w:pPr>
            <w:commentRangeStart w:id="2"/>
            <w:commentRangeStart w:id="3"/>
            <w:r>
              <w:rPr>
                <w:bCs/>
                <w:iCs/>
              </w:rPr>
              <w:t>134-264</w:t>
            </w:r>
            <w:ins w:id="4" w:author="Intel" w:date="2020-11-05T10:15:00Z">
              <w:r w:rsidR="002E2FED">
                <w:rPr>
                  <w:bCs/>
                  <w:iCs/>
                </w:rPr>
                <w:t>.5</w:t>
              </w:r>
            </w:ins>
            <w:commentRangeEnd w:id="2"/>
            <w:r w:rsidR="00B55BBD">
              <w:rPr>
                <w:rStyle w:val="CommentReference"/>
              </w:rPr>
              <w:commentReference w:id="2"/>
            </w:r>
            <w:commentRangeEnd w:id="3"/>
            <w:r w:rsidR="008823B9">
              <w:rPr>
                <w:rStyle w:val="CommentReference"/>
              </w:rPr>
              <w:commentReference w:id="3"/>
            </w:r>
          </w:p>
        </w:tc>
        <w:tc>
          <w:tcPr>
            <w:tcW w:w="5871" w:type="dxa"/>
            <w:tcBorders>
              <w:top w:val="single" w:sz="4" w:space="0" w:color="auto"/>
              <w:left w:val="single" w:sz="4" w:space="0" w:color="auto"/>
              <w:bottom w:val="single" w:sz="4" w:space="0" w:color="auto"/>
              <w:right w:val="single" w:sz="4" w:space="0" w:color="auto"/>
            </w:tcBorders>
          </w:tcPr>
          <w:p w14:paraId="1F86A557" w14:textId="7F140D44" w:rsidR="0069397B" w:rsidRDefault="0069397B" w:rsidP="00642E8B">
            <w:pPr>
              <w:pStyle w:val="NO"/>
            </w:pPr>
            <w:r>
              <w:t xml:space="preserve">Note 2: </w:t>
            </w:r>
            <w:r>
              <w:rPr>
                <w:rFonts w:cs="Arial"/>
                <w:b/>
              </w:rPr>
              <w:t>T</w:t>
            </w:r>
            <w:r>
              <w:rPr>
                <w:rFonts w:cs="Arial"/>
                <w:b/>
                <w:vertAlign w:val="subscript"/>
              </w:rPr>
              <w:t>DL-Meas</w:t>
            </w:r>
            <w:r>
              <w:t xml:space="preserve"> is not counted. </w:t>
            </w:r>
          </w:p>
        </w:tc>
      </w:tr>
    </w:tbl>
    <w:p w14:paraId="0CDFE0B0" w14:textId="3F4DDC7E" w:rsidR="0069397B" w:rsidRDefault="0069397B" w:rsidP="0069397B">
      <w:pPr>
        <w:rPr>
          <w:rFonts w:ascii="Arial" w:hAnsi="Arial" w:cs="Arial"/>
          <w:b/>
        </w:rPr>
      </w:pPr>
    </w:p>
    <w:p w14:paraId="03BB70A5" w14:textId="1E4CCDC5" w:rsidR="0069397B" w:rsidRPr="00642E8B" w:rsidDel="00317F17" w:rsidRDefault="0069397B" w:rsidP="0069397B">
      <w:pPr>
        <w:rPr>
          <w:del w:id="5" w:author="Intel" w:date="2020-11-05T10:17:00Z"/>
          <w:rFonts w:ascii="Arial" w:hAnsi="Arial" w:cs="Arial"/>
          <w:bCs/>
        </w:rPr>
      </w:pPr>
      <w:del w:id="6" w:author="Intel" w:date="2020-11-05T10:17:00Z">
        <w:r w:rsidRPr="00642E8B" w:rsidDel="00317F17">
          <w:rPr>
            <w:rFonts w:ascii="Arial" w:hAnsi="Arial" w:cs="Arial"/>
            <w:bCs/>
          </w:rPr>
          <w:delText>For both UE based and UE assisted positioning methods, the best case could be:</w:delText>
        </w:r>
      </w:del>
    </w:p>
    <w:p w14:paraId="48DD1FF7" w14:textId="3FCC1703" w:rsidR="0069397B" w:rsidRPr="00FA37F6" w:rsidDel="00317F17" w:rsidRDefault="00642E8B" w:rsidP="00642E8B">
      <w:pPr>
        <w:pStyle w:val="B1"/>
        <w:rPr>
          <w:del w:id="7" w:author="Intel" w:date="2020-11-05T10:17:00Z"/>
        </w:rPr>
      </w:pPr>
      <w:del w:id="8" w:author="Intel" w:date="2020-11-05T10:17:00Z">
        <w:r w:rsidDel="00317F17">
          <w:delText xml:space="preserve">- </w:delText>
        </w:r>
        <w:r w:rsidR="0069397B" w:rsidDel="00317F17">
          <w:delText>C</w:delText>
        </w:r>
        <w:r w:rsidR="0069397B" w:rsidRPr="00FA37F6" w:rsidDel="00317F17">
          <w:delText>apability procedure (</w:delText>
        </w:r>
        <w:r w:rsidR="0069397B" w:rsidDel="00317F17">
          <w:delText xml:space="preserve">e.g. </w:delText>
        </w:r>
        <w:r w:rsidR="0069397B" w:rsidRPr="00FA37F6" w:rsidDel="00317F17">
          <w:delText>step 1-2</w:delText>
        </w:r>
        <w:r w:rsidR="0069397B" w:rsidDel="00317F17">
          <w:delText xml:space="preserve"> in figure 1</w:delText>
        </w:r>
        <w:r w:rsidR="0069397B" w:rsidRPr="00FA37F6" w:rsidDel="00317F17">
          <w:delText xml:space="preserve">) </w:delText>
        </w:r>
        <w:r w:rsidR="0069397B" w:rsidDel="00317F17">
          <w:delText xml:space="preserve">can be skipped </w:delText>
        </w:r>
        <w:r w:rsidR="0069397B" w:rsidRPr="00FA37F6" w:rsidDel="00317F17">
          <w:delText xml:space="preserve">if the network already </w:delText>
        </w:r>
        <w:r w:rsidR="0069397B" w:rsidDel="00317F17">
          <w:delText>knows</w:delText>
        </w:r>
        <w:r w:rsidR="0069397B" w:rsidRPr="00FA37F6" w:rsidDel="00317F17">
          <w:delText xml:space="preserve"> </w:delText>
        </w:r>
        <w:r w:rsidR="0069397B" w:rsidDel="00317F17">
          <w:delText xml:space="preserve">the </w:delText>
        </w:r>
        <w:r w:rsidR="0069397B" w:rsidRPr="00FA37F6" w:rsidDel="00317F17">
          <w:delText>UE capability;</w:delText>
        </w:r>
      </w:del>
    </w:p>
    <w:p w14:paraId="66201F25" w14:textId="0A3CD1C6" w:rsidR="0069397B" w:rsidDel="00317F17" w:rsidRDefault="00642E8B" w:rsidP="00642E8B">
      <w:pPr>
        <w:pStyle w:val="B1"/>
        <w:rPr>
          <w:del w:id="9" w:author="Intel" w:date="2020-11-05T10:17:00Z"/>
        </w:rPr>
      </w:pPr>
      <w:del w:id="10" w:author="Intel" w:date="2020-11-05T10:17:00Z">
        <w:r w:rsidDel="00317F17">
          <w:delText xml:space="preserve">- </w:delText>
        </w:r>
        <w:r w:rsidR="0069397B" w:rsidDel="00317F17">
          <w:delText>A</w:delText>
        </w:r>
        <w:r w:rsidR="0069397B" w:rsidRPr="004D067C" w:rsidDel="00317F17">
          <w:delText>ssistance procedure (</w:delText>
        </w:r>
        <w:r w:rsidR="0069397B" w:rsidDel="00317F17">
          <w:delText xml:space="preserve">e.g. </w:delText>
        </w:r>
        <w:r w:rsidR="0069397B" w:rsidRPr="004D067C" w:rsidDel="00317F17">
          <w:delText xml:space="preserve">step </w:delText>
        </w:r>
        <w:r w:rsidR="0069397B" w:rsidDel="00317F17">
          <w:delText>3 in figure 1</w:delText>
        </w:r>
        <w:r w:rsidR="0069397B" w:rsidRPr="004D067C" w:rsidDel="00317F17">
          <w:delText xml:space="preserve">) </w:delText>
        </w:r>
        <w:r w:rsidR="0069397B" w:rsidDel="00317F17">
          <w:delText xml:space="preserve">can be skipped </w:delText>
        </w:r>
        <w:r w:rsidR="0069397B" w:rsidRPr="004D067C" w:rsidDel="00317F17">
          <w:delText xml:space="preserve">if the </w:delText>
        </w:r>
        <w:r w:rsidR="0069397B" w:rsidDel="00317F17">
          <w:delText>UE already obtains the assistance data;</w:delText>
        </w:r>
      </w:del>
    </w:p>
    <w:p w14:paraId="7957B52A" w14:textId="162FF607" w:rsidR="0069397B" w:rsidDel="00317F17" w:rsidRDefault="00642E8B" w:rsidP="00642E8B">
      <w:pPr>
        <w:pStyle w:val="B1"/>
        <w:rPr>
          <w:del w:id="11" w:author="Intel" w:date="2020-11-05T10:17:00Z"/>
        </w:rPr>
      </w:pPr>
      <w:del w:id="12" w:author="Intel" w:date="2020-11-05T10:17:00Z">
        <w:r w:rsidDel="00317F17">
          <w:delText xml:space="preserve">- </w:delText>
        </w:r>
        <w:r w:rsidR="0069397B" w:rsidDel="00317F17">
          <w:delText xml:space="preserve">Measurement gap (e.g. step 5-6 in figure ) can be skipped if no additional gap </w:delText>
        </w:r>
        <w:r w:rsidDel="00317F17">
          <w:delText xml:space="preserve">request </w:delText>
        </w:r>
        <w:r w:rsidR="0069397B" w:rsidDel="00317F17">
          <w:delText>is needed;</w:delText>
        </w:r>
      </w:del>
    </w:p>
    <w:p w14:paraId="1864B539" w14:textId="77777777" w:rsidR="0069397B" w:rsidRPr="0069397B" w:rsidRDefault="0069397B" w:rsidP="0069397B"/>
    <w:p w14:paraId="5920B5F8" w14:textId="0B8318B6" w:rsidR="00193911" w:rsidRDefault="00193911" w:rsidP="00193911">
      <w:pPr>
        <w:pStyle w:val="Heading2"/>
        <w:rPr>
          <w:lang w:eastAsia="ja-JP"/>
        </w:rPr>
      </w:pPr>
      <w:r>
        <w:rPr>
          <w:lang w:eastAsia="ja-JP"/>
        </w:rPr>
        <w:lastRenderedPageBreak/>
        <w:t>Call flow and latency analysis for UL-TDOA/UL-AoA</w:t>
      </w:r>
    </w:p>
    <w:p w14:paraId="56F1CB27" w14:textId="63ECFA9C" w:rsidR="00193911" w:rsidRPr="00193911" w:rsidRDefault="00193911" w:rsidP="00193911">
      <w:pPr>
        <w:rPr>
          <w:lang w:val="en-GB" w:eastAsia="ja-JP"/>
        </w:rPr>
      </w:pPr>
      <w:r>
        <w:rPr>
          <w:lang w:val="en-GB" w:eastAsia="ja-JP"/>
        </w:rPr>
        <w:t>The figure 2 is used for latency analysis for UL-TDOA and UL-AoA.</w:t>
      </w:r>
    </w:p>
    <w:p w14:paraId="33961013" w14:textId="6DED3486" w:rsidR="00DE05EF" w:rsidRPr="00955904" w:rsidRDefault="00955904" w:rsidP="00955904">
      <w:pPr>
        <w:jc w:val="both"/>
        <w:rPr>
          <w:lang w:val="en-GB" w:eastAsia="zh-CN"/>
        </w:rPr>
      </w:pPr>
      <w:r>
        <w:object w:dxaOrig="9360" w:dyaOrig="11606" w14:anchorId="4F56B54D">
          <v:shape id="_x0000_i1026" type="#_x0000_t75" style="width:468.75pt;height:579pt" o:ole="">
            <v:imagedata r:id="rId16" o:title=""/>
          </v:shape>
          <o:OLEObject Type="Embed" ProgID="Visio.Drawing.15" ShapeID="_x0000_i1026" DrawAspect="Content" ObjectID="_1666113674" r:id="rId17"/>
        </w:object>
      </w:r>
    </w:p>
    <w:bookmarkEnd w:id="0"/>
    <w:p w14:paraId="3D0905FB" w14:textId="61FCD50C" w:rsidR="0069397B" w:rsidRPr="0069397B" w:rsidRDefault="0069397B"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lastRenderedPageBreak/>
        <w:t>Figure 2 procedure for UL-TDOA and UL-AoA</w:t>
      </w:r>
    </w:p>
    <w:p w14:paraId="56954329" w14:textId="4E630C4D" w:rsidR="0069397B" w:rsidRDefault="0069397B" w:rsidP="0069397B">
      <w:r>
        <w:t>Table 3 summarizes the latency for UE assisted UL-TDOA and UL-AoA.</w:t>
      </w:r>
    </w:p>
    <w:p w14:paraId="373E5117" w14:textId="35DCEB4D" w:rsidR="0069397B" w:rsidRDefault="0069397B" w:rsidP="0069397B">
      <w:pPr>
        <w:pStyle w:val="TF"/>
        <w:keepNext/>
        <w:spacing w:after="60"/>
      </w:pPr>
      <w:r>
        <w:rPr>
          <w:lang w:eastAsia="ja-JP"/>
        </w:rPr>
        <w:t xml:space="preserve">Table </w:t>
      </w:r>
      <w:r w:rsidR="001155F3">
        <w:rPr>
          <w:lang w:val="en-US" w:eastAsia="ja-JP"/>
        </w:rPr>
        <w:t>3</w:t>
      </w:r>
      <w:r>
        <w:rPr>
          <w:lang w:val="en-US" w:eastAsia="ja-JP"/>
        </w:rPr>
        <w:t xml:space="preserve">: </w:t>
      </w:r>
      <w:r>
        <w:rPr>
          <w:lang w:eastAsia="ja-JP"/>
        </w:rPr>
        <w:tab/>
      </w:r>
      <w:r>
        <w:rPr>
          <w:lang w:val="en-US" w:eastAsia="ja-JP"/>
        </w:rPr>
        <w:t>Latency for UE assisted UL-TDOA and UL-AoA</w:t>
      </w:r>
    </w:p>
    <w:p w14:paraId="62F50E8E"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15D7894F"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6E3C4A14" w14:textId="77777777" w:rsidR="001155F3" w:rsidRDefault="001155F3" w:rsidP="00577465">
            <w:pPr>
              <w:rPr>
                <w:b/>
                <w:iCs/>
                <w:color w:val="FF0000"/>
              </w:rPr>
            </w:pPr>
            <w:r>
              <w:rPr>
                <w:b/>
                <w:iCs/>
              </w:rPr>
              <w:t>Positioning technique [UL-TDOA/UL-AoA, mode [UE-A] Figure 2</w:t>
            </w:r>
          </w:p>
          <w:p w14:paraId="19F2E212" w14:textId="77777777" w:rsidR="001155F3" w:rsidRDefault="001155F3" w:rsidP="00577465">
            <w:pPr>
              <w:rPr>
                <w:b/>
                <w:iCs/>
              </w:rPr>
            </w:pPr>
          </w:p>
        </w:tc>
      </w:tr>
      <w:tr w:rsidR="001155F3" w14:paraId="422DBFB8" w14:textId="77777777" w:rsidTr="00577465">
        <w:tc>
          <w:tcPr>
            <w:tcW w:w="2235" w:type="dxa"/>
            <w:tcBorders>
              <w:top w:val="single" w:sz="4" w:space="0" w:color="auto"/>
              <w:left w:val="single" w:sz="4" w:space="0" w:color="auto"/>
              <w:bottom w:val="single" w:sz="4" w:space="0" w:color="auto"/>
              <w:right w:val="single" w:sz="4" w:space="0" w:color="auto"/>
            </w:tcBorders>
          </w:tcPr>
          <w:p w14:paraId="08BB5B18"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6A24E76"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BA8B4D2" w14:textId="77777777" w:rsidR="001155F3" w:rsidRDefault="001155F3" w:rsidP="00577465">
            <w:pPr>
              <w:jc w:val="center"/>
              <w:rPr>
                <w:b/>
                <w:iCs/>
              </w:rPr>
            </w:pPr>
            <w:r>
              <w:rPr>
                <w:b/>
                <w:iCs/>
              </w:rPr>
              <w:t>Description of Latency Component</w:t>
            </w:r>
          </w:p>
        </w:tc>
      </w:tr>
      <w:tr w:rsidR="001155F3" w14:paraId="0A800A04" w14:textId="77777777" w:rsidTr="00577465">
        <w:tc>
          <w:tcPr>
            <w:tcW w:w="2235" w:type="dxa"/>
            <w:tcBorders>
              <w:top w:val="single" w:sz="4" w:space="0" w:color="auto"/>
              <w:left w:val="single" w:sz="4" w:space="0" w:color="auto"/>
              <w:bottom w:val="single" w:sz="4" w:space="0" w:color="auto"/>
              <w:right w:val="single" w:sz="4" w:space="0" w:color="auto"/>
            </w:tcBorders>
          </w:tcPr>
          <w:p w14:paraId="7020D12E"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2607AD94" w14:textId="36F7ED31" w:rsidR="001155F3" w:rsidRDefault="008A31F0" w:rsidP="00577465">
            <w:pPr>
              <w:rPr>
                <w:ins w:id="13" w:author="Huawei" w:date="2020-11-05T12:21:00Z"/>
                <w:bCs/>
                <w:iCs/>
              </w:rPr>
            </w:pPr>
            <w:commentRangeStart w:id="14"/>
            <w:commentRangeStart w:id="15"/>
            <w:ins w:id="16" w:author="Huawei" w:date="2020-11-05T12:21:00Z">
              <w:del w:id="17" w:author="Intel" w:date="2020-11-05T13:22:00Z">
                <w:r w:rsidDel="004D278F">
                  <w:rPr>
                    <w:bCs/>
                    <w:iCs/>
                  </w:rPr>
                  <w:delText>Case1:</w:delText>
                </w:r>
              </w:del>
            </w:ins>
            <w:r w:rsidR="001155F3">
              <w:rPr>
                <w:bCs/>
                <w:iCs/>
              </w:rPr>
              <w:t>18-34</w:t>
            </w:r>
            <w:ins w:id="18" w:author="Intel" w:date="2020-11-05T10:15:00Z">
              <w:r w:rsidR="002E2FED">
                <w:rPr>
                  <w:bCs/>
                  <w:iCs/>
                </w:rPr>
                <w:t>.5</w:t>
              </w:r>
            </w:ins>
            <w:commentRangeEnd w:id="14"/>
            <w:r w:rsidR="00506B91">
              <w:rPr>
                <w:rStyle w:val="CommentReference"/>
              </w:rPr>
              <w:commentReference w:id="14"/>
            </w:r>
            <w:commentRangeEnd w:id="15"/>
            <w:r w:rsidR="004D278F">
              <w:rPr>
                <w:rStyle w:val="CommentReference"/>
              </w:rPr>
              <w:commentReference w:id="15"/>
            </w:r>
          </w:p>
          <w:p w14:paraId="3605BBA9" w14:textId="1B842427" w:rsidR="008A31F0" w:rsidRDefault="008A31F0" w:rsidP="00577465">
            <w:pPr>
              <w:rPr>
                <w:bCs/>
                <w:iCs/>
              </w:rPr>
            </w:pPr>
            <w:ins w:id="19" w:author="Huawei" w:date="2020-11-05T12:21:00Z">
              <w:del w:id="20" w:author="Intel" w:date="2020-11-05T13:22: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14FD163E"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4C4B05D0" w14:textId="77777777" w:rsidR="001155F3" w:rsidRPr="008C6544" w:rsidRDefault="001155F3" w:rsidP="00577465">
            <w:pPr>
              <w:rPr>
                <w:bCs/>
                <w:iCs/>
              </w:rPr>
            </w:pPr>
            <w:r w:rsidRPr="008C6544">
              <w:rPr>
                <w:bCs/>
                <w:iCs/>
              </w:rPr>
              <w:t>Processing delays:</w:t>
            </w:r>
            <w:r>
              <w:rPr>
                <w:bCs/>
                <w:iCs/>
              </w:rPr>
              <w:t xml:space="preserve"> 14ms</w:t>
            </w:r>
          </w:p>
          <w:p w14:paraId="752AECBA"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0AC8988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1322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93E400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42B7DBF" w14:textId="77777777" w:rsidR="001155F3" w:rsidRPr="008C6544" w:rsidRDefault="001155F3" w:rsidP="00577465">
            <w:pPr>
              <w:rPr>
                <w:bCs/>
                <w:iCs/>
              </w:rPr>
            </w:pPr>
            <w:r w:rsidRPr="008C6544">
              <w:rPr>
                <w:bCs/>
                <w:iCs/>
              </w:rPr>
              <w:t>Signalling delay:</w:t>
            </w:r>
            <w:r>
              <w:rPr>
                <w:bCs/>
                <w:iCs/>
              </w:rPr>
              <w:t>4-20.5ms</w:t>
            </w:r>
          </w:p>
          <w:p w14:paraId="7383F88D"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E33634"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FA341D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0605DFF" w14:textId="02BA0756" w:rsidR="001155F3" w:rsidRDefault="001155F3" w:rsidP="00AA6B30">
            <w:pPr>
              <w:pStyle w:val="NO"/>
              <w:rPr>
                <w:ins w:id="21" w:author="Intel-1" w:date="2020-11-05T20:28:00Z"/>
              </w:rPr>
              <w:pPrChange w:id="22" w:author="Intel-1" w:date="2020-11-05T20:28:00Z">
                <w:pPr/>
              </w:pPrChange>
            </w:pPr>
            <w:r w:rsidRPr="00642E8B">
              <w:rPr>
                <w:rStyle w:val="NOChar"/>
                <w:rFonts w:eastAsia="SimSun"/>
              </w:rPr>
              <w:t>Note</w:t>
            </w:r>
            <w:ins w:id="23" w:author="Intel-1" w:date="2020-11-05T20:28:00Z">
              <w:r w:rsidR="00AA6B30">
                <w:rPr>
                  <w:rStyle w:val="NOChar"/>
                  <w:rFonts w:eastAsia="SimSun"/>
                </w:rPr>
                <w:t xml:space="preserve"> 1</w:t>
              </w:r>
            </w:ins>
            <w:r w:rsidR="00642E8B">
              <w:rPr>
                <w:rStyle w:val="NOChar"/>
                <w:rFonts w:eastAsia="SimSun"/>
              </w:rPr>
              <w:t>:</w:t>
            </w:r>
            <w:r>
              <w:t xml:space="preserve"> the LPP capability processing delay is counted together in response message. </w:t>
            </w:r>
          </w:p>
          <w:p w14:paraId="25215329" w14:textId="566928BA" w:rsidR="00AA6B30" w:rsidRDefault="00AA6B30" w:rsidP="00AA6B30">
            <w:pPr>
              <w:pStyle w:val="NO"/>
              <w:pPrChange w:id="24" w:author="Intel-1" w:date="2020-11-05T20:28:00Z">
                <w:pPr/>
              </w:pPrChange>
            </w:pPr>
            <w:bookmarkStart w:id="25" w:name="_Hlk55500576"/>
            <w:ins w:id="26" w:author="Intel-1" w:date="2020-11-05T20:28:00Z">
              <w:r>
                <w:t xml:space="preserve">Note </w:t>
              </w:r>
              <w:r>
                <w:t>2</w:t>
              </w:r>
              <w:r>
                <w:t xml:space="preserve">: Should not be counted if the </w:t>
              </w:r>
              <w:r>
                <w:t xml:space="preserve">LMF does not need the capability, e.g. only use Rel-15 SRS for UL positioning. </w:t>
              </w:r>
              <w:r>
                <w:t>.</w:t>
              </w:r>
            </w:ins>
            <w:bookmarkEnd w:id="25"/>
          </w:p>
        </w:tc>
      </w:tr>
      <w:tr w:rsidR="001155F3" w14:paraId="7271812A" w14:textId="77777777" w:rsidTr="00577465">
        <w:tc>
          <w:tcPr>
            <w:tcW w:w="2235" w:type="dxa"/>
            <w:tcBorders>
              <w:top w:val="single" w:sz="4" w:space="0" w:color="auto"/>
              <w:left w:val="single" w:sz="4" w:space="0" w:color="auto"/>
              <w:bottom w:val="single" w:sz="4" w:space="0" w:color="auto"/>
              <w:right w:val="single" w:sz="4" w:space="0" w:color="auto"/>
            </w:tcBorders>
          </w:tcPr>
          <w:p w14:paraId="6D0CDED1"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33AF1FAD" w14:textId="60534338" w:rsidR="001155F3" w:rsidRDefault="00506B91" w:rsidP="00577465">
            <w:pPr>
              <w:rPr>
                <w:ins w:id="27" w:author="Huawei" w:date="2020-11-05T12:21:00Z"/>
                <w:bCs/>
                <w:iCs/>
              </w:rPr>
            </w:pPr>
            <w:commentRangeStart w:id="28"/>
            <w:commentRangeStart w:id="29"/>
            <w:ins w:id="30" w:author="Huawei" w:date="2020-11-05T12:21:00Z">
              <w:del w:id="31" w:author="Intel" w:date="2020-11-05T13:22:00Z">
                <w:r w:rsidDel="004D278F">
                  <w:rPr>
                    <w:bCs/>
                    <w:iCs/>
                  </w:rPr>
                  <w:delText xml:space="preserve">Case1: </w:delText>
                </w:r>
              </w:del>
            </w:ins>
            <w:r w:rsidR="001155F3">
              <w:rPr>
                <w:bCs/>
                <w:iCs/>
              </w:rPr>
              <w:t>25-54.5</w:t>
            </w:r>
            <w:commentRangeEnd w:id="28"/>
            <w:r>
              <w:rPr>
                <w:rStyle w:val="CommentReference"/>
              </w:rPr>
              <w:commentReference w:id="28"/>
            </w:r>
            <w:commentRangeEnd w:id="29"/>
            <w:r w:rsidR="004D278F">
              <w:rPr>
                <w:rStyle w:val="CommentReference"/>
              </w:rPr>
              <w:commentReference w:id="29"/>
            </w:r>
          </w:p>
          <w:p w14:paraId="21CCEDF1" w14:textId="7546B40D" w:rsidR="00506B91" w:rsidRDefault="00506B91" w:rsidP="00577465">
            <w:pPr>
              <w:rPr>
                <w:bCs/>
                <w:iCs/>
              </w:rPr>
            </w:pPr>
            <w:ins w:id="32" w:author="Huawei" w:date="2020-11-05T12:22:00Z">
              <w:del w:id="33" w:author="Intel" w:date="2020-11-05T13:22: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4DD0ED53"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632D5A8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F6AA8F" w14:textId="77777777" w:rsidR="001155F3" w:rsidRPr="008C6544" w:rsidRDefault="001155F3" w:rsidP="00577465">
            <w:pPr>
              <w:rPr>
                <w:bCs/>
                <w:iCs/>
              </w:rPr>
            </w:pPr>
            <w:r w:rsidRPr="008C6544">
              <w:rPr>
                <w:bCs/>
                <w:iCs/>
              </w:rPr>
              <w:t>Processing delays:</w:t>
            </w:r>
            <w:r>
              <w:rPr>
                <w:bCs/>
                <w:iCs/>
              </w:rPr>
              <w:t xml:space="preserve"> 21-34ms</w:t>
            </w:r>
          </w:p>
          <w:p w14:paraId="5AFA0EA8" w14:textId="77777777" w:rsidR="001155F3" w:rsidRDefault="001155F3" w:rsidP="00577465">
            <w:pPr>
              <w:rPr>
                <w:bCs/>
                <w:iCs/>
              </w:rPr>
            </w:pPr>
            <w:r w:rsidRPr="008C6544">
              <w:rPr>
                <w:bCs/>
                <w:iCs/>
              </w:rPr>
              <w:t>-</w:t>
            </w:r>
            <w:r w:rsidRPr="008C6544">
              <w:rPr>
                <w:bCs/>
                <w:iCs/>
              </w:rPr>
              <w:tab/>
              <w:t>UE</w:t>
            </w:r>
            <w:r>
              <w:rPr>
                <w:bCs/>
                <w:iCs/>
              </w:rPr>
              <w:t xml:space="preserve">: </w:t>
            </w:r>
          </w:p>
          <w:p w14:paraId="461133A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CF7415F"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549399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D7D419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94A59EF"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68E704" w14:textId="77777777" w:rsidR="001155F3" w:rsidRPr="008C6544" w:rsidRDefault="001155F3" w:rsidP="00577465">
            <w:pPr>
              <w:rPr>
                <w:bCs/>
                <w:iCs/>
              </w:rPr>
            </w:pPr>
            <w:r w:rsidRPr="008C6544">
              <w:rPr>
                <w:bCs/>
                <w:iCs/>
              </w:rPr>
              <w:lastRenderedPageBreak/>
              <w:t>Signalling delay:</w:t>
            </w:r>
            <w:r>
              <w:rPr>
                <w:bCs/>
                <w:iCs/>
              </w:rPr>
              <w:t>4-20.5ms</w:t>
            </w:r>
          </w:p>
          <w:p w14:paraId="477338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5DB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01F73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E75A617" w14:textId="77777777" w:rsidR="001155F3" w:rsidRDefault="001155F3" w:rsidP="00577465">
            <w:pPr>
              <w:rPr>
                <w:bCs/>
                <w:iCs/>
              </w:rPr>
            </w:pPr>
          </w:p>
        </w:tc>
      </w:tr>
      <w:tr w:rsidR="001155F3" w14:paraId="04CA5BB0" w14:textId="77777777" w:rsidTr="00577465">
        <w:tc>
          <w:tcPr>
            <w:tcW w:w="2235" w:type="dxa"/>
            <w:tcBorders>
              <w:top w:val="single" w:sz="4" w:space="0" w:color="auto"/>
              <w:left w:val="single" w:sz="4" w:space="0" w:color="auto"/>
              <w:bottom w:val="single" w:sz="4" w:space="0" w:color="auto"/>
              <w:right w:val="single" w:sz="4" w:space="0" w:color="auto"/>
            </w:tcBorders>
          </w:tcPr>
          <w:p w14:paraId="07752D09"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354D60A7"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481AADA"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D845246" w14:textId="77777777" w:rsidR="001155F3" w:rsidRPr="008C6544" w:rsidRDefault="001155F3" w:rsidP="00577465">
            <w:pPr>
              <w:rPr>
                <w:bCs/>
                <w:iCs/>
              </w:rPr>
            </w:pPr>
            <w:r w:rsidRPr="008C6544">
              <w:rPr>
                <w:bCs/>
                <w:iCs/>
              </w:rPr>
              <w:t>Processing delays:</w:t>
            </w:r>
            <w:r>
              <w:rPr>
                <w:bCs/>
                <w:iCs/>
              </w:rPr>
              <w:t xml:space="preserve"> 9 ms</w:t>
            </w:r>
          </w:p>
          <w:p w14:paraId="4855229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51DE36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6AA0F1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5116D99" w14:textId="77777777" w:rsidR="001155F3" w:rsidRPr="008C6544" w:rsidRDefault="001155F3" w:rsidP="00577465">
            <w:pPr>
              <w:rPr>
                <w:bCs/>
                <w:iCs/>
              </w:rPr>
            </w:pPr>
            <w:r w:rsidRPr="008C6544">
              <w:rPr>
                <w:bCs/>
                <w:iCs/>
              </w:rPr>
              <w:t>Signalling delay:</w:t>
            </w:r>
            <w:r>
              <w:rPr>
                <w:bCs/>
                <w:iCs/>
              </w:rPr>
              <w:t>4-20ms</w:t>
            </w:r>
          </w:p>
          <w:p w14:paraId="28A65FAC"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1B12234"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379DAC3" w14:textId="77777777" w:rsidR="001155F3" w:rsidRDefault="001155F3" w:rsidP="00577465">
            <w:pPr>
              <w:rPr>
                <w:bCs/>
                <w:iCs/>
              </w:rPr>
            </w:pPr>
          </w:p>
        </w:tc>
      </w:tr>
      <w:tr w:rsidR="001155F3" w14:paraId="05825F1B" w14:textId="77777777" w:rsidTr="00577465">
        <w:tc>
          <w:tcPr>
            <w:tcW w:w="2235" w:type="dxa"/>
            <w:tcBorders>
              <w:top w:val="single" w:sz="4" w:space="0" w:color="auto"/>
              <w:left w:val="single" w:sz="4" w:space="0" w:color="auto"/>
              <w:bottom w:val="single" w:sz="4" w:space="0" w:color="auto"/>
              <w:right w:val="single" w:sz="4" w:space="0" w:color="auto"/>
            </w:tcBorders>
          </w:tcPr>
          <w:p w14:paraId="622C112E"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4FB224D6" w14:textId="0E446A1A" w:rsidR="001155F3" w:rsidRDefault="00504E4E" w:rsidP="00577465">
            <w:pPr>
              <w:rPr>
                <w:ins w:id="34" w:author="Huawei" w:date="2020-11-05T12:22:00Z"/>
                <w:bCs/>
                <w:iCs/>
              </w:rPr>
            </w:pPr>
            <w:commentRangeStart w:id="35"/>
            <w:commentRangeStart w:id="36"/>
            <w:ins w:id="37" w:author="Huawei" w:date="2020-11-05T12:22:00Z">
              <w:del w:id="38" w:author="Intel" w:date="2020-11-05T13:25:00Z">
                <w:r w:rsidDel="004D278F">
                  <w:rPr>
                    <w:bCs/>
                    <w:iCs/>
                  </w:rPr>
                  <w:delText xml:space="preserve">case1: </w:delText>
                </w:r>
              </w:del>
            </w:ins>
            <w:r w:rsidR="001155F3">
              <w:rPr>
                <w:bCs/>
                <w:iCs/>
              </w:rPr>
              <w:t>13-13.5</w:t>
            </w:r>
            <w:commentRangeEnd w:id="35"/>
            <w:r w:rsidR="00F71710">
              <w:rPr>
                <w:rStyle w:val="CommentReference"/>
              </w:rPr>
              <w:commentReference w:id="35"/>
            </w:r>
            <w:commentRangeEnd w:id="36"/>
            <w:r w:rsidR="004D278F">
              <w:rPr>
                <w:rStyle w:val="CommentReference"/>
              </w:rPr>
              <w:commentReference w:id="36"/>
            </w:r>
          </w:p>
          <w:p w14:paraId="4F9BEBED" w14:textId="71A7135A" w:rsidR="00504E4E" w:rsidRDefault="00504E4E" w:rsidP="00577465">
            <w:pPr>
              <w:rPr>
                <w:bCs/>
                <w:iCs/>
              </w:rPr>
            </w:pPr>
            <w:ins w:id="39" w:author="Huawei" w:date="2020-11-05T12:22:00Z">
              <w:del w:id="40" w:author="Intel" w:date="2020-11-05T13:25: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2BB6B140"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ABAA909" w14:textId="77777777" w:rsidR="001155F3" w:rsidRPr="008C6544" w:rsidRDefault="001155F3" w:rsidP="00577465">
            <w:pPr>
              <w:rPr>
                <w:bCs/>
                <w:iCs/>
              </w:rPr>
            </w:pPr>
            <w:r w:rsidRPr="008C6544">
              <w:rPr>
                <w:bCs/>
                <w:iCs/>
              </w:rPr>
              <w:t>Processing delays:</w:t>
            </w:r>
            <w:r>
              <w:rPr>
                <w:bCs/>
                <w:iCs/>
              </w:rPr>
              <w:t xml:space="preserve"> 13ms</w:t>
            </w:r>
          </w:p>
          <w:p w14:paraId="05F38E5F" w14:textId="77777777" w:rsidR="001155F3" w:rsidRDefault="001155F3" w:rsidP="00577465">
            <w:pPr>
              <w:rPr>
                <w:bCs/>
                <w:iCs/>
              </w:rPr>
            </w:pPr>
            <w:r w:rsidRPr="008C6544">
              <w:rPr>
                <w:bCs/>
                <w:iCs/>
              </w:rPr>
              <w:t>-</w:t>
            </w:r>
            <w:r w:rsidRPr="008C6544">
              <w:rPr>
                <w:bCs/>
                <w:iCs/>
              </w:rPr>
              <w:tab/>
              <w:t>UE</w:t>
            </w:r>
            <w:r>
              <w:rPr>
                <w:bCs/>
                <w:iCs/>
              </w:rPr>
              <w:t xml:space="preserve">: </w:t>
            </w:r>
          </w:p>
          <w:p w14:paraId="6BA98CA7"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6285E11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51859DD" w14:textId="77777777" w:rsidR="001155F3" w:rsidRPr="008C6544" w:rsidRDefault="001155F3" w:rsidP="00577465">
            <w:pPr>
              <w:rPr>
                <w:bCs/>
                <w:iCs/>
              </w:rPr>
            </w:pPr>
            <w:r w:rsidRPr="008C6544">
              <w:rPr>
                <w:bCs/>
                <w:iCs/>
              </w:rPr>
              <w:t>Signalling delay:</w:t>
            </w:r>
            <w:r>
              <w:rPr>
                <w:bCs/>
                <w:iCs/>
              </w:rPr>
              <w:t>0-0.5ms</w:t>
            </w:r>
          </w:p>
          <w:p w14:paraId="523C4375"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CF4C6FA" w14:textId="4518719A" w:rsidR="001155F3" w:rsidRDefault="004D278F" w:rsidP="00AA6B30">
            <w:pPr>
              <w:pStyle w:val="NO"/>
              <w:rPr>
                <w:bCs/>
                <w:iCs/>
              </w:rPr>
              <w:pPrChange w:id="41" w:author="Intel-1" w:date="2020-11-05T20:29:00Z">
                <w:pPr/>
              </w:pPrChange>
            </w:pPr>
            <w:ins w:id="42" w:author="Intel" w:date="2020-11-05T13:25:00Z">
              <w:r>
                <w:t xml:space="preserve">Note </w:t>
              </w:r>
              <w:del w:id="43" w:author="Intel-1" w:date="2020-11-05T20:29:00Z">
                <w:r w:rsidDel="00AA6B30">
                  <w:delText>1</w:delText>
                </w:r>
              </w:del>
            </w:ins>
            <w:ins w:id="44" w:author="Intel-1" w:date="2020-11-05T20:29:00Z">
              <w:r w:rsidR="00AA6B30">
                <w:t>3</w:t>
              </w:r>
            </w:ins>
            <w:ins w:id="45" w:author="Intel" w:date="2020-11-05T13:25:00Z">
              <w:r>
                <w:t xml:space="preserve">: </w:t>
              </w:r>
            </w:ins>
            <w:ins w:id="46" w:author="Intel" w:date="2020-11-05T13:27:00Z">
              <w:r>
                <w:t xml:space="preserve">Should </w:t>
              </w:r>
            </w:ins>
            <w:ins w:id="47" w:author="Intel" w:date="2020-11-05T13:25:00Z">
              <w:r>
                <w:t>not be counted i</w:t>
              </w:r>
            </w:ins>
            <w:ins w:id="48" w:author="Intel" w:date="2020-11-05T13:26:00Z">
              <w:r>
                <w:t xml:space="preserve">f the SRS configuration has been configured before the procedure. </w:t>
              </w:r>
            </w:ins>
          </w:p>
        </w:tc>
      </w:tr>
      <w:tr w:rsidR="001155F3" w14:paraId="4EC7DA4A" w14:textId="77777777" w:rsidTr="00577465">
        <w:tc>
          <w:tcPr>
            <w:tcW w:w="2235" w:type="dxa"/>
            <w:tcBorders>
              <w:top w:val="single" w:sz="4" w:space="0" w:color="auto"/>
              <w:left w:val="single" w:sz="4" w:space="0" w:color="auto"/>
              <w:bottom w:val="single" w:sz="4" w:space="0" w:color="auto"/>
              <w:right w:val="single" w:sz="4" w:space="0" w:color="auto"/>
            </w:tcBorders>
          </w:tcPr>
          <w:p w14:paraId="75875311"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638A9F3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80B24D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3E917C30" w14:textId="77777777" w:rsidR="001155F3" w:rsidRPr="008C6544" w:rsidRDefault="001155F3" w:rsidP="00577465">
            <w:pPr>
              <w:rPr>
                <w:bCs/>
                <w:iCs/>
              </w:rPr>
            </w:pPr>
            <w:r w:rsidRPr="008C6544">
              <w:rPr>
                <w:bCs/>
                <w:iCs/>
              </w:rPr>
              <w:t>Processing delays:</w:t>
            </w:r>
            <w:r>
              <w:rPr>
                <w:bCs/>
                <w:iCs/>
              </w:rPr>
              <w:t xml:space="preserve"> 9 ms</w:t>
            </w:r>
          </w:p>
          <w:p w14:paraId="6E5611B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6F31A08"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73AA2B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F80F90E" w14:textId="77777777" w:rsidR="001155F3" w:rsidRPr="008C6544" w:rsidRDefault="001155F3" w:rsidP="00577465">
            <w:pPr>
              <w:rPr>
                <w:bCs/>
                <w:iCs/>
              </w:rPr>
            </w:pPr>
            <w:r w:rsidRPr="008C6544">
              <w:rPr>
                <w:bCs/>
                <w:iCs/>
              </w:rPr>
              <w:t>Signalling delay:</w:t>
            </w:r>
            <w:r>
              <w:rPr>
                <w:bCs/>
                <w:iCs/>
              </w:rPr>
              <w:t>4-20ms</w:t>
            </w:r>
          </w:p>
          <w:p w14:paraId="21DF7F3B"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0B88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054C2F5" w14:textId="77777777" w:rsidR="001155F3" w:rsidRDefault="001155F3" w:rsidP="00577465">
            <w:pPr>
              <w:rPr>
                <w:bCs/>
                <w:iCs/>
              </w:rPr>
            </w:pPr>
          </w:p>
        </w:tc>
      </w:tr>
      <w:tr w:rsidR="001155F3" w14:paraId="7A4A2CE8" w14:textId="77777777" w:rsidTr="00577465">
        <w:tc>
          <w:tcPr>
            <w:tcW w:w="2235" w:type="dxa"/>
            <w:tcBorders>
              <w:top w:val="single" w:sz="4" w:space="0" w:color="auto"/>
              <w:left w:val="single" w:sz="4" w:space="0" w:color="auto"/>
              <w:bottom w:val="single" w:sz="4" w:space="0" w:color="auto"/>
              <w:right w:val="single" w:sz="4" w:space="0" w:color="auto"/>
            </w:tcBorders>
          </w:tcPr>
          <w:p w14:paraId="640E25F1" w14:textId="77777777" w:rsidR="001155F3" w:rsidRDefault="001155F3" w:rsidP="00577465">
            <w:pPr>
              <w:rPr>
                <w:bCs/>
                <w:iCs/>
              </w:rPr>
            </w:pPr>
            <w:r>
              <w:rPr>
                <w:bCs/>
                <w:iCs/>
              </w:rPr>
              <w:lastRenderedPageBreak/>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4FEFFCA" w14:textId="52269E48" w:rsidR="001155F3" w:rsidRDefault="00F8255C" w:rsidP="00577465">
            <w:pPr>
              <w:rPr>
                <w:ins w:id="49" w:author="Huawei" w:date="2020-11-05T12:22:00Z"/>
                <w:bCs/>
                <w:iCs/>
              </w:rPr>
            </w:pPr>
            <w:commentRangeStart w:id="50"/>
            <w:commentRangeStart w:id="51"/>
            <w:ins w:id="52" w:author="Huawei" w:date="2020-11-05T12:22:00Z">
              <w:del w:id="53" w:author="Intel" w:date="2020-11-05T13:37:00Z">
                <w:r w:rsidDel="00C81DAD">
                  <w:rPr>
                    <w:bCs/>
                    <w:iCs/>
                  </w:rPr>
                  <w:delText xml:space="preserve">Case1: </w:delText>
                </w:r>
              </w:del>
            </w:ins>
            <w:r w:rsidR="001155F3">
              <w:rPr>
                <w:bCs/>
                <w:iCs/>
              </w:rPr>
              <w:t>13-29</w:t>
            </w:r>
            <w:commentRangeEnd w:id="50"/>
            <w:r>
              <w:rPr>
                <w:rStyle w:val="CommentReference"/>
              </w:rPr>
              <w:commentReference w:id="50"/>
            </w:r>
            <w:commentRangeEnd w:id="51"/>
            <w:r w:rsidR="004D278F">
              <w:rPr>
                <w:rStyle w:val="CommentReference"/>
              </w:rPr>
              <w:commentReference w:id="51"/>
            </w:r>
          </w:p>
          <w:p w14:paraId="0DD28DB5" w14:textId="4A12E6A2" w:rsidR="00F8255C" w:rsidRDefault="00F8255C" w:rsidP="00577465">
            <w:pPr>
              <w:rPr>
                <w:bCs/>
                <w:iCs/>
              </w:rPr>
            </w:pPr>
            <w:ins w:id="54" w:author="Huawei" w:date="2020-11-05T12:22:00Z">
              <w:del w:id="55" w:author="Intel" w:date="2020-11-05T13:37:00Z">
                <w:r w:rsidDel="00C81DAD">
                  <w:rPr>
                    <w:bCs/>
                    <w:iCs/>
                  </w:rPr>
                  <w:delText xml:space="preserve">Case2: </w:delText>
                </w:r>
              </w:del>
            </w:ins>
          </w:p>
        </w:tc>
        <w:tc>
          <w:tcPr>
            <w:tcW w:w="5871" w:type="dxa"/>
            <w:tcBorders>
              <w:top w:val="single" w:sz="4" w:space="0" w:color="auto"/>
              <w:left w:val="single" w:sz="4" w:space="0" w:color="auto"/>
              <w:bottom w:val="single" w:sz="4" w:space="0" w:color="auto"/>
              <w:right w:val="single" w:sz="4" w:space="0" w:color="auto"/>
            </w:tcBorders>
          </w:tcPr>
          <w:p w14:paraId="619315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62B054F0" w14:textId="77777777" w:rsidR="001155F3" w:rsidRPr="008C6544" w:rsidRDefault="001155F3" w:rsidP="00577465">
            <w:pPr>
              <w:rPr>
                <w:bCs/>
                <w:iCs/>
              </w:rPr>
            </w:pPr>
            <w:r w:rsidRPr="008C6544">
              <w:rPr>
                <w:bCs/>
                <w:iCs/>
              </w:rPr>
              <w:t>Processing delays:</w:t>
            </w:r>
            <w:r>
              <w:rPr>
                <w:bCs/>
                <w:iCs/>
              </w:rPr>
              <w:t xml:space="preserve"> 9 ms</w:t>
            </w:r>
          </w:p>
          <w:p w14:paraId="21B76A88"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147EBA1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CB630F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8246EE" w14:textId="77777777" w:rsidR="001155F3" w:rsidRPr="008C6544" w:rsidRDefault="001155F3" w:rsidP="00577465">
            <w:pPr>
              <w:rPr>
                <w:bCs/>
                <w:iCs/>
              </w:rPr>
            </w:pPr>
            <w:r w:rsidRPr="008C6544">
              <w:rPr>
                <w:bCs/>
                <w:iCs/>
              </w:rPr>
              <w:t>Signalling delay:</w:t>
            </w:r>
            <w:r>
              <w:rPr>
                <w:bCs/>
                <w:iCs/>
              </w:rPr>
              <w:t>4-20ms</w:t>
            </w:r>
          </w:p>
          <w:p w14:paraId="24E7FD5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2EDD2A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8B67243" w14:textId="659C72DB" w:rsidR="001155F3" w:rsidRDefault="004D278F" w:rsidP="00AA6B30">
            <w:pPr>
              <w:pStyle w:val="NO"/>
              <w:rPr>
                <w:bCs/>
                <w:iCs/>
              </w:rPr>
              <w:pPrChange w:id="56" w:author="Intel-1" w:date="2020-11-05T20:29:00Z">
                <w:pPr/>
              </w:pPrChange>
            </w:pPr>
            <w:ins w:id="57" w:author="Intel" w:date="2020-11-05T13:27:00Z">
              <w:r>
                <w:t xml:space="preserve">Note </w:t>
              </w:r>
              <w:del w:id="58" w:author="Intel-1" w:date="2020-11-05T20:29:00Z">
                <w:r w:rsidDel="00AA6B30">
                  <w:delText>2</w:delText>
                </w:r>
              </w:del>
            </w:ins>
            <w:ins w:id="59" w:author="Intel-1" w:date="2020-11-05T20:29:00Z">
              <w:r w:rsidR="00AA6B30">
                <w:t>4</w:t>
              </w:r>
            </w:ins>
            <w:ins w:id="60" w:author="Intel" w:date="2020-11-05T13:27:00Z">
              <w:r>
                <w:t>: Should not be counted if the periodic SRS is used.</w:t>
              </w:r>
            </w:ins>
          </w:p>
        </w:tc>
      </w:tr>
      <w:tr w:rsidR="001155F3" w14:paraId="119AC2DA" w14:textId="77777777" w:rsidTr="00577465">
        <w:tc>
          <w:tcPr>
            <w:tcW w:w="2235" w:type="dxa"/>
            <w:tcBorders>
              <w:top w:val="single" w:sz="4" w:space="0" w:color="auto"/>
              <w:left w:val="single" w:sz="4" w:space="0" w:color="auto"/>
              <w:bottom w:val="single" w:sz="4" w:space="0" w:color="auto"/>
              <w:right w:val="single" w:sz="4" w:space="0" w:color="auto"/>
            </w:tcBorders>
          </w:tcPr>
          <w:p w14:paraId="0AA9C5CF" w14:textId="77777777" w:rsidR="001155F3" w:rsidRDefault="001155F3" w:rsidP="00577465">
            <w:pPr>
              <w:rPr>
                <w:bCs/>
                <w:iCs/>
              </w:rPr>
            </w:pPr>
            <w:r>
              <w:rPr>
                <w:bCs/>
                <w:iCs/>
              </w:rPr>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5C5CFFC0" w14:textId="30F657A3" w:rsidR="001155F3" w:rsidRDefault="00FC13B1" w:rsidP="00577465">
            <w:pPr>
              <w:rPr>
                <w:ins w:id="61" w:author="Huawei" w:date="2020-11-05T12:23:00Z"/>
                <w:bCs/>
                <w:iCs/>
              </w:rPr>
            </w:pPr>
            <w:commentRangeStart w:id="62"/>
            <w:commentRangeStart w:id="63"/>
            <w:ins w:id="64" w:author="Huawei" w:date="2020-11-05T12:22:00Z">
              <w:del w:id="65" w:author="Intel" w:date="2020-11-05T13:28:00Z">
                <w:r w:rsidDel="004D278F">
                  <w:rPr>
                    <w:bCs/>
                    <w:iCs/>
                  </w:rPr>
                  <w:delText>case</w:delText>
                </w:r>
              </w:del>
            </w:ins>
            <w:ins w:id="66" w:author="Huawei" w:date="2020-11-05T12:23:00Z">
              <w:del w:id="67" w:author="Intel" w:date="2020-11-05T13:28:00Z">
                <w:r w:rsidDel="004D278F">
                  <w:rPr>
                    <w:bCs/>
                    <w:iCs/>
                  </w:rPr>
                  <w:delText xml:space="preserve">1: </w:delText>
                </w:r>
              </w:del>
            </w:ins>
            <w:r w:rsidR="001155F3">
              <w:rPr>
                <w:bCs/>
                <w:iCs/>
              </w:rPr>
              <w:t>1-3.5</w:t>
            </w:r>
            <w:commentRangeEnd w:id="62"/>
            <w:r>
              <w:rPr>
                <w:rStyle w:val="CommentReference"/>
              </w:rPr>
              <w:commentReference w:id="62"/>
            </w:r>
            <w:commentRangeEnd w:id="63"/>
            <w:r w:rsidR="004D278F">
              <w:rPr>
                <w:rStyle w:val="CommentReference"/>
              </w:rPr>
              <w:commentReference w:id="63"/>
            </w:r>
          </w:p>
          <w:p w14:paraId="2E163DB0" w14:textId="4CCF9C6A" w:rsidR="00FC13B1" w:rsidRDefault="00FC13B1" w:rsidP="00577465">
            <w:pPr>
              <w:rPr>
                <w:bCs/>
                <w:iCs/>
              </w:rPr>
            </w:pPr>
            <w:ins w:id="68" w:author="Huawei" w:date="2020-11-05T12:23:00Z">
              <w:del w:id="69" w:author="Intel" w:date="2020-11-05T13:28: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26495837"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66C9F033" w14:textId="77777777" w:rsidR="001155F3" w:rsidRPr="008C6544" w:rsidRDefault="001155F3" w:rsidP="00577465">
            <w:pPr>
              <w:rPr>
                <w:bCs/>
                <w:iCs/>
              </w:rPr>
            </w:pPr>
            <w:r w:rsidRPr="008C6544">
              <w:rPr>
                <w:bCs/>
                <w:iCs/>
              </w:rPr>
              <w:t>Processing delays:</w:t>
            </w:r>
            <w:r>
              <w:rPr>
                <w:bCs/>
                <w:iCs/>
              </w:rPr>
              <w:t xml:space="preserve"> 13ms</w:t>
            </w:r>
          </w:p>
          <w:p w14:paraId="6C10B389" w14:textId="77777777" w:rsidR="001155F3" w:rsidRDefault="001155F3" w:rsidP="00577465">
            <w:pPr>
              <w:rPr>
                <w:bCs/>
                <w:iCs/>
              </w:rPr>
            </w:pPr>
            <w:r w:rsidRPr="008C6544">
              <w:rPr>
                <w:bCs/>
                <w:iCs/>
              </w:rPr>
              <w:t>-</w:t>
            </w:r>
            <w:r w:rsidRPr="008C6544">
              <w:rPr>
                <w:bCs/>
                <w:iCs/>
              </w:rPr>
              <w:tab/>
              <w:t>UE</w:t>
            </w:r>
            <w:r>
              <w:rPr>
                <w:bCs/>
                <w:iCs/>
              </w:rPr>
              <w:t xml:space="preserve">: </w:t>
            </w:r>
          </w:p>
          <w:p w14:paraId="57C474E5"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26C56536" w14:textId="77777777" w:rsidR="001155F3" w:rsidRPr="008C6544" w:rsidRDefault="001155F3" w:rsidP="00577465">
            <w:pPr>
              <w:rPr>
                <w:bCs/>
                <w:iCs/>
              </w:rPr>
            </w:pPr>
            <w:r w:rsidRPr="008C6544">
              <w:rPr>
                <w:bCs/>
                <w:iCs/>
              </w:rPr>
              <w:t>Signalling delay:</w:t>
            </w:r>
            <w:r>
              <w:rPr>
                <w:bCs/>
                <w:iCs/>
              </w:rPr>
              <w:t>0-0.5ms</w:t>
            </w:r>
          </w:p>
          <w:p w14:paraId="7DC8914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7AF1CB" w14:textId="1A79002F" w:rsidR="001155F3" w:rsidRDefault="004D278F" w:rsidP="00AA6B30">
            <w:pPr>
              <w:pStyle w:val="NO"/>
              <w:rPr>
                <w:bCs/>
                <w:iCs/>
              </w:rPr>
              <w:pPrChange w:id="70" w:author="Intel-1" w:date="2020-11-05T20:29:00Z">
                <w:pPr/>
              </w:pPrChange>
            </w:pPr>
            <w:ins w:id="71" w:author="Intel" w:date="2020-11-05T13:28:00Z">
              <w:r>
                <w:t xml:space="preserve">Note </w:t>
              </w:r>
              <w:del w:id="72" w:author="Intel-1" w:date="2020-11-05T20:29:00Z">
                <w:r w:rsidDel="00AA6B30">
                  <w:delText>3</w:delText>
                </w:r>
              </w:del>
            </w:ins>
            <w:ins w:id="73" w:author="Intel-1" w:date="2020-11-05T20:29:00Z">
              <w:r w:rsidR="00AA6B30">
                <w:t>5</w:t>
              </w:r>
            </w:ins>
            <w:ins w:id="74" w:author="Intel" w:date="2020-11-05T13:28:00Z">
              <w:r>
                <w:t>: Should not be counted if the periodic or aperiodic SRS is used.</w:t>
              </w:r>
            </w:ins>
          </w:p>
        </w:tc>
      </w:tr>
      <w:tr w:rsidR="001155F3" w14:paraId="456CB624" w14:textId="77777777" w:rsidTr="00577465">
        <w:tc>
          <w:tcPr>
            <w:tcW w:w="2235" w:type="dxa"/>
            <w:tcBorders>
              <w:top w:val="single" w:sz="4" w:space="0" w:color="auto"/>
              <w:left w:val="single" w:sz="4" w:space="0" w:color="auto"/>
              <w:bottom w:val="single" w:sz="4" w:space="0" w:color="auto"/>
              <w:right w:val="single" w:sz="4" w:space="0" w:color="auto"/>
            </w:tcBorders>
          </w:tcPr>
          <w:p w14:paraId="7931F152"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7532E302" w14:textId="49BDDE85" w:rsidR="001155F3" w:rsidRDefault="00FC13B1" w:rsidP="00577465">
            <w:pPr>
              <w:rPr>
                <w:ins w:id="75" w:author="Huawei" w:date="2020-11-05T12:23:00Z"/>
                <w:bCs/>
                <w:iCs/>
              </w:rPr>
            </w:pPr>
            <w:commentRangeStart w:id="76"/>
            <w:commentRangeStart w:id="77"/>
            <w:ins w:id="78" w:author="Huawei" w:date="2020-11-05T12:23:00Z">
              <w:del w:id="79" w:author="Intel" w:date="2020-11-05T13:29:00Z">
                <w:r w:rsidDel="004D278F">
                  <w:rPr>
                    <w:bCs/>
                    <w:iCs/>
                  </w:rPr>
                  <w:delText xml:space="preserve">case1: </w:delText>
                </w:r>
              </w:del>
            </w:ins>
            <w:r w:rsidR="001155F3">
              <w:rPr>
                <w:bCs/>
                <w:iCs/>
              </w:rPr>
              <w:t>13-29</w:t>
            </w:r>
            <w:commentRangeEnd w:id="76"/>
            <w:r>
              <w:rPr>
                <w:rStyle w:val="CommentReference"/>
              </w:rPr>
              <w:commentReference w:id="76"/>
            </w:r>
            <w:commentRangeEnd w:id="77"/>
            <w:r w:rsidR="004D278F">
              <w:rPr>
                <w:rStyle w:val="CommentReference"/>
              </w:rPr>
              <w:commentReference w:id="77"/>
            </w:r>
          </w:p>
          <w:p w14:paraId="0C03C59D" w14:textId="2F5B123A" w:rsidR="00FC13B1" w:rsidRDefault="00FC13B1" w:rsidP="00577465">
            <w:pPr>
              <w:rPr>
                <w:bCs/>
                <w:iCs/>
              </w:rPr>
            </w:pPr>
            <w:ins w:id="80" w:author="Huawei" w:date="2020-11-05T12:23:00Z">
              <w:del w:id="81" w:author="Intel" w:date="2020-11-05T13:28:00Z">
                <w:r w:rsidDel="004D278F">
                  <w:rPr>
                    <w:bCs/>
                    <w:iCs/>
                  </w:rPr>
                  <w:delText xml:space="preserve">Case2: </w:delText>
                </w:r>
              </w:del>
            </w:ins>
          </w:p>
        </w:tc>
        <w:tc>
          <w:tcPr>
            <w:tcW w:w="5871" w:type="dxa"/>
            <w:tcBorders>
              <w:top w:val="single" w:sz="4" w:space="0" w:color="auto"/>
              <w:left w:val="single" w:sz="4" w:space="0" w:color="auto"/>
              <w:bottom w:val="single" w:sz="4" w:space="0" w:color="auto"/>
              <w:right w:val="single" w:sz="4" w:space="0" w:color="auto"/>
            </w:tcBorders>
          </w:tcPr>
          <w:p w14:paraId="07C0BE07"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0846C98B" w14:textId="77777777" w:rsidR="001155F3" w:rsidRPr="008C6544" w:rsidRDefault="001155F3" w:rsidP="00577465">
            <w:pPr>
              <w:rPr>
                <w:bCs/>
                <w:iCs/>
              </w:rPr>
            </w:pPr>
            <w:r w:rsidRPr="008C6544">
              <w:rPr>
                <w:bCs/>
                <w:iCs/>
              </w:rPr>
              <w:t>Processing delays:</w:t>
            </w:r>
            <w:r>
              <w:rPr>
                <w:bCs/>
                <w:iCs/>
              </w:rPr>
              <w:t xml:space="preserve"> 9 ms</w:t>
            </w:r>
          </w:p>
          <w:p w14:paraId="1EAE996A"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B4028A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764BB3A"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E6F861F" w14:textId="77777777" w:rsidR="001155F3" w:rsidRPr="008C6544" w:rsidRDefault="001155F3" w:rsidP="00577465">
            <w:pPr>
              <w:rPr>
                <w:bCs/>
                <w:iCs/>
              </w:rPr>
            </w:pPr>
            <w:r w:rsidRPr="008C6544">
              <w:rPr>
                <w:bCs/>
                <w:iCs/>
              </w:rPr>
              <w:t>Signalling delay:</w:t>
            </w:r>
            <w:r>
              <w:rPr>
                <w:bCs/>
                <w:iCs/>
              </w:rPr>
              <w:t>4-20ms</w:t>
            </w:r>
          </w:p>
          <w:p w14:paraId="27793C3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108B5F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63AB633" w14:textId="7E2111C7" w:rsidR="001155F3" w:rsidRDefault="004D278F" w:rsidP="00AA6B30">
            <w:pPr>
              <w:pStyle w:val="NO"/>
              <w:rPr>
                <w:bCs/>
                <w:iCs/>
              </w:rPr>
              <w:pPrChange w:id="82" w:author="Intel-1" w:date="2020-11-05T20:30:00Z">
                <w:pPr/>
              </w:pPrChange>
            </w:pPr>
            <w:ins w:id="83" w:author="Intel" w:date="2020-11-05T13:29:00Z">
              <w:r>
                <w:t xml:space="preserve">Note </w:t>
              </w:r>
              <w:del w:id="84" w:author="Intel-1" w:date="2020-11-05T20:30:00Z">
                <w:r w:rsidDel="00AA6B30">
                  <w:delText>4</w:delText>
                </w:r>
              </w:del>
            </w:ins>
            <w:ins w:id="85" w:author="Intel-1" w:date="2020-11-05T20:30:00Z">
              <w:r w:rsidR="00AA6B30">
                <w:t>6</w:t>
              </w:r>
            </w:ins>
            <w:ins w:id="86" w:author="Intel" w:date="2020-11-05T13:29:00Z">
              <w:r>
                <w:t>: Should not be counted if the periodic SRS is used.</w:t>
              </w:r>
            </w:ins>
          </w:p>
        </w:tc>
      </w:tr>
      <w:tr w:rsidR="001155F3" w14:paraId="2B18A00E" w14:textId="77777777" w:rsidTr="00577465">
        <w:tc>
          <w:tcPr>
            <w:tcW w:w="2235" w:type="dxa"/>
            <w:tcBorders>
              <w:top w:val="single" w:sz="4" w:space="0" w:color="auto"/>
              <w:left w:val="single" w:sz="4" w:space="0" w:color="auto"/>
              <w:bottom w:val="single" w:sz="4" w:space="0" w:color="auto"/>
              <w:right w:val="single" w:sz="4" w:space="0" w:color="auto"/>
            </w:tcBorders>
          </w:tcPr>
          <w:p w14:paraId="76946767"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364FE2F0"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1C1E93B"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1D4051" w14:textId="77777777" w:rsidR="001155F3" w:rsidRPr="008C6544" w:rsidRDefault="001155F3" w:rsidP="00577465">
            <w:pPr>
              <w:rPr>
                <w:bCs/>
                <w:iCs/>
              </w:rPr>
            </w:pPr>
            <w:r w:rsidRPr="008C6544">
              <w:rPr>
                <w:bCs/>
                <w:iCs/>
              </w:rPr>
              <w:t>Processing delays:</w:t>
            </w:r>
            <w:r>
              <w:rPr>
                <w:bCs/>
                <w:iCs/>
              </w:rPr>
              <w:t xml:space="preserve"> 9 ms</w:t>
            </w:r>
          </w:p>
          <w:p w14:paraId="383952F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A31C5F3" w14:textId="77777777" w:rsidR="001155F3" w:rsidRPr="008C6544" w:rsidRDefault="001155F3" w:rsidP="00577465">
            <w:pPr>
              <w:rPr>
                <w:bCs/>
                <w:iCs/>
              </w:rPr>
            </w:pPr>
            <w:r w:rsidRPr="008C6544">
              <w:rPr>
                <w:bCs/>
                <w:iCs/>
              </w:rPr>
              <w:lastRenderedPageBreak/>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283AF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0EDD2A0" w14:textId="77777777" w:rsidR="001155F3" w:rsidRPr="008C6544" w:rsidRDefault="001155F3" w:rsidP="00577465">
            <w:pPr>
              <w:rPr>
                <w:bCs/>
                <w:iCs/>
              </w:rPr>
            </w:pPr>
            <w:r w:rsidRPr="008C6544">
              <w:rPr>
                <w:bCs/>
                <w:iCs/>
              </w:rPr>
              <w:t>Signalling delay:</w:t>
            </w:r>
            <w:r>
              <w:rPr>
                <w:bCs/>
                <w:iCs/>
              </w:rPr>
              <w:t>4-20ms</w:t>
            </w:r>
          </w:p>
          <w:p w14:paraId="3EB5F86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6083F32"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6D3F0C" w14:textId="77777777" w:rsidR="001155F3" w:rsidRDefault="001155F3" w:rsidP="00577465">
            <w:pPr>
              <w:rPr>
                <w:bCs/>
                <w:iCs/>
              </w:rPr>
            </w:pPr>
          </w:p>
        </w:tc>
      </w:tr>
      <w:tr w:rsidR="001155F3" w14:paraId="1C106DE1" w14:textId="77777777" w:rsidTr="00577465">
        <w:tc>
          <w:tcPr>
            <w:tcW w:w="2235" w:type="dxa"/>
            <w:tcBorders>
              <w:top w:val="single" w:sz="4" w:space="0" w:color="auto"/>
              <w:left w:val="single" w:sz="4" w:space="0" w:color="auto"/>
              <w:bottom w:val="single" w:sz="4" w:space="0" w:color="auto"/>
              <w:right w:val="single" w:sz="4" w:space="0" w:color="auto"/>
            </w:tcBorders>
          </w:tcPr>
          <w:p w14:paraId="6AC0F3C1" w14:textId="77777777" w:rsidR="001155F3" w:rsidRDefault="001155F3" w:rsidP="00577465">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7541593" w14:textId="34E52159"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FCC4F71" w14:textId="77777777" w:rsidR="001155F3" w:rsidRDefault="001155F3" w:rsidP="00577465">
            <w:pPr>
              <w:rPr>
                <w:bCs/>
                <w:iCs/>
              </w:rPr>
            </w:pPr>
            <w:r>
              <w:rPr>
                <w:bCs/>
                <w:iCs/>
              </w:rPr>
              <w:t>RAN1 inputs</w:t>
            </w:r>
          </w:p>
        </w:tc>
      </w:tr>
      <w:tr w:rsidR="001155F3" w14:paraId="131034CC" w14:textId="77777777" w:rsidTr="00577465">
        <w:tc>
          <w:tcPr>
            <w:tcW w:w="2235" w:type="dxa"/>
            <w:tcBorders>
              <w:top w:val="single" w:sz="4" w:space="0" w:color="auto"/>
              <w:left w:val="single" w:sz="4" w:space="0" w:color="auto"/>
              <w:bottom w:val="single" w:sz="4" w:space="0" w:color="auto"/>
              <w:right w:val="single" w:sz="4" w:space="0" w:color="auto"/>
            </w:tcBorders>
          </w:tcPr>
          <w:p w14:paraId="3D5423AF" w14:textId="77777777" w:rsidR="001155F3" w:rsidRDefault="001155F3" w:rsidP="00577465">
            <w:pPr>
              <w:rPr>
                <w:bCs/>
                <w:iCs/>
              </w:rPr>
            </w:pPr>
            <w:r>
              <w:rPr>
                <w:bCs/>
                <w:iCs/>
              </w:rPr>
              <w:t>Step 11 NRPPa MEASUREMENT RESPONSE</w:t>
            </w:r>
          </w:p>
        </w:tc>
        <w:tc>
          <w:tcPr>
            <w:tcW w:w="1134" w:type="dxa"/>
            <w:tcBorders>
              <w:top w:val="single" w:sz="4" w:space="0" w:color="auto"/>
              <w:left w:val="single" w:sz="4" w:space="0" w:color="auto"/>
              <w:bottom w:val="single" w:sz="4" w:space="0" w:color="auto"/>
              <w:right w:val="single" w:sz="4" w:space="0" w:color="auto"/>
            </w:tcBorders>
          </w:tcPr>
          <w:p w14:paraId="5FE9CD5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773123"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2A4DDD7" w14:textId="77777777" w:rsidR="001155F3" w:rsidRPr="008C6544" w:rsidRDefault="001155F3" w:rsidP="00577465">
            <w:pPr>
              <w:rPr>
                <w:bCs/>
                <w:iCs/>
              </w:rPr>
            </w:pPr>
            <w:r w:rsidRPr="008C6544">
              <w:rPr>
                <w:bCs/>
                <w:iCs/>
              </w:rPr>
              <w:t>Processing delays:</w:t>
            </w:r>
            <w:r>
              <w:rPr>
                <w:bCs/>
                <w:iCs/>
              </w:rPr>
              <w:t xml:space="preserve"> 9 ms</w:t>
            </w:r>
          </w:p>
          <w:p w14:paraId="29DF379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36404A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F12627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932B2" w14:textId="77777777" w:rsidR="001155F3" w:rsidRPr="008C6544" w:rsidRDefault="001155F3" w:rsidP="00577465">
            <w:pPr>
              <w:rPr>
                <w:bCs/>
                <w:iCs/>
              </w:rPr>
            </w:pPr>
            <w:r w:rsidRPr="008C6544">
              <w:rPr>
                <w:bCs/>
                <w:iCs/>
              </w:rPr>
              <w:t>Signalling delay:</w:t>
            </w:r>
            <w:r>
              <w:rPr>
                <w:bCs/>
                <w:iCs/>
              </w:rPr>
              <w:t>4-20ms</w:t>
            </w:r>
          </w:p>
          <w:p w14:paraId="7BFAB5F8"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C23ED18"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94B9140" w14:textId="77777777" w:rsidR="001155F3" w:rsidRDefault="001155F3" w:rsidP="00577465">
            <w:pPr>
              <w:rPr>
                <w:bCs/>
                <w:iCs/>
              </w:rPr>
            </w:pPr>
          </w:p>
        </w:tc>
      </w:tr>
      <w:tr w:rsidR="001155F3" w14:paraId="07CA7F87" w14:textId="77777777" w:rsidTr="00577465">
        <w:tc>
          <w:tcPr>
            <w:tcW w:w="2235" w:type="dxa"/>
            <w:tcBorders>
              <w:top w:val="single" w:sz="4" w:space="0" w:color="auto"/>
              <w:left w:val="single" w:sz="4" w:space="0" w:color="auto"/>
              <w:bottom w:val="single" w:sz="4" w:space="0" w:color="auto"/>
              <w:right w:val="single" w:sz="4" w:space="0" w:color="auto"/>
            </w:tcBorders>
          </w:tcPr>
          <w:p w14:paraId="6FC622D7" w14:textId="77777777" w:rsidR="001155F3" w:rsidRDefault="001155F3" w:rsidP="00577465">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1F337CCE"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547B77E" w14:textId="77777777" w:rsidR="001155F3" w:rsidRDefault="001155F3" w:rsidP="00577465">
            <w:pPr>
              <w:rPr>
                <w:bCs/>
                <w:iCs/>
                <w:vertAlign w:val="subscript"/>
              </w:rPr>
            </w:pPr>
            <w:r>
              <w:rPr>
                <w:bCs/>
                <w:iCs/>
              </w:rPr>
              <w:t>T</w:t>
            </w:r>
            <w:r>
              <w:rPr>
                <w:bCs/>
                <w:iCs/>
                <w:vertAlign w:val="subscript"/>
              </w:rPr>
              <w:t>LMF-Calc</w:t>
            </w:r>
          </w:p>
          <w:p w14:paraId="7B570947" w14:textId="77777777" w:rsidR="001155F3" w:rsidRDefault="001155F3" w:rsidP="00577465">
            <w:pPr>
              <w:rPr>
                <w:lang w:val="en-GB" w:eastAsia="zh-CN"/>
              </w:rPr>
            </w:pPr>
            <w:r>
              <w:rPr>
                <w:lang w:val="en-GB" w:eastAsia="zh-CN"/>
              </w:rPr>
              <w:t>LMF calculation/estimation delay: 2-30</w:t>
            </w:r>
          </w:p>
          <w:p w14:paraId="550BE4F3" w14:textId="77777777" w:rsidR="001155F3" w:rsidRDefault="001155F3" w:rsidP="00577465">
            <w:pPr>
              <w:rPr>
                <w:bCs/>
                <w:iCs/>
                <w:vertAlign w:val="subscript"/>
              </w:rPr>
            </w:pPr>
            <w:r>
              <w:rPr>
                <w:bCs/>
                <w:iCs/>
              </w:rPr>
              <w:t>T</w:t>
            </w:r>
            <w:r>
              <w:rPr>
                <w:bCs/>
                <w:iCs/>
                <w:vertAlign w:val="subscript"/>
              </w:rPr>
              <w:t>LMF-Calc</w:t>
            </w:r>
          </w:p>
          <w:p w14:paraId="445B175E" w14:textId="77777777" w:rsidR="001155F3" w:rsidRPr="00FB6540" w:rsidRDefault="001155F3" w:rsidP="00577465">
            <w:pPr>
              <w:spacing w:before="60" w:after="60"/>
              <w:rPr>
                <w:lang w:eastAsia="zh-CN"/>
              </w:rPr>
            </w:pPr>
          </w:p>
          <w:p w14:paraId="759C49DC" w14:textId="77777777" w:rsidR="001155F3" w:rsidRDefault="001155F3" w:rsidP="00577465">
            <w:pPr>
              <w:rPr>
                <w:bCs/>
                <w:iCs/>
              </w:rPr>
            </w:pPr>
          </w:p>
        </w:tc>
      </w:tr>
      <w:tr w:rsidR="001155F3" w14:paraId="00695194" w14:textId="77777777" w:rsidTr="00577465">
        <w:tc>
          <w:tcPr>
            <w:tcW w:w="2235" w:type="dxa"/>
            <w:tcBorders>
              <w:top w:val="single" w:sz="4" w:space="0" w:color="auto"/>
              <w:left w:val="single" w:sz="4" w:space="0" w:color="auto"/>
              <w:bottom w:val="single" w:sz="4" w:space="0" w:color="auto"/>
              <w:right w:val="single" w:sz="4" w:space="0" w:color="auto"/>
            </w:tcBorders>
          </w:tcPr>
          <w:p w14:paraId="7E8B023B"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5E1875F" w14:textId="43333DCD" w:rsidR="001155F3" w:rsidRDefault="001155F3" w:rsidP="00577465">
            <w:pPr>
              <w:rPr>
                <w:bCs/>
                <w:iCs/>
              </w:rPr>
            </w:pPr>
            <w:commentRangeStart w:id="87"/>
            <w:commentRangeStart w:id="88"/>
            <w:r>
              <w:rPr>
                <w:bCs/>
                <w:iCs/>
              </w:rPr>
              <w:t>137</w:t>
            </w:r>
            <w:ins w:id="89" w:author="Intel" w:date="2020-11-05T10:15:00Z">
              <w:del w:id="90" w:author="Intel-1" w:date="2020-11-05T20:15:00Z">
                <w:r w:rsidR="002E2FED" w:rsidDel="008823B9">
                  <w:rPr>
                    <w:bCs/>
                    <w:iCs/>
                  </w:rPr>
                  <w:delText>.5</w:delText>
                </w:r>
              </w:del>
            </w:ins>
            <w:r>
              <w:rPr>
                <w:bCs/>
                <w:iCs/>
              </w:rPr>
              <w:t>-</w:t>
            </w:r>
            <w:del w:id="91" w:author="Intel" w:date="2020-11-05T10:15:00Z">
              <w:r w:rsidDel="002E2FED">
                <w:rPr>
                  <w:bCs/>
                  <w:iCs/>
                </w:rPr>
                <w:delText>309.5</w:delText>
              </w:r>
            </w:del>
            <w:ins w:id="92" w:author="Intel" w:date="2020-11-05T10:15:00Z">
              <w:r w:rsidR="002E2FED">
                <w:rPr>
                  <w:bCs/>
                  <w:iCs/>
                </w:rPr>
                <w:t>310</w:t>
              </w:r>
            </w:ins>
            <w:commentRangeEnd w:id="87"/>
            <w:r w:rsidR="00B815B3">
              <w:rPr>
                <w:rStyle w:val="CommentReference"/>
              </w:rPr>
              <w:commentReference w:id="87"/>
            </w:r>
            <w:commentRangeEnd w:id="88"/>
            <w:r w:rsidR="008823B9">
              <w:rPr>
                <w:rStyle w:val="CommentReference"/>
              </w:rPr>
              <w:commentReference w:id="88"/>
            </w:r>
          </w:p>
        </w:tc>
        <w:tc>
          <w:tcPr>
            <w:tcW w:w="5871" w:type="dxa"/>
            <w:tcBorders>
              <w:top w:val="single" w:sz="4" w:space="0" w:color="auto"/>
              <w:left w:val="single" w:sz="4" w:space="0" w:color="auto"/>
              <w:bottom w:val="single" w:sz="4" w:space="0" w:color="auto"/>
              <w:right w:val="single" w:sz="4" w:space="0" w:color="auto"/>
            </w:tcBorders>
          </w:tcPr>
          <w:p w14:paraId="492EC6CD" w14:textId="55B40291" w:rsidR="001155F3" w:rsidRDefault="001155F3" w:rsidP="00642E8B">
            <w:pPr>
              <w:pStyle w:val="NO"/>
              <w:rPr>
                <w:ins w:id="93" w:author="Intel-1" w:date="2020-11-05T20:24:00Z"/>
              </w:rPr>
            </w:pPr>
            <w:r>
              <w:t xml:space="preserve">Note </w:t>
            </w:r>
            <w:del w:id="94" w:author="Intel" w:date="2020-11-05T13:29:00Z">
              <w:r w:rsidDel="004D278F">
                <w:delText>1</w:delText>
              </w:r>
            </w:del>
            <w:ins w:id="95" w:author="Intel-1" w:date="2020-11-05T20:30:00Z">
              <w:r w:rsidR="00AA6B30">
                <w:t>7</w:t>
              </w:r>
            </w:ins>
            <w:ins w:id="96" w:author="Intel" w:date="2020-11-05T13:29:00Z">
              <w:del w:id="97" w:author="Intel-1" w:date="2020-11-05T20:30:00Z">
                <w:r w:rsidR="004D278F" w:rsidDel="00AA6B30">
                  <w:delText>5</w:delText>
                </w:r>
              </w:del>
            </w:ins>
            <w:r>
              <w:t>: T</w:t>
            </w:r>
            <w:r>
              <w:rPr>
                <w:vertAlign w:val="subscript"/>
              </w:rPr>
              <w:t>UL-measc</w:t>
            </w:r>
            <w:r>
              <w:t xml:space="preserve"> is not counted;</w:t>
            </w:r>
          </w:p>
          <w:p w14:paraId="28131DC2" w14:textId="47D0E01B" w:rsidR="00AA6B30" w:rsidRDefault="00AA6B30" w:rsidP="00AA6B30">
            <w:pPr>
              <w:pStyle w:val="NO"/>
            </w:pPr>
            <w:ins w:id="98" w:author="Intel-1" w:date="2020-11-05T20:24:00Z">
              <w:r>
                <w:t xml:space="preserve">Note </w:t>
              </w:r>
            </w:ins>
            <w:ins w:id="99" w:author="Intel-1" w:date="2020-11-05T20:30:00Z">
              <w:r>
                <w:t>8</w:t>
              </w:r>
            </w:ins>
            <w:bookmarkStart w:id="100" w:name="_GoBack"/>
            <w:bookmarkEnd w:id="100"/>
            <w:ins w:id="101" w:author="Intel-1" w:date="2020-11-05T20:24:00Z">
              <w:r>
                <w:t>: The total number will be</w:t>
              </w:r>
              <w:r>
                <w:t xml:space="preserve"> further</w:t>
              </w:r>
              <w:r>
                <w:t xml:space="preserve"> reduced if step </w:t>
              </w:r>
            </w:ins>
            <w:ins w:id="102" w:author="Intel-1" w:date="2020-11-05T20:26:00Z">
              <w:r>
                <w:t xml:space="preserve">1, </w:t>
              </w:r>
            </w:ins>
            <w:ins w:id="103" w:author="Intel-1" w:date="2020-11-05T20:24:00Z">
              <w:r>
                <w:t xml:space="preserve">2, </w:t>
              </w:r>
            </w:ins>
            <w:ins w:id="104" w:author="Intel-1" w:date="2020-11-05T20:26:00Z">
              <w:r>
                <w:t>4, 6, 7</w:t>
              </w:r>
            </w:ins>
            <w:ins w:id="105" w:author="Intel-1" w:date="2020-11-05T20:24:00Z">
              <w:r>
                <w:t xml:space="preserve"> and </w:t>
              </w:r>
            </w:ins>
            <w:ins w:id="106" w:author="Intel-1" w:date="2020-11-05T20:26:00Z">
              <w:r>
                <w:t>8</w:t>
              </w:r>
            </w:ins>
            <w:ins w:id="107" w:author="Intel-1" w:date="2020-11-05T20:24:00Z">
              <w:r>
                <w:t xml:space="preserve"> are not counted;</w:t>
              </w:r>
            </w:ins>
          </w:p>
        </w:tc>
      </w:tr>
    </w:tbl>
    <w:p w14:paraId="4B986072" w14:textId="77777777" w:rsidR="00193911" w:rsidRPr="0069397B" w:rsidRDefault="00193911" w:rsidP="005A71B3">
      <w:pPr>
        <w:rPr>
          <w:rFonts w:ascii="Arial" w:hAnsi="Arial" w:cs="Arial"/>
          <w:b/>
          <w:lang w:val="en-GB"/>
        </w:rPr>
      </w:pPr>
    </w:p>
    <w:p w14:paraId="60893B8F" w14:textId="77777777" w:rsidR="00193911" w:rsidRPr="0069397B" w:rsidRDefault="00193911" w:rsidP="005A71B3">
      <w:pPr>
        <w:rPr>
          <w:rFonts w:ascii="Arial" w:hAnsi="Arial" w:cs="Arial"/>
          <w:b/>
          <w:lang w:val="en-GB"/>
        </w:rPr>
      </w:pPr>
    </w:p>
    <w:p w14:paraId="41FF9656" w14:textId="7712CBE0" w:rsidR="00193911" w:rsidRDefault="00193911" w:rsidP="00193911">
      <w:pPr>
        <w:pStyle w:val="Heading2"/>
        <w:rPr>
          <w:lang w:eastAsia="ja-JP"/>
        </w:rPr>
      </w:pPr>
      <w:r>
        <w:rPr>
          <w:lang w:eastAsia="ja-JP"/>
        </w:rPr>
        <w:t>Call flow and latency analysis for Multi-RTT</w:t>
      </w:r>
    </w:p>
    <w:p w14:paraId="30C75A6A" w14:textId="627BDB4F" w:rsidR="00193911" w:rsidRPr="00193911" w:rsidRDefault="00193911" w:rsidP="005A71B3">
      <w:pPr>
        <w:rPr>
          <w:rFonts w:ascii="Arial" w:hAnsi="Arial" w:cs="Arial"/>
          <w:b/>
          <w:lang w:val="en-GB"/>
        </w:rPr>
      </w:pPr>
      <w:r>
        <w:rPr>
          <w:lang w:val="en-GB" w:eastAsia="ja-JP"/>
        </w:rPr>
        <w:t>The figure 3 is used for latency analysis for Multi-RTT.</w:t>
      </w:r>
    </w:p>
    <w:p w14:paraId="579B2750" w14:textId="77777777" w:rsidR="00193911" w:rsidRPr="00193911" w:rsidRDefault="00193911" w:rsidP="005A71B3">
      <w:pPr>
        <w:rPr>
          <w:rFonts w:ascii="Arial" w:hAnsi="Arial" w:cs="Arial"/>
          <w:b/>
          <w:lang w:val="en-GB"/>
        </w:rPr>
      </w:pPr>
    </w:p>
    <w:p w14:paraId="1A562E65" w14:textId="77777777" w:rsidR="005A71B3" w:rsidRDefault="005A71B3" w:rsidP="005A71B3">
      <w:pPr>
        <w:jc w:val="center"/>
        <w:rPr>
          <w:lang w:eastAsia="ko-KR"/>
        </w:rPr>
      </w:pPr>
      <w:r>
        <w:rPr>
          <w:lang w:eastAsia="ko-KR"/>
        </w:rPr>
        <w:object w:dxaOrig="11251" w:dyaOrig="16545" w14:anchorId="12A05B6A">
          <v:shape id="_x0000_i1027" type="#_x0000_t75" style="width:419.25pt;height:615.75pt" o:ole="">
            <v:imagedata r:id="rId18" o:title=""/>
          </v:shape>
          <o:OLEObject Type="Embed" ProgID="Visio.Drawing.11" ShapeID="_x0000_i1027" DrawAspect="Content" ObjectID="_1666113675" r:id="rId19"/>
        </w:object>
      </w:r>
    </w:p>
    <w:p w14:paraId="773E971B" w14:textId="77777777" w:rsidR="005A71B3" w:rsidRPr="0069397B" w:rsidRDefault="005A71B3"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75408E" w14:textId="5B8B0763" w:rsidR="001155F3" w:rsidRDefault="001155F3" w:rsidP="001155F3">
      <w:r>
        <w:lastRenderedPageBreak/>
        <w:t>Table 4 summarizes the latency for UE assisted Multi-RTT.</w:t>
      </w:r>
    </w:p>
    <w:p w14:paraId="303A720F" w14:textId="56599B0C" w:rsidR="001155F3" w:rsidRDefault="001155F3" w:rsidP="001155F3">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5018A3EA"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15B69942" w14:textId="77777777" w:rsidR="001155F3" w:rsidRDefault="001155F3" w:rsidP="00577465">
            <w:pPr>
              <w:rPr>
                <w:b/>
                <w:iCs/>
                <w:color w:val="FF0000"/>
              </w:rPr>
            </w:pPr>
            <w:r>
              <w:rPr>
                <w:b/>
                <w:iCs/>
              </w:rPr>
              <w:t>Positioning technique [Multi-RTT] [UE-A] Figure 3</w:t>
            </w:r>
          </w:p>
          <w:p w14:paraId="19223359" w14:textId="77777777" w:rsidR="001155F3" w:rsidRDefault="001155F3" w:rsidP="00577465">
            <w:pPr>
              <w:rPr>
                <w:b/>
                <w:iCs/>
              </w:rPr>
            </w:pPr>
          </w:p>
        </w:tc>
      </w:tr>
      <w:tr w:rsidR="001155F3" w14:paraId="6A3C57C9" w14:textId="77777777" w:rsidTr="00577465">
        <w:tc>
          <w:tcPr>
            <w:tcW w:w="2235" w:type="dxa"/>
            <w:tcBorders>
              <w:top w:val="single" w:sz="4" w:space="0" w:color="auto"/>
              <w:left w:val="single" w:sz="4" w:space="0" w:color="auto"/>
              <w:bottom w:val="single" w:sz="4" w:space="0" w:color="auto"/>
              <w:right w:val="single" w:sz="4" w:space="0" w:color="auto"/>
            </w:tcBorders>
          </w:tcPr>
          <w:p w14:paraId="5C5525E4"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99B8C85"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F6AAB59" w14:textId="77777777" w:rsidR="001155F3" w:rsidRDefault="001155F3" w:rsidP="00577465">
            <w:pPr>
              <w:jc w:val="center"/>
              <w:rPr>
                <w:b/>
                <w:iCs/>
              </w:rPr>
            </w:pPr>
            <w:r>
              <w:rPr>
                <w:b/>
                <w:iCs/>
              </w:rPr>
              <w:t>Description of Latency Component</w:t>
            </w:r>
          </w:p>
        </w:tc>
      </w:tr>
      <w:tr w:rsidR="001155F3" w14:paraId="4C6BFC3D" w14:textId="77777777" w:rsidTr="00577465">
        <w:tc>
          <w:tcPr>
            <w:tcW w:w="2235" w:type="dxa"/>
            <w:tcBorders>
              <w:top w:val="single" w:sz="4" w:space="0" w:color="auto"/>
              <w:left w:val="single" w:sz="4" w:space="0" w:color="auto"/>
              <w:bottom w:val="single" w:sz="4" w:space="0" w:color="auto"/>
              <w:right w:val="single" w:sz="4" w:space="0" w:color="auto"/>
            </w:tcBorders>
          </w:tcPr>
          <w:p w14:paraId="2800ADEF"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D1D8397" w14:textId="4255B831" w:rsidR="001155F3" w:rsidRDefault="001155F3" w:rsidP="00577465">
            <w:pPr>
              <w:rPr>
                <w:bCs/>
                <w:iCs/>
              </w:rPr>
            </w:pPr>
            <w:r>
              <w:rPr>
                <w:bCs/>
                <w:iCs/>
              </w:rPr>
              <w:t>18-34</w:t>
            </w:r>
            <w:ins w:id="108"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304E028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3BC50576" w14:textId="77777777" w:rsidR="001155F3" w:rsidRPr="008C6544" w:rsidRDefault="001155F3" w:rsidP="00577465">
            <w:pPr>
              <w:rPr>
                <w:bCs/>
                <w:iCs/>
              </w:rPr>
            </w:pPr>
            <w:r w:rsidRPr="008C6544">
              <w:rPr>
                <w:bCs/>
                <w:iCs/>
              </w:rPr>
              <w:t>Processing delays:</w:t>
            </w:r>
            <w:r>
              <w:rPr>
                <w:bCs/>
                <w:iCs/>
              </w:rPr>
              <w:t xml:space="preserve"> 14ms</w:t>
            </w:r>
          </w:p>
          <w:p w14:paraId="106F4DB9"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19055B1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D856E7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EC43B2"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CEDC36E" w14:textId="77777777" w:rsidR="001155F3" w:rsidRPr="008C6544" w:rsidRDefault="001155F3" w:rsidP="00577465">
            <w:pPr>
              <w:rPr>
                <w:bCs/>
                <w:iCs/>
              </w:rPr>
            </w:pPr>
            <w:r w:rsidRPr="008C6544">
              <w:rPr>
                <w:bCs/>
                <w:iCs/>
              </w:rPr>
              <w:t>Signalling delay:</w:t>
            </w:r>
            <w:r>
              <w:rPr>
                <w:bCs/>
                <w:iCs/>
              </w:rPr>
              <w:t>4-20.5ms</w:t>
            </w:r>
          </w:p>
          <w:p w14:paraId="086F1C8C"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A6D93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0E7C8DC"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7114409" w14:textId="0A5ABA8E" w:rsidR="001155F3" w:rsidRDefault="001155F3">
            <w:pPr>
              <w:pStyle w:val="NO"/>
              <w:pPrChange w:id="109" w:author="Intel" w:date="2020-11-05T10:19:00Z">
                <w:pPr/>
              </w:pPrChange>
            </w:pPr>
            <w:r w:rsidRPr="00642E8B">
              <w:rPr>
                <w:rStyle w:val="NOChar"/>
                <w:rFonts w:eastAsia="SimSun"/>
              </w:rPr>
              <w:t>Note</w:t>
            </w:r>
            <w:r w:rsidR="00642E8B">
              <w:rPr>
                <w:rStyle w:val="NOChar"/>
                <w:rFonts w:eastAsia="SimSun"/>
              </w:rPr>
              <w:t xml:space="preserve"> 1:</w:t>
            </w:r>
            <w:r>
              <w:t xml:space="preserve"> the LPP capability processing delay is counted together in response message. </w:t>
            </w:r>
          </w:p>
        </w:tc>
      </w:tr>
      <w:tr w:rsidR="001155F3" w14:paraId="39C16DB6" w14:textId="77777777" w:rsidTr="00577465">
        <w:tc>
          <w:tcPr>
            <w:tcW w:w="2235" w:type="dxa"/>
            <w:tcBorders>
              <w:top w:val="single" w:sz="4" w:space="0" w:color="auto"/>
              <w:left w:val="single" w:sz="4" w:space="0" w:color="auto"/>
              <w:bottom w:val="single" w:sz="4" w:space="0" w:color="auto"/>
              <w:right w:val="single" w:sz="4" w:space="0" w:color="auto"/>
            </w:tcBorders>
          </w:tcPr>
          <w:p w14:paraId="65B895D6"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5591F3C"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71041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5B16DB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42CAC4F2" w14:textId="77777777" w:rsidR="001155F3" w:rsidRPr="008C6544" w:rsidRDefault="001155F3" w:rsidP="00577465">
            <w:pPr>
              <w:rPr>
                <w:bCs/>
                <w:iCs/>
              </w:rPr>
            </w:pPr>
            <w:r w:rsidRPr="008C6544">
              <w:rPr>
                <w:bCs/>
                <w:iCs/>
              </w:rPr>
              <w:t>Processing delays:</w:t>
            </w:r>
            <w:r>
              <w:rPr>
                <w:bCs/>
                <w:iCs/>
              </w:rPr>
              <w:t xml:space="preserve"> 21-34ms</w:t>
            </w:r>
          </w:p>
          <w:p w14:paraId="77F24BFB" w14:textId="77777777" w:rsidR="001155F3" w:rsidRDefault="001155F3" w:rsidP="00577465">
            <w:pPr>
              <w:rPr>
                <w:bCs/>
                <w:iCs/>
              </w:rPr>
            </w:pPr>
            <w:r w:rsidRPr="008C6544">
              <w:rPr>
                <w:bCs/>
                <w:iCs/>
              </w:rPr>
              <w:t>-</w:t>
            </w:r>
            <w:r w:rsidRPr="008C6544">
              <w:rPr>
                <w:bCs/>
                <w:iCs/>
              </w:rPr>
              <w:tab/>
              <w:t>UE</w:t>
            </w:r>
            <w:r>
              <w:rPr>
                <w:bCs/>
                <w:iCs/>
              </w:rPr>
              <w:t xml:space="preserve">: </w:t>
            </w:r>
          </w:p>
          <w:p w14:paraId="2559D4BF"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024360E8"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6DE95CA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C9356B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B73A81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F0457DF" w14:textId="77777777" w:rsidR="001155F3" w:rsidRPr="008C6544" w:rsidRDefault="001155F3" w:rsidP="00577465">
            <w:pPr>
              <w:rPr>
                <w:bCs/>
                <w:iCs/>
              </w:rPr>
            </w:pPr>
            <w:r w:rsidRPr="008C6544">
              <w:rPr>
                <w:bCs/>
                <w:iCs/>
              </w:rPr>
              <w:t>Signalling delay:</w:t>
            </w:r>
            <w:r>
              <w:rPr>
                <w:bCs/>
                <w:iCs/>
              </w:rPr>
              <w:t>4-20.5ms</w:t>
            </w:r>
          </w:p>
          <w:p w14:paraId="34ABAD80"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2BD6C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1DB4A8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4C6629A" w14:textId="77777777" w:rsidR="001155F3" w:rsidRDefault="001155F3" w:rsidP="00577465">
            <w:pPr>
              <w:rPr>
                <w:bCs/>
                <w:iCs/>
              </w:rPr>
            </w:pPr>
          </w:p>
        </w:tc>
      </w:tr>
      <w:tr w:rsidR="001155F3" w14:paraId="3F1BF391" w14:textId="77777777" w:rsidTr="00577465">
        <w:tc>
          <w:tcPr>
            <w:tcW w:w="2235" w:type="dxa"/>
            <w:tcBorders>
              <w:top w:val="single" w:sz="4" w:space="0" w:color="auto"/>
              <w:left w:val="single" w:sz="4" w:space="0" w:color="auto"/>
              <w:bottom w:val="single" w:sz="4" w:space="0" w:color="auto"/>
              <w:right w:val="single" w:sz="4" w:space="0" w:color="auto"/>
            </w:tcBorders>
          </w:tcPr>
          <w:p w14:paraId="4C9AA8B2"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64469CBD"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3F7E3F8"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57F14462" w14:textId="77777777" w:rsidR="001155F3" w:rsidRPr="008C6544" w:rsidRDefault="001155F3" w:rsidP="00577465">
            <w:pPr>
              <w:rPr>
                <w:bCs/>
                <w:iCs/>
              </w:rPr>
            </w:pPr>
            <w:r w:rsidRPr="008C6544">
              <w:rPr>
                <w:bCs/>
                <w:iCs/>
              </w:rPr>
              <w:t>Processing delays:</w:t>
            </w:r>
            <w:r>
              <w:rPr>
                <w:bCs/>
                <w:iCs/>
              </w:rPr>
              <w:t xml:space="preserve"> 9 ms</w:t>
            </w:r>
          </w:p>
          <w:p w14:paraId="5DD952A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44651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BE846A7"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8EB6030" w14:textId="77777777" w:rsidR="001155F3" w:rsidRPr="008C6544" w:rsidRDefault="001155F3" w:rsidP="00577465">
            <w:pPr>
              <w:rPr>
                <w:bCs/>
                <w:iCs/>
              </w:rPr>
            </w:pPr>
            <w:r w:rsidRPr="008C6544">
              <w:rPr>
                <w:bCs/>
                <w:iCs/>
              </w:rPr>
              <w:t>Signalling delay:</w:t>
            </w:r>
            <w:r>
              <w:rPr>
                <w:bCs/>
                <w:iCs/>
              </w:rPr>
              <w:t>4-20ms</w:t>
            </w:r>
          </w:p>
          <w:p w14:paraId="78D6046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572C94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FA103CF" w14:textId="77777777" w:rsidR="001155F3" w:rsidRDefault="001155F3" w:rsidP="00577465">
            <w:pPr>
              <w:rPr>
                <w:bCs/>
                <w:iCs/>
              </w:rPr>
            </w:pPr>
          </w:p>
        </w:tc>
      </w:tr>
      <w:tr w:rsidR="001155F3" w14:paraId="0C181588" w14:textId="77777777" w:rsidTr="00577465">
        <w:tc>
          <w:tcPr>
            <w:tcW w:w="2235" w:type="dxa"/>
            <w:tcBorders>
              <w:top w:val="single" w:sz="4" w:space="0" w:color="auto"/>
              <w:left w:val="single" w:sz="4" w:space="0" w:color="auto"/>
              <w:bottom w:val="single" w:sz="4" w:space="0" w:color="auto"/>
              <w:right w:val="single" w:sz="4" w:space="0" w:color="auto"/>
            </w:tcBorders>
          </w:tcPr>
          <w:p w14:paraId="2E5BD393"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13D07656"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F58831B"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41AA6FAF" w14:textId="77777777" w:rsidR="001155F3" w:rsidRPr="008C6544" w:rsidRDefault="001155F3" w:rsidP="00577465">
            <w:pPr>
              <w:rPr>
                <w:bCs/>
                <w:iCs/>
              </w:rPr>
            </w:pPr>
            <w:r w:rsidRPr="008C6544">
              <w:rPr>
                <w:bCs/>
                <w:iCs/>
              </w:rPr>
              <w:t>Processing delays:</w:t>
            </w:r>
            <w:r>
              <w:rPr>
                <w:bCs/>
                <w:iCs/>
              </w:rPr>
              <w:t xml:space="preserve"> 13ms</w:t>
            </w:r>
          </w:p>
          <w:p w14:paraId="428B745A" w14:textId="77777777" w:rsidR="001155F3" w:rsidRDefault="001155F3" w:rsidP="00577465">
            <w:pPr>
              <w:rPr>
                <w:bCs/>
                <w:iCs/>
              </w:rPr>
            </w:pPr>
            <w:r w:rsidRPr="008C6544">
              <w:rPr>
                <w:bCs/>
                <w:iCs/>
              </w:rPr>
              <w:t>-</w:t>
            </w:r>
            <w:r w:rsidRPr="008C6544">
              <w:rPr>
                <w:bCs/>
                <w:iCs/>
              </w:rPr>
              <w:tab/>
              <w:t>UE</w:t>
            </w:r>
            <w:r>
              <w:rPr>
                <w:bCs/>
                <w:iCs/>
              </w:rPr>
              <w:t xml:space="preserve">: </w:t>
            </w:r>
          </w:p>
          <w:p w14:paraId="7AFB6A1F"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1A2327C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1B95176" w14:textId="77777777" w:rsidR="001155F3" w:rsidRPr="008C6544" w:rsidRDefault="001155F3" w:rsidP="00577465">
            <w:pPr>
              <w:rPr>
                <w:bCs/>
                <w:iCs/>
              </w:rPr>
            </w:pPr>
            <w:r w:rsidRPr="008C6544">
              <w:rPr>
                <w:bCs/>
                <w:iCs/>
              </w:rPr>
              <w:t>Signalling delay:</w:t>
            </w:r>
            <w:r>
              <w:rPr>
                <w:bCs/>
                <w:iCs/>
              </w:rPr>
              <w:t>0-0.5ms</w:t>
            </w:r>
          </w:p>
          <w:p w14:paraId="4D76EBBE"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3EA3A0" w14:textId="77777777" w:rsidR="001155F3" w:rsidRDefault="001155F3" w:rsidP="00577465">
            <w:pPr>
              <w:rPr>
                <w:bCs/>
                <w:iCs/>
              </w:rPr>
            </w:pPr>
          </w:p>
        </w:tc>
      </w:tr>
      <w:tr w:rsidR="001155F3" w14:paraId="2C66F9A1" w14:textId="77777777" w:rsidTr="00577465">
        <w:tc>
          <w:tcPr>
            <w:tcW w:w="2235" w:type="dxa"/>
            <w:tcBorders>
              <w:top w:val="single" w:sz="4" w:space="0" w:color="auto"/>
              <w:left w:val="single" w:sz="4" w:space="0" w:color="auto"/>
              <w:bottom w:val="single" w:sz="4" w:space="0" w:color="auto"/>
              <w:right w:val="single" w:sz="4" w:space="0" w:color="auto"/>
            </w:tcBorders>
          </w:tcPr>
          <w:p w14:paraId="12FEC52C"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52DED664"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9D39704"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55554261" w14:textId="77777777" w:rsidR="001155F3" w:rsidRPr="008C6544" w:rsidRDefault="001155F3" w:rsidP="00577465">
            <w:pPr>
              <w:rPr>
                <w:bCs/>
                <w:iCs/>
              </w:rPr>
            </w:pPr>
            <w:r w:rsidRPr="008C6544">
              <w:rPr>
                <w:bCs/>
                <w:iCs/>
              </w:rPr>
              <w:t>Processing delays:</w:t>
            </w:r>
            <w:r>
              <w:rPr>
                <w:bCs/>
                <w:iCs/>
              </w:rPr>
              <w:t xml:space="preserve"> 9 ms</w:t>
            </w:r>
          </w:p>
          <w:p w14:paraId="42E0597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3D5A02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56D8AD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673A341" w14:textId="77777777" w:rsidR="001155F3" w:rsidRPr="008C6544" w:rsidRDefault="001155F3" w:rsidP="00577465">
            <w:pPr>
              <w:rPr>
                <w:bCs/>
                <w:iCs/>
              </w:rPr>
            </w:pPr>
            <w:r w:rsidRPr="008C6544">
              <w:rPr>
                <w:bCs/>
                <w:iCs/>
              </w:rPr>
              <w:t>Signalling delay:</w:t>
            </w:r>
            <w:r>
              <w:rPr>
                <w:bCs/>
                <w:iCs/>
              </w:rPr>
              <w:t>4-20ms</w:t>
            </w:r>
          </w:p>
          <w:p w14:paraId="4D4AF65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FD84516"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6DF37A8" w14:textId="77777777" w:rsidR="001155F3" w:rsidRDefault="001155F3" w:rsidP="00577465">
            <w:pPr>
              <w:rPr>
                <w:bCs/>
                <w:iCs/>
              </w:rPr>
            </w:pPr>
          </w:p>
        </w:tc>
      </w:tr>
      <w:tr w:rsidR="001155F3" w14:paraId="364F369A" w14:textId="77777777" w:rsidTr="00577465">
        <w:tc>
          <w:tcPr>
            <w:tcW w:w="2235" w:type="dxa"/>
            <w:tcBorders>
              <w:top w:val="single" w:sz="4" w:space="0" w:color="auto"/>
              <w:left w:val="single" w:sz="4" w:space="0" w:color="auto"/>
              <w:bottom w:val="single" w:sz="4" w:space="0" w:color="auto"/>
              <w:right w:val="single" w:sz="4" w:space="0" w:color="auto"/>
            </w:tcBorders>
          </w:tcPr>
          <w:p w14:paraId="058367EA"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D3627FE"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1A906A7"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0C71042C" w14:textId="77777777" w:rsidR="001155F3" w:rsidRPr="008C6544" w:rsidRDefault="001155F3" w:rsidP="00577465">
            <w:pPr>
              <w:rPr>
                <w:bCs/>
                <w:iCs/>
              </w:rPr>
            </w:pPr>
            <w:r w:rsidRPr="008C6544">
              <w:rPr>
                <w:bCs/>
                <w:iCs/>
              </w:rPr>
              <w:t>Processing delays:</w:t>
            </w:r>
            <w:r>
              <w:rPr>
                <w:bCs/>
                <w:iCs/>
              </w:rPr>
              <w:t xml:space="preserve"> 9 ms</w:t>
            </w:r>
          </w:p>
          <w:p w14:paraId="66B9B4BE" w14:textId="77777777" w:rsidR="001155F3" w:rsidRPr="008C6544" w:rsidRDefault="001155F3" w:rsidP="00577465">
            <w:pPr>
              <w:rPr>
                <w:bCs/>
                <w:iCs/>
              </w:rPr>
            </w:pPr>
            <w:r w:rsidRPr="008C6544">
              <w:rPr>
                <w:bCs/>
                <w:iCs/>
              </w:rPr>
              <w:lastRenderedPageBreak/>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D57D6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DBAD829"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4035C0E" w14:textId="77777777" w:rsidR="001155F3" w:rsidRPr="008C6544" w:rsidRDefault="001155F3" w:rsidP="00577465">
            <w:pPr>
              <w:rPr>
                <w:bCs/>
                <w:iCs/>
              </w:rPr>
            </w:pPr>
            <w:r w:rsidRPr="008C6544">
              <w:rPr>
                <w:bCs/>
                <w:iCs/>
              </w:rPr>
              <w:t>Signalling delay:</w:t>
            </w:r>
            <w:r>
              <w:rPr>
                <w:bCs/>
                <w:iCs/>
              </w:rPr>
              <w:t>4-20ms</w:t>
            </w:r>
          </w:p>
          <w:p w14:paraId="3FEF8A02"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38E518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DBA4D4" w14:textId="77777777" w:rsidR="001155F3" w:rsidRDefault="001155F3" w:rsidP="00577465">
            <w:pPr>
              <w:rPr>
                <w:bCs/>
                <w:iCs/>
              </w:rPr>
            </w:pPr>
          </w:p>
        </w:tc>
      </w:tr>
      <w:tr w:rsidR="001155F3" w14:paraId="377469F8" w14:textId="77777777" w:rsidTr="00577465">
        <w:tc>
          <w:tcPr>
            <w:tcW w:w="2235" w:type="dxa"/>
            <w:tcBorders>
              <w:top w:val="single" w:sz="4" w:space="0" w:color="auto"/>
              <w:left w:val="single" w:sz="4" w:space="0" w:color="auto"/>
              <w:bottom w:val="single" w:sz="4" w:space="0" w:color="auto"/>
              <w:right w:val="single" w:sz="4" w:space="0" w:color="auto"/>
            </w:tcBorders>
          </w:tcPr>
          <w:p w14:paraId="17EE86C4" w14:textId="77777777" w:rsidR="001155F3" w:rsidRDefault="001155F3" w:rsidP="00577465">
            <w:pPr>
              <w:rPr>
                <w:bCs/>
                <w:iCs/>
              </w:rPr>
            </w:pPr>
            <w:r>
              <w:rPr>
                <w:bCs/>
                <w:iCs/>
              </w:rPr>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B4D85B" w14:textId="77777777" w:rsidR="001155F3" w:rsidRDefault="001155F3" w:rsidP="00577465">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18DCFC05"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70BD00F0" w14:textId="77777777" w:rsidR="001155F3" w:rsidRPr="008C6544" w:rsidRDefault="001155F3" w:rsidP="00577465">
            <w:pPr>
              <w:rPr>
                <w:bCs/>
                <w:iCs/>
              </w:rPr>
            </w:pPr>
            <w:r w:rsidRPr="008C6544">
              <w:rPr>
                <w:bCs/>
                <w:iCs/>
              </w:rPr>
              <w:t>Processing delays:</w:t>
            </w:r>
            <w:r>
              <w:rPr>
                <w:bCs/>
                <w:iCs/>
              </w:rPr>
              <w:t xml:space="preserve"> 13ms</w:t>
            </w:r>
          </w:p>
          <w:p w14:paraId="1DD9EF13" w14:textId="77777777" w:rsidR="001155F3" w:rsidRDefault="001155F3" w:rsidP="00577465">
            <w:pPr>
              <w:rPr>
                <w:bCs/>
                <w:iCs/>
              </w:rPr>
            </w:pPr>
            <w:r w:rsidRPr="008C6544">
              <w:rPr>
                <w:bCs/>
                <w:iCs/>
              </w:rPr>
              <w:t>-</w:t>
            </w:r>
            <w:r w:rsidRPr="008C6544">
              <w:rPr>
                <w:bCs/>
                <w:iCs/>
              </w:rPr>
              <w:tab/>
              <w:t>UE</w:t>
            </w:r>
            <w:r>
              <w:rPr>
                <w:bCs/>
                <w:iCs/>
              </w:rPr>
              <w:t xml:space="preserve">: </w:t>
            </w:r>
          </w:p>
          <w:p w14:paraId="4CB5775B"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68B0B486" w14:textId="77777777" w:rsidR="001155F3" w:rsidRPr="008C6544" w:rsidRDefault="001155F3" w:rsidP="00577465">
            <w:pPr>
              <w:rPr>
                <w:bCs/>
                <w:iCs/>
              </w:rPr>
            </w:pPr>
            <w:r w:rsidRPr="008C6544">
              <w:rPr>
                <w:bCs/>
                <w:iCs/>
              </w:rPr>
              <w:t>Signalling delay:</w:t>
            </w:r>
            <w:r>
              <w:rPr>
                <w:bCs/>
                <w:iCs/>
              </w:rPr>
              <w:t>0-0.5ms</w:t>
            </w:r>
          </w:p>
          <w:p w14:paraId="5E0A6A0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0932161" w14:textId="77777777" w:rsidR="001155F3" w:rsidRDefault="001155F3" w:rsidP="00577465">
            <w:pPr>
              <w:rPr>
                <w:bCs/>
                <w:iCs/>
              </w:rPr>
            </w:pPr>
          </w:p>
        </w:tc>
      </w:tr>
      <w:tr w:rsidR="001155F3" w14:paraId="2C0CBB60" w14:textId="77777777" w:rsidTr="00577465">
        <w:tc>
          <w:tcPr>
            <w:tcW w:w="2235" w:type="dxa"/>
            <w:tcBorders>
              <w:top w:val="single" w:sz="4" w:space="0" w:color="auto"/>
              <w:left w:val="single" w:sz="4" w:space="0" w:color="auto"/>
              <w:bottom w:val="single" w:sz="4" w:space="0" w:color="auto"/>
              <w:right w:val="single" w:sz="4" w:space="0" w:color="auto"/>
            </w:tcBorders>
          </w:tcPr>
          <w:p w14:paraId="08121FDF"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A5D5A2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A5816C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106DD7BD" w14:textId="77777777" w:rsidR="001155F3" w:rsidRPr="008C6544" w:rsidRDefault="001155F3" w:rsidP="00577465">
            <w:pPr>
              <w:rPr>
                <w:bCs/>
                <w:iCs/>
              </w:rPr>
            </w:pPr>
            <w:r w:rsidRPr="008C6544">
              <w:rPr>
                <w:bCs/>
                <w:iCs/>
              </w:rPr>
              <w:t>Processing delays:</w:t>
            </w:r>
            <w:r>
              <w:rPr>
                <w:bCs/>
                <w:iCs/>
              </w:rPr>
              <w:t xml:space="preserve"> 9 ms</w:t>
            </w:r>
          </w:p>
          <w:p w14:paraId="60FA172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57BE96"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23764E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2268E50" w14:textId="77777777" w:rsidR="001155F3" w:rsidRPr="008C6544" w:rsidRDefault="001155F3" w:rsidP="00577465">
            <w:pPr>
              <w:rPr>
                <w:bCs/>
                <w:iCs/>
              </w:rPr>
            </w:pPr>
            <w:r w:rsidRPr="008C6544">
              <w:rPr>
                <w:bCs/>
                <w:iCs/>
              </w:rPr>
              <w:t>Signalling delay:</w:t>
            </w:r>
            <w:r>
              <w:rPr>
                <w:bCs/>
                <w:iCs/>
              </w:rPr>
              <w:t>4-20ms</w:t>
            </w:r>
          </w:p>
          <w:p w14:paraId="7C2E8D3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0EB93D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93E033" w14:textId="77777777" w:rsidR="001155F3" w:rsidRDefault="001155F3" w:rsidP="00577465">
            <w:pPr>
              <w:rPr>
                <w:bCs/>
                <w:iCs/>
              </w:rPr>
            </w:pPr>
          </w:p>
        </w:tc>
      </w:tr>
      <w:tr w:rsidR="001155F3" w14:paraId="183FBB27" w14:textId="77777777" w:rsidTr="00577465">
        <w:tc>
          <w:tcPr>
            <w:tcW w:w="2235" w:type="dxa"/>
            <w:tcBorders>
              <w:top w:val="single" w:sz="4" w:space="0" w:color="auto"/>
              <w:left w:val="single" w:sz="4" w:space="0" w:color="auto"/>
              <w:bottom w:val="single" w:sz="4" w:space="0" w:color="auto"/>
              <w:right w:val="single" w:sz="4" w:space="0" w:color="auto"/>
            </w:tcBorders>
          </w:tcPr>
          <w:p w14:paraId="7F7D2A36" w14:textId="77777777" w:rsidR="001155F3" w:rsidRPr="008823B9" w:rsidRDefault="001155F3" w:rsidP="00577465">
            <w:pPr>
              <w:rPr>
                <w:bCs/>
                <w:iCs/>
                <w:highlight w:val="lightGray"/>
                <w:rPrChange w:id="110" w:author="Intel-1" w:date="2020-11-05T20:19:00Z">
                  <w:rPr>
                    <w:bCs/>
                    <w:iCs/>
                  </w:rPr>
                </w:rPrChange>
              </w:rPr>
            </w:pPr>
            <w:r w:rsidRPr="008823B9">
              <w:rPr>
                <w:bCs/>
                <w:iCs/>
                <w:highlight w:val="lightGray"/>
                <w:rPrChange w:id="111" w:author="Intel-1" w:date="2020-11-05T20:19:00Z">
                  <w:rPr>
                    <w:bCs/>
                    <w:iCs/>
                  </w:rPr>
                </w:rPrChange>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7FC95FBC" w14:textId="77777777" w:rsidR="001155F3" w:rsidRPr="008823B9" w:rsidRDefault="001155F3" w:rsidP="00577465">
            <w:pPr>
              <w:rPr>
                <w:bCs/>
                <w:iCs/>
                <w:highlight w:val="lightGray"/>
                <w:rPrChange w:id="112" w:author="Intel-1" w:date="2020-11-05T20:19:00Z">
                  <w:rPr>
                    <w:bCs/>
                    <w:iCs/>
                  </w:rPr>
                </w:rPrChange>
              </w:rPr>
            </w:pPr>
            <w:r w:rsidRPr="008823B9">
              <w:rPr>
                <w:bCs/>
                <w:iCs/>
                <w:highlight w:val="lightGray"/>
                <w:rPrChange w:id="113" w:author="Intel-1" w:date="2020-11-05T20:19:00Z">
                  <w:rPr>
                    <w:bCs/>
                    <w:iCs/>
                  </w:rPr>
                </w:rPrChange>
              </w:rPr>
              <w:t>13-29</w:t>
            </w:r>
          </w:p>
        </w:tc>
        <w:tc>
          <w:tcPr>
            <w:tcW w:w="5871" w:type="dxa"/>
            <w:tcBorders>
              <w:top w:val="single" w:sz="4" w:space="0" w:color="auto"/>
              <w:left w:val="single" w:sz="4" w:space="0" w:color="auto"/>
              <w:bottom w:val="single" w:sz="4" w:space="0" w:color="auto"/>
              <w:right w:val="single" w:sz="4" w:space="0" w:color="auto"/>
            </w:tcBorders>
          </w:tcPr>
          <w:p w14:paraId="6B6AB4E4" w14:textId="77777777" w:rsidR="001155F3" w:rsidRPr="008823B9" w:rsidRDefault="001155F3" w:rsidP="00577465">
            <w:pPr>
              <w:rPr>
                <w:bCs/>
                <w:iCs/>
                <w:highlight w:val="lightGray"/>
                <w:vertAlign w:val="subscript"/>
                <w:rPrChange w:id="114" w:author="Intel-1" w:date="2020-11-05T20:19:00Z">
                  <w:rPr>
                    <w:bCs/>
                    <w:iCs/>
                    <w:vertAlign w:val="subscript"/>
                  </w:rPr>
                </w:rPrChange>
              </w:rPr>
            </w:pPr>
            <w:r w:rsidRPr="008823B9">
              <w:rPr>
                <w:bCs/>
                <w:iCs/>
                <w:highlight w:val="lightGray"/>
                <w:rPrChange w:id="115" w:author="Intel-1" w:date="2020-11-05T20:19:00Z">
                  <w:rPr>
                    <w:bCs/>
                    <w:iCs/>
                  </w:rPr>
                </w:rPrChange>
              </w:rPr>
              <w:t>T</w:t>
            </w:r>
            <w:r w:rsidRPr="008823B9">
              <w:rPr>
                <w:bCs/>
                <w:iCs/>
                <w:highlight w:val="lightGray"/>
                <w:vertAlign w:val="subscript"/>
                <w:rPrChange w:id="116" w:author="Intel-1" w:date="2020-11-05T20:19:00Z">
                  <w:rPr>
                    <w:bCs/>
                    <w:iCs/>
                    <w:vertAlign w:val="subscript"/>
                  </w:rPr>
                </w:rPrChange>
              </w:rPr>
              <w:t>LMFProc</w:t>
            </w:r>
            <w:r w:rsidRPr="008823B9">
              <w:rPr>
                <w:bCs/>
                <w:iCs/>
                <w:highlight w:val="lightGray"/>
                <w:rPrChange w:id="117" w:author="Intel-1" w:date="2020-11-05T20:19:00Z">
                  <w:rPr>
                    <w:bCs/>
                    <w:iCs/>
                  </w:rPr>
                </w:rPrChange>
              </w:rPr>
              <w:t>+ T</w:t>
            </w:r>
            <w:r w:rsidRPr="008823B9">
              <w:rPr>
                <w:bCs/>
                <w:iCs/>
                <w:highlight w:val="lightGray"/>
                <w:vertAlign w:val="subscript"/>
                <w:rPrChange w:id="118" w:author="Intel-1" w:date="2020-11-05T20:19:00Z">
                  <w:rPr>
                    <w:bCs/>
                    <w:iCs/>
                    <w:vertAlign w:val="subscript"/>
                  </w:rPr>
                </w:rPrChange>
              </w:rPr>
              <w:t>AMF-LMF+</w:t>
            </w:r>
            <w:r w:rsidRPr="008823B9">
              <w:rPr>
                <w:bCs/>
                <w:iCs/>
                <w:highlight w:val="lightGray"/>
                <w:rPrChange w:id="119" w:author="Intel-1" w:date="2020-11-05T20:19:00Z">
                  <w:rPr>
                    <w:bCs/>
                    <w:iCs/>
                  </w:rPr>
                </w:rPrChange>
              </w:rPr>
              <w:t xml:space="preserve"> T</w:t>
            </w:r>
            <w:r w:rsidRPr="008823B9">
              <w:rPr>
                <w:bCs/>
                <w:iCs/>
                <w:highlight w:val="lightGray"/>
                <w:vertAlign w:val="subscript"/>
                <w:rPrChange w:id="120" w:author="Intel-1" w:date="2020-11-05T20:19:00Z">
                  <w:rPr>
                    <w:bCs/>
                    <w:iCs/>
                    <w:vertAlign w:val="subscript"/>
                  </w:rPr>
                </w:rPrChange>
              </w:rPr>
              <w:t>AMFProc</w:t>
            </w:r>
            <w:r w:rsidRPr="008823B9">
              <w:rPr>
                <w:bCs/>
                <w:iCs/>
                <w:highlight w:val="lightGray"/>
                <w:rPrChange w:id="121" w:author="Intel-1" w:date="2020-11-05T20:19:00Z">
                  <w:rPr>
                    <w:bCs/>
                    <w:iCs/>
                  </w:rPr>
                </w:rPrChange>
              </w:rPr>
              <w:t xml:space="preserve"> +T</w:t>
            </w:r>
            <w:r w:rsidRPr="008823B9">
              <w:rPr>
                <w:bCs/>
                <w:iCs/>
                <w:highlight w:val="lightGray"/>
                <w:vertAlign w:val="subscript"/>
                <w:rPrChange w:id="122" w:author="Intel-1" w:date="2020-11-05T20:19:00Z">
                  <w:rPr>
                    <w:bCs/>
                    <w:iCs/>
                    <w:vertAlign w:val="subscript"/>
                  </w:rPr>
                </w:rPrChange>
              </w:rPr>
              <w:t xml:space="preserve">gNB-AMF + </w:t>
            </w:r>
            <w:r w:rsidRPr="008823B9">
              <w:rPr>
                <w:bCs/>
                <w:iCs/>
                <w:highlight w:val="lightGray"/>
                <w:rPrChange w:id="123" w:author="Intel-1" w:date="2020-11-05T20:19:00Z">
                  <w:rPr>
                    <w:bCs/>
                    <w:iCs/>
                  </w:rPr>
                </w:rPrChange>
              </w:rPr>
              <w:t>T</w:t>
            </w:r>
            <w:r w:rsidRPr="008823B9">
              <w:rPr>
                <w:bCs/>
                <w:iCs/>
                <w:highlight w:val="lightGray"/>
                <w:vertAlign w:val="subscript"/>
                <w:rPrChange w:id="124" w:author="Intel-1" w:date="2020-11-05T20:19:00Z">
                  <w:rPr>
                    <w:bCs/>
                    <w:iCs/>
                    <w:vertAlign w:val="subscript"/>
                  </w:rPr>
                </w:rPrChange>
              </w:rPr>
              <w:t>gNBProc-NRPPa</w:t>
            </w:r>
          </w:p>
          <w:p w14:paraId="77AA89EF" w14:textId="77777777" w:rsidR="001155F3" w:rsidRPr="008823B9" w:rsidRDefault="001155F3" w:rsidP="00577465">
            <w:pPr>
              <w:rPr>
                <w:bCs/>
                <w:iCs/>
                <w:highlight w:val="lightGray"/>
                <w:rPrChange w:id="125" w:author="Intel-1" w:date="2020-11-05T20:19:00Z">
                  <w:rPr>
                    <w:bCs/>
                    <w:iCs/>
                  </w:rPr>
                </w:rPrChange>
              </w:rPr>
            </w:pPr>
            <w:r w:rsidRPr="008823B9">
              <w:rPr>
                <w:bCs/>
                <w:iCs/>
                <w:highlight w:val="lightGray"/>
                <w:rPrChange w:id="126" w:author="Intel-1" w:date="2020-11-05T20:19:00Z">
                  <w:rPr>
                    <w:bCs/>
                    <w:iCs/>
                  </w:rPr>
                </w:rPrChange>
              </w:rPr>
              <w:t>Processing delays: 9 ms</w:t>
            </w:r>
          </w:p>
          <w:p w14:paraId="647A8072" w14:textId="77777777" w:rsidR="001155F3" w:rsidRPr="008823B9" w:rsidRDefault="001155F3" w:rsidP="00577465">
            <w:pPr>
              <w:rPr>
                <w:bCs/>
                <w:iCs/>
                <w:highlight w:val="lightGray"/>
                <w:rPrChange w:id="127" w:author="Intel-1" w:date="2020-11-05T20:19:00Z">
                  <w:rPr>
                    <w:bCs/>
                    <w:iCs/>
                  </w:rPr>
                </w:rPrChange>
              </w:rPr>
            </w:pPr>
            <w:r w:rsidRPr="008823B9">
              <w:rPr>
                <w:bCs/>
                <w:iCs/>
                <w:highlight w:val="lightGray"/>
                <w:rPrChange w:id="128" w:author="Intel-1" w:date="2020-11-05T20:19:00Z">
                  <w:rPr>
                    <w:bCs/>
                    <w:iCs/>
                  </w:rPr>
                </w:rPrChange>
              </w:rPr>
              <w:t>-</w:t>
            </w:r>
            <w:r w:rsidRPr="008823B9">
              <w:rPr>
                <w:bCs/>
                <w:iCs/>
                <w:highlight w:val="lightGray"/>
                <w:rPrChange w:id="129" w:author="Intel-1" w:date="2020-11-05T20:19:00Z">
                  <w:rPr>
                    <w:bCs/>
                    <w:iCs/>
                  </w:rPr>
                </w:rPrChange>
              </w:rPr>
              <w:tab/>
              <w:t>gNB: T</w:t>
            </w:r>
            <w:r w:rsidRPr="008823B9">
              <w:rPr>
                <w:bCs/>
                <w:iCs/>
                <w:highlight w:val="lightGray"/>
                <w:vertAlign w:val="subscript"/>
                <w:rPrChange w:id="130" w:author="Intel-1" w:date="2020-11-05T20:19:00Z">
                  <w:rPr>
                    <w:bCs/>
                    <w:iCs/>
                    <w:vertAlign w:val="subscript"/>
                  </w:rPr>
                </w:rPrChange>
              </w:rPr>
              <w:t>gNBProc-NRPPa</w:t>
            </w:r>
            <w:r w:rsidRPr="008823B9">
              <w:rPr>
                <w:bCs/>
                <w:iCs/>
                <w:highlight w:val="lightGray"/>
                <w:rPrChange w:id="131" w:author="Intel-1" w:date="2020-11-05T20:19:00Z">
                  <w:rPr>
                    <w:bCs/>
                    <w:iCs/>
                  </w:rPr>
                </w:rPrChange>
              </w:rPr>
              <w:t>= 3ms</w:t>
            </w:r>
          </w:p>
          <w:p w14:paraId="4A9E8189" w14:textId="77777777" w:rsidR="001155F3" w:rsidRPr="008823B9" w:rsidRDefault="001155F3" w:rsidP="00577465">
            <w:pPr>
              <w:rPr>
                <w:bCs/>
                <w:iCs/>
                <w:highlight w:val="lightGray"/>
                <w:rPrChange w:id="132" w:author="Intel-1" w:date="2020-11-05T20:19:00Z">
                  <w:rPr>
                    <w:bCs/>
                    <w:iCs/>
                  </w:rPr>
                </w:rPrChange>
              </w:rPr>
            </w:pPr>
            <w:r w:rsidRPr="008823B9">
              <w:rPr>
                <w:bCs/>
                <w:iCs/>
                <w:highlight w:val="lightGray"/>
                <w:rPrChange w:id="133" w:author="Intel-1" w:date="2020-11-05T20:19:00Z">
                  <w:rPr>
                    <w:bCs/>
                    <w:iCs/>
                  </w:rPr>
                </w:rPrChange>
              </w:rPr>
              <w:t>-</w:t>
            </w:r>
            <w:r w:rsidRPr="008823B9">
              <w:rPr>
                <w:bCs/>
                <w:iCs/>
                <w:highlight w:val="lightGray"/>
                <w:rPrChange w:id="134" w:author="Intel-1" w:date="2020-11-05T20:19:00Z">
                  <w:rPr>
                    <w:bCs/>
                    <w:iCs/>
                  </w:rPr>
                </w:rPrChange>
              </w:rPr>
              <w:tab/>
              <w:t>AMF: T</w:t>
            </w:r>
            <w:r w:rsidRPr="008823B9">
              <w:rPr>
                <w:bCs/>
                <w:iCs/>
                <w:highlight w:val="lightGray"/>
                <w:vertAlign w:val="subscript"/>
                <w:rPrChange w:id="135" w:author="Intel-1" w:date="2020-11-05T20:19:00Z">
                  <w:rPr>
                    <w:bCs/>
                    <w:iCs/>
                    <w:vertAlign w:val="subscript"/>
                  </w:rPr>
                </w:rPrChange>
              </w:rPr>
              <w:t>AMFProc</w:t>
            </w:r>
            <w:r w:rsidRPr="008823B9">
              <w:rPr>
                <w:bCs/>
                <w:iCs/>
                <w:highlight w:val="lightGray"/>
                <w:rPrChange w:id="136" w:author="Intel-1" w:date="2020-11-05T20:19:00Z">
                  <w:rPr>
                    <w:bCs/>
                    <w:iCs/>
                  </w:rPr>
                </w:rPrChange>
              </w:rPr>
              <w:t>= 3ms</w:t>
            </w:r>
          </w:p>
          <w:p w14:paraId="3DDC42BB" w14:textId="77777777" w:rsidR="001155F3" w:rsidRPr="008823B9" w:rsidRDefault="001155F3" w:rsidP="00577465">
            <w:pPr>
              <w:rPr>
                <w:bCs/>
                <w:iCs/>
                <w:highlight w:val="lightGray"/>
                <w:rPrChange w:id="137" w:author="Intel-1" w:date="2020-11-05T20:19:00Z">
                  <w:rPr>
                    <w:bCs/>
                    <w:iCs/>
                  </w:rPr>
                </w:rPrChange>
              </w:rPr>
            </w:pPr>
            <w:r w:rsidRPr="008823B9">
              <w:rPr>
                <w:bCs/>
                <w:iCs/>
                <w:highlight w:val="lightGray"/>
                <w:rPrChange w:id="138" w:author="Intel-1" w:date="2020-11-05T20:19:00Z">
                  <w:rPr>
                    <w:bCs/>
                    <w:iCs/>
                  </w:rPr>
                </w:rPrChange>
              </w:rPr>
              <w:t>-</w:t>
            </w:r>
            <w:r w:rsidRPr="008823B9">
              <w:rPr>
                <w:bCs/>
                <w:iCs/>
                <w:highlight w:val="lightGray"/>
                <w:rPrChange w:id="139" w:author="Intel-1" w:date="2020-11-05T20:19:00Z">
                  <w:rPr>
                    <w:bCs/>
                    <w:iCs/>
                  </w:rPr>
                </w:rPrChange>
              </w:rPr>
              <w:tab/>
              <w:t>LMF: T</w:t>
            </w:r>
            <w:r w:rsidRPr="008823B9">
              <w:rPr>
                <w:bCs/>
                <w:iCs/>
                <w:highlight w:val="lightGray"/>
                <w:vertAlign w:val="subscript"/>
                <w:rPrChange w:id="140" w:author="Intel-1" w:date="2020-11-05T20:19:00Z">
                  <w:rPr>
                    <w:bCs/>
                    <w:iCs/>
                    <w:vertAlign w:val="subscript"/>
                  </w:rPr>
                </w:rPrChange>
              </w:rPr>
              <w:t>LMFProc</w:t>
            </w:r>
            <w:r w:rsidRPr="008823B9">
              <w:rPr>
                <w:bCs/>
                <w:iCs/>
                <w:highlight w:val="lightGray"/>
                <w:rPrChange w:id="141" w:author="Intel-1" w:date="2020-11-05T20:19:00Z">
                  <w:rPr>
                    <w:bCs/>
                    <w:iCs/>
                  </w:rPr>
                </w:rPrChange>
              </w:rPr>
              <w:t>= 3ms</w:t>
            </w:r>
          </w:p>
          <w:p w14:paraId="45F8D13B" w14:textId="77777777" w:rsidR="001155F3" w:rsidRPr="008823B9" w:rsidRDefault="001155F3" w:rsidP="00577465">
            <w:pPr>
              <w:rPr>
                <w:bCs/>
                <w:iCs/>
                <w:highlight w:val="lightGray"/>
                <w:rPrChange w:id="142" w:author="Intel-1" w:date="2020-11-05T20:19:00Z">
                  <w:rPr>
                    <w:bCs/>
                    <w:iCs/>
                  </w:rPr>
                </w:rPrChange>
              </w:rPr>
            </w:pPr>
            <w:r w:rsidRPr="008823B9">
              <w:rPr>
                <w:bCs/>
                <w:iCs/>
                <w:highlight w:val="lightGray"/>
                <w:rPrChange w:id="143" w:author="Intel-1" w:date="2020-11-05T20:19:00Z">
                  <w:rPr>
                    <w:bCs/>
                    <w:iCs/>
                  </w:rPr>
                </w:rPrChange>
              </w:rPr>
              <w:t>Signalling delay:4-20ms</w:t>
            </w:r>
          </w:p>
          <w:p w14:paraId="757FA157" w14:textId="77777777" w:rsidR="001155F3" w:rsidRPr="008823B9" w:rsidRDefault="001155F3" w:rsidP="00577465">
            <w:pPr>
              <w:rPr>
                <w:bCs/>
                <w:iCs/>
                <w:highlight w:val="lightGray"/>
                <w:rPrChange w:id="144" w:author="Intel-1" w:date="2020-11-05T20:19:00Z">
                  <w:rPr>
                    <w:bCs/>
                    <w:iCs/>
                  </w:rPr>
                </w:rPrChange>
              </w:rPr>
            </w:pPr>
            <w:r w:rsidRPr="008823B9">
              <w:rPr>
                <w:bCs/>
                <w:iCs/>
                <w:highlight w:val="lightGray"/>
                <w:rPrChange w:id="145" w:author="Intel-1" w:date="2020-11-05T20:19:00Z">
                  <w:rPr>
                    <w:bCs/>
                    <w:iCs/>
                  </w:rPr>
                </w:rPrChange>
              </w:rPr>
              <w:t>-</w:t>
            </w:r>
            <w:r w:rsidRPr="008823B9">
              <w:rPr>
                <w:bCs/>
                <w:iCs/>
                <w:highlight w:val="lightGray"/>
                <w:rPrChange w:id="146" w:author="Intel-1" w:date="2020-11-05T20:19:00Z">
                  <w:rPr>
                    <w:bCs/>
                    <w:iCs/>
                  </w:rPr>
                </w:rPrChange>
              </w:rPr>
              <w:tab/>
              <w:t>gNB-AMF: T</w:t>
            </w:r>
            <w:r w:rsidRPr="008823B9">
              <w:rPr>
                <w:bCs/>
                <w:iCs/>
                <w:highlight w:val="lightGray"/>
                <w:vertAlign w:val="subscript"/>
                <w:rPrChange w:id="147" w:author="Intel-1" w:date="2020-11-05T20:19:00Z">
                  <w:rPr>
                    <w:bCs/>
                    <w:iCs/>
                    <w:vertAlign w:val="subscript"/>
                  </w:rPr>
                </w:rPrChange>
              </w:rPr>
              <w:t>gNB-AMF</w:t>
            </w:r>
            <w:r w:rsidRPr="008823B9">
              <w:rPr>
                <w:bCs/>
                <w:iCs/>
                <w:highlight w:val="lightGray"/>
                <w:rPrChange w:id="148" w:author="Intel-1" w:date="2020-11-05T20:19:00Z">
                  <w:rPr>
                    <w:bCs/>
                    <w:iCs/>
                  </w:rPr>
                </w:rPrChange>
              </w:rPr>
              <w:t>= 3-10ms</w:t>
            </w:r>
          </w:p>
          <w:p w14:paraId="3C5D8FCD" w14:textId="77777777" w:rsidR="001155F3" w:rsidRPr="008823B9" w:rsidRDefault="001155F3" w:rsidP="00577465">
            <w:pPr>
              <w:rPr>
                <w:bCs/>
                <w:iCs/>
                <w:highlight w:val="lightGray"/>
                <w:rPrChange w:id="149" w:author="Intel-1" w:date="2020-11-05T20:19:00Z">
                  <w:rPr>
                    <w:bCs/>
                    <w:iCs/>
                  </w:rPr>
                </w:rPrChange>
              </w:rPr>
            </w:pPr>
            <w:r w:rsidRPr="008823B9">
              <w:rPr>
                <w:bCs/>
                <w:iCs/>
                <w:highlight w:val="lightGray"/>
                <w:rPrChange w:id="150" w:author="Intel-1" w:date="2020-11-05T20:19:00Z">
                  <w:rPr>
                    <w:bCs/>
                    <w:iCs/>
                  </w:rPr>
                </w:rPrChange>
              </w:rPr>
              <w:lastRenderedPageBreak/>
              <w:t>-</w:t>
            </w:r>
            <w:r w:rsidRPr="008823B9">
              <w:rPr>
                <w:bCs/>
                <w:iCs/>
                <w:highlight w:val="lightGray"/>
                <w:rPrChange w:id="151" w:author="Intel-1" w:date="2020-11-05T20:19:00Z">
                  <w:rPr>
                    <w:bCs/>
                    <w:iCs/>
                  </w:rPr>
                </w:rPrChange>
              </w:rPr>
              <w:tab/>
              <w:t>AMF-LMF: T</w:t>
            </w:r>
            <w:r w:rsidRPr="008823B9">
              <w:rPr>
                <w:bCs/>
                <w:iCs/>
                <w:highlight w:val="lightGray"/>
                <w:vertAlign w:val="subscript"/>
                <w:rPrChange w:id="152" w:author="Intel-1" w:date="2020-11-05T20:19:00Z">
                  <w:rPr>
                    <w:bCs/>
                    <w:iCs/>
                    <w:vertAlign w:val="subscript"/>
                  </w:rPr>
                </w:rPrChange>
              </w:rPr>
              <w:t>AMF-LMF</w:t>
            </w:r>
            <w:r w:rsidRPr="008823B9">
              <w:rPr>
                <w:bCs/>
                <w:iCs/>
                <w:highlight w:val="lightGray"/>
                <w:rPrChange w:id="153" w:author="Intel-1" w:date="2020-11-05T20:19:00Z">
                  <w:rPr>
                    <w:bCs/>
                    <w:iCs/>
                  </w:rPr>
                </w:rPrChange>
              </w:rPr>
              <w:t>= 1-10ms</w:t>
            </w:r>
          </w:p>
          <w:p w14:paraId="6C62756D" w14:textId="7F54810D" w:rsidR="001155F3" w:rsidRPr="008823B9" w:rsidRDefault="00317F17">
            <w:pPr>
              <w:pStyle w:val="NO"/>
              <w:rPr>
                <w:highlight w:val="lightGray"/>
                <w:rPrChange w:id="154" w:author="Intel-1" w:date="2020-11-05T20:19:00Z">
                  <w:rPr/>
                </w:rPrChange>
              </w:rPr>
              <w:pPrChange w:id="155" w:author="Intel" w:date="2020-11-05T10:19:00Z">
                <w:pPr/>
              </w:pPrChange>
            </w:pPr>
            <w:commentRangeStart w:id="156"/>
            <w:commentRangeStart w:id="157"/>
            <w:ins w:id="158" w:author="Intel" w:date="2020-11-05T10:19:00Z">
              <w:r w:rsidRPr="008823B9">
                <w:rPr>
                  <w:highlight w:val="lightGray"/>
                  <w:rPrChange w:id="159" w:author="Intel-1" w:date="2020-11-05T20:19:00Z">
                    <w:rPr/>
                  </w:rPrChange>
                </w:rPr>
                <w:t xml:space="preserve">Note 2: Step 9 (NRPPa Measurement Request) can be performed in parallel with Steps 10/11 (LPP signalling). Hence, only the bigger number of the two procedures are </w:t>
              </w:r>
            </w:ins>
            <w:ins w:id="160" w:author="Intel" w:date="2020-11-05T10:20:00Z">
              <w:r w:rsidRPr="008823B9">
                <w:rPr>
                  <w:highlight w:val="lightGray"/>
                  <w:rPrChange w:id="161" w:author="Intel-1" w:date="2020-11-05T20:19:00Z">
                    <w:rPr/>
                  </w:rPrChange>
                </w:rPr>
                <w:t>considered</w:t>
              </w:r>
            </w:ins>
            <w:ins w:id="162" w:author="Intel" w:date="2020-11-05T10:19:00Z">
              <w:r w:rsidRPr="008823B9">
                <w:rPr>
                  <w:highlight w:val="lightGray"/>
                  <w:rPrChange w:id="163" w:author="Intel-1" w:date="2020-11-05T20:19:00Z">
                    <w:rPr/>
                  </w:rPrChange>
                </w:rPr>
                <w:t xml:space="preserve"> (i.e., the latency for NRPPa Measurement Request </w:t>
              </w:r>
            </w:ins>
            <w:ins w:id="164" w:author="Intel" w:date="2020-11-05T10:20:00Z">
              <w:r w:rsidRPr="008823B9">
                <w:rPr>
                  <w:highlight w:val="lightGray"/>
                  <w:rPrChange w:id="165" w:author="Intel-1" w:date="2020-11-05T20:19:00Z">
                    <w:rPr/>
                  </w:rPrChange>
                </w:rPr>
                <w:t>is</w:t>
              </w:r>
            </w:ins>
            <w:ins w:id="166" w:author="Intel" w:date="2020-11-05T13:30:00Z">
              <w:r w:rsidR="004D278F" w:rsidRPr="008823B9">
                <w:rPr>
                  <w:highlight w:val="lightGray"/>
                  <w:rPrChange w:id="167" w:author="Intel-1" w:date="2020-11-05T20:19:00Z">
                    <w:rPr/>
                  </w:rPrChange>
                </w:rPr>
                <w:t xml:space="preserve"> not</w:t>
              </w:r>
            </w:ins>
            <w:ins w:id="168" w:author="Intel" w:date="2020-11-05T10:19:00Z">
              <w:r w:rsidRPr="008823B9">
                <w:rPr>
                  <w:highlight w:val="lightGray"/>
                  <w:rPrChange w:id="169" w:author="Intel-1" w:date="2020-11-05T20:19:00Z">
                    <w:rPr/>
                  </w:rPrChange>
                </w:rPr>
                <w:t xml:space="preserve"> counted in the summation).</w:t>
              </w:r>
            </w:ins>
            <w:commentRangeEnd w:id="156"/>
            <w:r w:rsidR="00577465" w:rsidRPr="008823B9">
              <w:rPr>
                <w:rStyle w:val="CommentReference"/>
                <w:rFonts w:ascii="Times New Roman" w:eastAsia="SimSun" w:hAnsi="Times New Roman"/>
                <w:highlight w:val="lightGray"/>
                <w:lang w:val="en-US" w:eastAsia="en-US"/>
                <w:rPrChange w:id="170" w:author="Intel-1" w:date="2020-11-05T20:19:00Z">
                  <w:rPr>
                    <w:rStyle w:val="CommentReference"/>
                  </w:rPr>
                </w:rPrChange>
              </w:rPr>
              <w:commentReference w:id="156"/>
            </w:r>
            <w:commentRangeEnd w:id="157"/>
            <w:r w:rsidR="004D278F" w:rsidRPr="008823B9">
              <w:rPr>
                <w:rStyle w:val="CommentReference"/>
                <w:rFonts w:ascii="Times New Roman" w:eastAsia="SimSun" w:hAnsi="Times New Roman"/>
                <w:highlight w:val="lightGray"/>
                <w:lang w:val="en-US" w:eastAsia="en-US"/>
                <w:rPrChange w:id="171" w:author="Intel-1" w:date="2020-11-05T20:19:00Z">
                  <w:rPr>
                    <w:rStyle w:val="CommentReference"/>
                  </w:rPr>
                </w:rPrChange>
              </w:rPr>
              <w:commentReference w:id="157"/>
            </w:r>
          </w:p>
        </w:tc>
      </w:tr>
      <w:tr w:rsidR="001155F3" w14:paraId="0B27DF17" w14:textId="77777777" w:rsidTr="00577465">
        <w:tc>
          <w:tcPr>
            <w:tcW w:w="2235" w:type="dxa"/>
            <w:tcBorders>
              <w:top w:val="single" w:sz="4" w:space="0" w:color="auto"/>
              <w:left w:val="single" w:sz="4" w:space="0" w:color="auto"/>
              <w:bottom w:val="single" w:sz="4" w:space="0" w:color="auto"/>
              <w:right w:val="single" w:sz="4" w:space="0" w:color="auto"/>
            </w:tcBorders>
          </w:tcPr>
          <w:p w14:paraId="5FFB9804" w14:textId="77777777" w:rsidR="001155F3" w:rsidRDefault="001155F3" w:rsidP="00577465">
            <w:pPr>
              <w:rPr>
                <w:bCs/>
                <w:iCs/>
              </w:rPr>
            </w:pPr>
            <w:r>
              <w:rPr>
                <w:bCs/>
                <w:iCs/>
              </w:rPr>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5203AAEB" w14:textId="77777777" w:rsidR="001155F3" w:rsidRDefault="001155F3"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1C0CE90"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0CC15850"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UEProc-LPPAssi</w:t>
            </w:r>
          </w:p>
          <w:p w14:paraId="70659B0C" w14:textId="77777777" w:rsidR="001155F3" w:rsidRPr="008C6544" w:rsidRDefault="001155F3" w:rsidP="00577465">
            <w:pPr>
              <w:rPr>
                <w:bCs/>
                <w:iCs/>
              </w:rPr>
            </w:pPr>
            <w:r w:rsidRPr="008C6544">
              <w:rPr>
                <w:bCs/>
                <w:iCs/>
              </w:rPr>
              <w:t>Processing delays:</w:t>
            </w:r>
            <w:r>
              <w:rPr>
                <w:bCs/>
                <w:iCs/>
              </w:rPr>
              <w:t xml:space="preserve"> 24ms</w:t>
            </w:r>
          </w:p>
          <w:p w14:paraId="04FA1F16" w14:textId="77777777" w:rsidR="001155F3" w:rsidRDefault="001155F3" w:rsidP="00577465">
            <w:pPr>
              <w:rPr>
                <w:bCs/>
                <w:iCs/>
              </w:rPr>
            </w:pPr>
            <w:r w:rsidRPr="008C6544">
              <w:rPr>
                <w:bCs/>
                <w:iCs/>
              </w:rPr>
              <w:t>-</w:t>
            </w:r>
            <w:r w:rsidRPr="008C6544">
              <w:rPr>
                <w:bCs/>
                <w:iCs/>
              </w:rPr>
              <w:tab/>
              <w:t>UE</w:t>
            </w:r>
            <w:r>
              <w:rPr>
                <w:bCs/>
                <w:iCs/>
              </w:rPr>
              <w:t xml:space="preserve">: </w:t>
            </w:r>
          </w:p>
          <w:p w14:paraId="0A874F0F"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03F0B18B" w14:textId="77777777" w:rsidR="001155F3" w:rsidRPr="008C6544" w:rsidRDefault="001155F3"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43D7D2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9BBEA02"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90D30A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108662" w14:textId="77777777" w:rsidR="001155F3" w:rsidRPr="008C6544" w:rsidRDefault="001155F3" w:rsidP="00577465">
            <w:pPr>
              <w:rPr>
                <w:bCs/>
                <w:iCs/>
              </w:rPr>
            </w:pPr>
            <w:r w:rsidRPr="008C6544">
              <w:rPr>
                <w:bCs/>
                <w:iCs/>
              </w:rPr>
              <w:t>Signalling delay:</w:t>
            </w:r>
            <w:r>
              <w:rPr>
                <w:bCs/>
                <w:iCs/>
              </w:rPr>
              <w:t>4-20.5ms</w:t>
            </w:r>
          </w:p>
          <w:p w14:paraId="07001FE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D5245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DDF9FE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7073924" w14:textId="77777777" w:rsidR="001155F3" w:rsidRDefault="001155F3" w:rsidP="00577465">
            <w:pPr>
              <w:rPr>
                <w:bCs/>
                <w:iCs/>
              </w:rPr>
            </w:pPr>
          </w:p>
        </w:tc>
      </w:tr>
      <w:tr w:rsidR="001155F3" w14:paraId="2BE2A33B" w14:textId="77777777" w:rsidTr="00577465">
        <w:tc>
          <w:tcPr>
            <w:tcW w:w="2235" w:type="dxa"/>
            <w:tcBorders>
              <w:top w:val="single" w:sz="4" w:space="0" w:color="auto"/>
              <w:left w:val="single" w:sz="4" w:space="0" w:color="auto"/>
              <w:bottom w:val="single" w:sz="4" w:space="0" w:color="auto"/>
              <w:right w:val="single" w:sz="4" w:space="0" w:color="auto"/>
            </w:tcBorders>
          </w:tcPr>
          <w:p w14:paraId="13A63400" w14:textId="77777777" w:rsidR="001155F3" w:rsidRDefault="001155F3" w:rsidP="00577465">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6A2591C7"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E567ED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74C1DF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5E26B192" w14:textId="77777777" w:rsidR="001155F3" w:rsidRPr="008C6544" w:rsidRDefault="001155F3" w:rsidP="00577465">
            <w:pPr>
              <w:rPr>
                <w:bCs/>
                <w:iCs/>
              </w:rPr>
            </w:pPr>
            <w:r w:rsidRPr="008C6544">
              <w:rPr>
                <w:bCs/>
                <w:iCs/>
              </w:rPr>
              <w:t>Processing delays:</w:t>
            </w:r>
            <w:r>
              <w:rPr>
                <w:bCs/>
                <w:iCs/>
              </w:rPr>
              <w:t xml:space="preserve"> 19ms</w:t>
            </w:r>
          </w:p>
          <w:p w14:paraId="0D771F42" w14:textId="77777777" w:rsidR="001155F3" w:rsidRDefault="001155F3" w:rsidP="00577465">
            <w:pPr>
              <w:rPr>
                <w:bCs/>
                <w:iCs/>
              </w:rPr>
            </w:pPr>
            <w:r w:rsidRPr="008C6544">
              <w:rPr>
                <w:bCs/>
                <w:iCs/>
              </w:rPr>
              <w:t>-</w:t>
            </w:r>
            <w:r w:rsidRPr="008C6544">
              <w:rPr>
                <w:bCs/>
                <w:iCs/>
              </w:rPr>
              <w:tab/>
              <w:t>UE</w:t>
            </w:r>
            <w:r>
              <w:rPr>
                <w:bCs/>
                <w:iCs/>
              </w:rPr>
              <w:t xml:space="preserve">: </w:t>
            </w:r>
          </w:p>
          <w:p w14:paraId="2DF6EC10"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74CAE76B"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271CEA4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B53BF8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E7071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808CD69" w14:textId="77777777" w:rsidR="001155F3" w:rsidRPr="008C6544" w:rsidRDefault="001155F3" w:rsidP="00577465">
            <w:pPr>
              <w:rPr>
                <w:bCs/>
                <w:iCs/>
              </w:rPr>
            </w:pPr>
            <w:r w:rsidRPr="008C6544">
              <w:rPr>
                <w:bCs/>
                <w:iCs/>
              </w:rPr>
              <w:t>Signalling delay:</w:t>
            </w:r>
            <w:r>
              <w:rPr>
                <w:bCs/>
                <w:iCs/>
              </w:rPr>
              <w:t>4-20.5ms</w:t>
            </w:r>
          </w:p>
          <w:p w14:paraId="24BD01F3"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20081BA"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7D63C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D68E33F" w14:textId="77777777" w:rsidR="001155F3" w:rsidRDefault="001155F3" w:rsidP="00577465">
            <w:pPr>
              <w:rPr>
                <w:bCs/>
                <w:iCs/>
              </w:rPr>
            </w:pPr>
          </w:p>
        </w:tc>
      </w:tr>
      <w:tr w:rsidR="001155F3" w14:paraId="2A9AD8FA" w14:textId="77777777" w:rsidTr="00577465">
        <w:tc>
          <w:tcPr>
            <w:tcW w:w="2235" w:type="dxa"/>
            <w:tcBorders>
              <w:top w:val="single" w:sz="4" w:space="0" w:color="auto"/>
              <w:left w:val="single" w:sz="4" w:space="0" w:color="auto"/>
              <w:bottom w:val="single" w:sz="4" w:space="0" w:color="auto"/>
              <w:right w:val="single" w:sz="4" w:space="0" w:color="auto"/>
            </w:tcBorders>
          </w:tcPr>
          <w:p w14:paraId="309CE2E1" w14:textId="77777777" w:rsidR="001155F3" w:rsidRDefault="001155F3" w:rsidP="00577465">
            <w:pPr>
              <w:rPr>
                <w:bCs/>
                <w:iCs/>
              </w:rPr>
            </w:pPr>
            <w:r>
              <w:rPr>
                <w:bCs/>
                <w:iCs/>
              </w:rPr>
              <w:lastRenderedPageBreak/>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DB8A06B" w14:textId="77777777" w:rsidR="001155F3" w:rsidRDefault="001155F3"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7EEED1B4" w14:textId="77777777" w:rsidR="001155F3" w:rsidRDefault="001155F3"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AEFE65F" w14:textId="77777777" w:rsidR="001155F3" w:rsidRPr="008C6544" w:rsidRDefault="001155F3" w:rsidP="00577465">
            <w:pPr>
              <w:rPr>
                <w:bCs/>
                <w:iCs/>
              </w:rPr>
            </w:pPr>
            <w:r w:rsidRPr="008C6544">
              <w:rPr>
                <w:bCs/>
                <w:iCs/>
              </w:rPr>
              <w:t>Processing delays:</w:t>
            </w:r>
            <w:r>
              <w:rPr>
                <w:bCs/>
                <w:iCs/>
              </w:rPr>
              <w:t xml:space="preserve"> 5-8ms</w:t>
            </w:r>
          </w:p>
          <w:p w14:paraId="50658747" w14:textId="77777777" w:rsidR="001155F3" w:rsidRDefault="001155F3" w:rsidP="00577465">
            <w:pPr>
              <w:rPr>
                <w:bCs/>
                <w:iCs/>
              </w:rPr>
            </w:pPr>
            <w:r w:rsidRPr="008C6544">
              <w:rPr>
                <w:bCs/>
                <w:iCs/>
              </w:rPr>
              <w:t>-</w:t>
            </w:r>
            <w:r w:rsidRPr="008C6544">
              <w:rPr>
                <w:bCs/>
                <w:iCs/>
              </w:rPr>
              <w:tab/>
              <w:t>UE</w:t>
            </w:r>
            <w:r>
              <w:rPr>
                <w:bCs/>
                <w:iCs/>
              </w:rPr>
              <w:t xml:space="preserve">: </w:t>
            </w:r>
          </w:p>
          <w:p w14:paraId="6203948B" w14:textId="77777777" w:rsidR="001155F3" w:rsidRDefault="001155F3"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3E668BF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432AE" w14:textId="77777777" w:rsidR="001155F3" w:rsidRPr="008C6544" w:rsidRDefault="001155F3" w:rsidP="00577465">
            <w:pPr>
              <w:rPr>
                <w:bCs/>
                <w:iCs/>
              </w:rPr>
            </w:pPr>
            <w:r w:rsidRPr="008C6544">
              <w:rPr>
                <w:bCs/>
                <w:iCs/>
              </w:rPr>
              <w:t>Signalling delay:</w:t>
            </w:r>
            <w:r>
              <w:rPr>
                <w:bCs/>
                <w:iCs/>
              </w:rPr>
              <w:t>0-0.5ms</w:t>
            </w:r>
          </w:p>
          <w:p w14:paraId="44E94701"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455CCB3" w14:textId="77777777" w:rsidR="001155F3" w:rsidRDefault="001155F3" w:rsidP="00577465">
            <w:pPr>
              <w:rPr>
                <w:bCs/>
                <w:iCs/>
              </w:rPr>
            </w:pPr>
          </w:p>
        </w:tc>
      </w:tr>
      <w:tr w:rsidR="001155F3" w14:paraId="14A58E4A" w14:textId="77777777" w:rsidTr="00577465">
        <w:tc>
          <w:tcPr>
            <w:tcW w:w="2235" w:type="dxa"/>
            <w:tcBorders>
              <w:top w:val="single" w:sz="4" w:space="0" w:color="auto"/>
              <w:left w:val="single" w:sz="4" w:space="0" w:color="auto"/>
              <w:bottom w:val="single" w:sz="4" w:space="0" w:color="auto"/>
              <w:right w:val="single" w:sz="4" w:space="0" w:color="auto"/>
            </w:tcBorders>
          </w:tcPr>
          <w:p w14:paraId="1182C285" w14:textId="77777777" w:rsidR="001155F3" w:rsidRDefault="001155F3" w:rsidP="00577465">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606D17AB"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5431F388"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B587E47" w14:textId="77777777" w:rsidR="001155F3" w:rsidRPr="008C6544" w:rsidRDefault="001155F3" w:rsidP="00577465">
            <w:pPr>
              <w:rPr>
                <w:bCs/>
                <w:iCs/>
              </w:rPr>
            </w:pPr>
            <w:r w:rsidRPr="008C6544">
              <w:rPr>
                <w:bCs/>
                <w:iCs/>
              </w:rPr>
              <w:t>Processing delays:</w:t>
            </w:r>
            <w:r>
              <w:rPr>
                <w:bCs/>
                <w:iCs/>
              </w:rPr>
              <w:t xml:space="preserve"> 13ms</w:t>
            </w:r>
          </w:p>
          <w:p w14:paraId="2CF1236A" w14:textId="77777777" w:rsidR="001155F3" w:rsidRDefault="001155F3" w:rsidP="00577465">
            <w:pPr>
              <w:rPr>
                <w:bCs/>
                <w:iCs/>
              </w:rPr>
            </w:pPr>
            <w:r w:rsidRPr="008C6544">
              <w:rPr>
                <w:bCs/>
                <w:iCs/>
              </w:rPr>
              <w:t>-</w:t>
            </w:r>
            <w:r w:rsidRPr="008C6544">
              <w:rPr>
                <w:bCs/>
                <w:iCs/>
              </w:rPr>
              <w:tab/>
              <w:t>UE</w:t>
            </w:r>
            <w:r>
              <w:rPr>
                <w:bCs/>
                <w:iCs/>
              </w:rPr>
              <w:t xml:space="preserve">: </w:t>
            </w:r>
          </w:p>
          <w:p w14:paraId="39E86722" w14:textId="77777777" w:rsidR="001155F3"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23C9641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00116694" w14:textId="77777777" w:rsidR="001155F3" w:rsidRPr="008C6544" w:rsidRDefault="001155F3" w:rsidP="00577465">
            <w:pPr>
              <w:rPr>
                <w:bCs/>
                <w:iCs/>
              </w:rPr>
            </w:pPr>
            <w:r w:rsidRPr="008C6544">
              <w:rPr>
                <w:bCs/>
                <w:iCs/>
              </w:rPr>
              <w:t>Signalling delay:</w:t>
            </w:r>
            <w:r>
              <w:rPr>
                <w:bCs/>
                <w:iCs/>
              </w:rPr>
              <w:t>0-0.5ms</w:t>
            </w:r>
          </w:p>
          <w:p w14:paraId="3698F34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4BA2837" w14:textId="77777777" w:rsidR="001155F3" w:rsidRDefault="001155F3" w:rsidP="00577465">
            <w:pPr>
              <w:rPr>
                <w:bCs/>
                <w:iCs/>
              </w:rPr>
            </w:pPr>
          </w:p>
        </w:tc>
      </w:tr>
      <w:tr w:rsidR="001155F3" w14:paraId="6151FA4F" w14:textId="77777777" w:rsidTr="00577465">
        <w:tc>
          <w:tcPr>
            <w:tcW w:w="2235" w:type="dxa"/>
            <w:tcBorders>
              <w:top w:val="single" w:sz="4" w:space="0" w:color="auto"/>
              <w:left w:val="single" w:sz="4" w:space="0" w:color="auto"/>
              <w:bottom w:val="single" w:sz="4" w:space="0" w:color="auto"/>
              <w:right w:val="single" w:sz="4" w:space="0" w:color="auto"/>
            </w:tcBorders>
          </w:tcPr>
          <w:p w14:paraId="2E506B39" w14:textId="77777777" w:rsidR="001155F3" w:rsidRDefault="001155F3" w:rsidP="00577465">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5E2E4857" w14:textId="591B917F" w:rsidR="001155F3" w:rsidRDefault="001155F3" w:rsidP="00577465">
            <w:pPr>
              <w:rPr>
                <w:bCs/>
                <w:iCs/>
              </w:rPr>
            </w:pPr>
            <w:r>
              <w:rPr>
                <w:bCs/>
                <w:iCs/>
              </w:rPr>
              <w:t>T</w:t>
            </w:r>
            <w:r>
              <w:rPr>
                <w:bCs/>
                <w:iCs/>
                <w:vertAlign w:val="subscript"/>
              </w:rPr>
              <w:t>DL-measc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09A1B41" w14:textId="77777777" w:rsidR="001155F3" w:rsidRDefault="001155F3" w:rsidP="00577465">
            <w:pPr>
              <w:rPr>
                <w:bCs/>
                <w:iCs/>
              </w:rPr>
            </w:pPr>
            <w:r>
              <w:rPr>
                <w:bCs/>
                <w:iCs/>
              </w:rPr>
              <w:t>RAN1 inputs</w:t>
            </w:r>
          </w:p>
          <w:p w14:paraId="23146ACD" w14:textId="77777777" w:rsidR="001155F3" w:rsidRDefault="001155F3" w:rsidP="00577465">
            <w:pPr>
              <w:rPr>
                <w:bCs/>
                <w:iCs/>
              </w:rPr>
            </w:pPr>
          </w:p>
        </w:tc>
      </w:tr>
      <w:tr w:rsidR="001155F3" w14:paraId="3906D288" w14:textId="77777777" w:rsidTr="00577465">
        <w:tc>
          <w:tcPr>
            <w:tcW w:w="2235" w:type="dxa"/>
            <w:tcBorders>
              <w:top w:val="single" w:sz="4" w:space="0" w:color="auto"/>
              <w:left w:val="single" w:sz="4" w:space="0" w:color="auto"/>
              <w:bottom w:val="single" w:sz="4" w:space="0" w:color="auto"/>
              <w:right w:val="single" w:sz="4" w:space="0" w:color="auto"/>
            </w:tcBorders>
          </w:tcPr>
          <w:p w14:paraId="20FC9F9D" w14:textId="77777777" w:rsidR="001155F3" w:rsidRDefault="001155F3" w:rsidP="00577465">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168407A1" w14:textId="5EE44A0A"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62256ACD" w14:textId="77777777" w:rsidR="001155F3" w:rsidRDefault="001155F3" w:rsidP="00577465">
            <w:pPr>
              <w:rPr>
                <w:bCs/>
                <w:iCs/>
              </w:rPr>
            </w:pPr>
            <w:r>
              <w:rPr>
                <w:bCs/>
                <w:iCs/>
              </w:rPr>
              <w:t>RAN1 inputs</w:t>
            </w:r>
          </w:p>
          <w:p w14:paraId="507F26F8" w14:textId="77777777" w:rsidR="001155F3" w:rsidRDefault="001155F3" w:rsidP="00577465">
            <w:pPr>
              <w:rPr>
                <w:bCs/>
                <w:iCs/>
              </w:rPr>
            </w:pPr>
          </w:p>
        </w:tc>
      </w:tr>
      <w:tr w:rsidR="001155F3" w14:paraId="0D199B57" w14:textId="77777777" w:rsidTr="00577465">
        <w:tc>
          <w:tcPr>
            <w:tcW w:w="2235" w:type="dxa"/>
            <w:tcBorders>
              <w:top w:val="single" w:sz="4" w:space="0" w:color="auto"/>
              <w:left w:val="single" w:sz="4" w:space="0" w:color="auto"/>
              <w:bottom w:val="single" w:sz="4" w:space="0" w:color="auto"/>
              <w:right w:val="single" w:sz="4" w:space="0" w:color="auto"/>
            </w:tcBorders>
          </w:tcPr>
          <w:p w14:paraId="55C78E76" w14:textId="77777777" w:rsidR="001155F3" w:rsidRDefault="001155F3" w:rsidP="00577465">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3B123A6"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1DB18EE5"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FC396C5"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4D7BEA84" w14:textId="77777777" w:rsidR="001155F3" w:rsidRPr="008C6544" w:rsidRDefault="001155F3" w:rsidP="00577465">
            <w:pPr>
              <w:rPr>
                <w:bCs/>
                <w:iCs/>
              </w:rPr>
            </w:pPr>
            <w:r w:rsidRPr="008C6544">
              <w:rPr>
                <w:bCs/>
                <w:iCs/>
              </w:rPr>
              <w:t>Processing delays:</w:t>
            </w:r>
            <w:r>
              <w:rPr>
                <w:bCs/>
                <w:iCs/>
              </w:rPr>
              <w:t xml:space="preserve"> 16-19ms</w:t>
            </w:r>
          </w:p>
          <w:p w14:paraId="25E0B9D3" w14:textId="77777777" w:rsidR="001155F3" w:rsidRDefault="001155F3" w:rsidP="00577465">
            <w:pPr>
              <w:rPr>
                <w:bCs/>
                <w:iCs/>
              </w:rPr>
            </w:pPr>
            <w:r w:rsidRPr="008C6544">
              <w:rPr>
                <w:bCs/>
                <w:iCs/>
              </w:rPr>
              <w:t>-</w:t>
            </w:r>
            <w:r w:rsidRPr="008C6544">
              <w:rPr>
                <w:bCs/>
                <w:iCs/>
              </w:rPr>
              <w:tab/>
              <w:t>UE</w:t>
            </w:r>
            <w:r>
              <w:rPr>
                <w:bCs/>
                <w:iCs/>
              </w:rPr>
              <w:t xml:space="preserve">: </w:t>
            </w:r>
          </w:p>
          <w:p w14:paraId="39458E6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3C74A21E"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17C222D" w14:textId="77777777" w:rsidR="001155F3" w:rsidRPr="008C6544" w:rsidRDefault="001155F3" w:rsidP="00577465">
            <w:pPr>
              <w:rPr>
                <w:bCs/>
                <w:iCs/>
              </w:rPr>
            </w:pPr>
            <w:r w:rsidRPr="008C6544">
              <w:rPr>
                <w:bCs/>
                <w:iCs/>
              </w:rPr>
              <w:lastRenderedPageBreak/>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2380AE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B0782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23A47C" w14:textId="77777777" w:rsidR="001155F3" w:rsidRPr="008C6544" w:rsidRDefault="001155F3" w:rsidP="00577465">
            <w:pPr>
              <w:rPr>
                <w:bCs/>
                <w:iCs/>
              </w:rPr>
            </w:pPr>
            <w:r w:rsidRPr="008C6544">
              <w:rPr>
                <w:bCs/>
                <w:iCs/>
              </w:rPr>
              <w:t>Signalling delay:</w:t>
            </w:r>
            <w:r>
              <w:rPr>
                <w:bCs/>
                <w:iCs/>
              </w:rPr>
              <w:t>4-20.5ms</w:t>
            </w:r>
          </w:p>
          <w:p w14:paraId="6469D986"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BCAD78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FBB147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70CB21C" w14:textId="77777777" w:rsidR="001155F3" w:rsidRDefault="001155F3" w:rsidP="00577465">
            <w:pPr>
              <w:rPr>
                <w:bCs/>
                <w:iCs/>
              </w:rPr>
            </w:pPr>
          </w:p>
        </w:tc>
      </w:tr>
      <w:tr w:rsidR="001155F3" w14:paraId="62AADC69" w14:textId="77777777" w:rsidTr="00577465">
        <w:tc>
          <w:tcPr>
            <w:tcW w:w="2235" w:type="dxa"/>
            <w:tcBorders>
              <w:top w:val="single" w:sz="4" w:space="0" w:color="auto"/>
              <w:left w:val="single" w:sz="4" w:space="0" w:color="auto"/>
              <w:bottom w:val="single" w:sz="4" w:space="0" w:color="auto"/>
              <w:right w:val="single" w:sz="4" w:space="0" w:color="auto"/>
            </w:tcBorders>
          </w:tcPr>
          <w:p w14:paraId="2A6910CE" w14:textId="77777777" w:rsidR="001155F3" w:rsidRPr="008823B9" w:rsidRDefault="001155F3" w:rsidP="00577465">
            <w:pPr>
              <w:rPr>
                <w:bCs/>
                <w:iCs/>
                <w:highlight w:val="lightGray"/>
                <w:rPrChange w:id="172" w:author="Intel-1" w:date="2020-11-05T20:19:00Z">
                  <w:rPr>
                    <w:bCs/>
                    <w:iCs/>
                  </w:rPr>
                </w:rPrChange>
              </w:rPr>
            </w:pPr>
            <w:r w:rsidRPr="008823B9">
              <w:rPr>
                <w:bCs/>
                <w:iCs/>
                <w:highlight w:val="lightGray"/>
                <w:rPrChange w:id="173" w:author="Intel-1" w:date="2020-11-05T20:19:00Z">
                  <w:rPr>
                    <w:bCs/>
                    <w:iCs/>
                  </w:rPr>
                </w:rPrChange>
              </w:rPr>
              <w:t>Step 16 NRPPa MEASUREMENT RESPONSE</w:t>
            </w:r>
          </w:p>
        </w:tc>
        <w:tc>
          <w:tcPr>
            <w:tcW w:w="1134" w:type="dxa"/>
            <w:tcBorders>
              <w:top w:val="single" w:sz="4" w:space="0" w:color="auto"/>
              <w:left w:val="single" w:sz="4" w:space="0" w:color="auto"/>
              <w:bottom w:val="single" w:sz="4" w:space="0" w:color="auto"/>
              <w:right w:val="single" w:sz="4" w:space="0" w:color="auto"/>
            </w:tcBorders>
          </w:tcPr>
          <w:p w14:paraId="1BB66B28" w14:textId="77777777" w:rsidR="001155F3" w:rsidRPr="008823B9" w:rsidRDefault="001155F3" w:rsidP="00577465">
            <w:pPr>
              <w:rPr>
                <w:bCs/>
                <w:iCs/>
                <w:highlight w:val="lightGray"/>
                <w:rPrChange w:id="174" w:author="Intel-1" w:date="2020-11-05T20:19:00Z">
                  <w:rPr>
                    <w:bCs/>
                    <w:iCs/>
                  </w:rPr>
                </w:rPrChange>
              </w:rPr>
            </w:pPr>
            <w:r w:rsidRPr="008823B9">
              <w:rPr>
                <w:bCs/>
                <w:iCs/>
                <w:highlight w:val="lightGray"/>
                <w:rPrChange w:id="175" w:author="Intel-1" w:date="2020-11-05T20:19:00Z">
                  <w:rPr>
                    <w:bCs/>
                    <w:iCs/>
                  </w:rPr>
                </w:rPrChange>
              </w:rPr>
              <w:t>13-29</w:t>
            </w:r>
          </w:p>
        </w:tc>
        <w:tc>
          <w:tcPr>
            <w:tcW w:w="5871" w:type="dxa"/>
            <w:tcBorders>
              <w:top w:val="single" w:sz="4" w:space="0" w:color="auto"/>
              <w:left w:val="single" w:sz="4" w:space="0" w:color="auto"/>
              <w:bottom w:val="single" w:sz="4" w:space="0" w:color="auto"/>
              <w:right w:val="single" w:sz="4" w:space="0" w:color="auto"/>
            </w:tcBorders>
          </w:tcPr>
          <w:p w14:paraId="40399979" w14:textId="77777777" w:rsidR="001155F3" w:rsidRPr="008823B9" w:rsidRDefault="001155F3" w:rsidP="00577465">
            <w:pPr>
              <w:rPr>
                <w:bCs/>
                <w:iCs/>
                <w:highlight w:val="lightGray"/>
                <w:vertAlign w:val="subscript"/>
                <w:rPrChange w:id="176" w:author="Intel-1" w:date="2020-11-05T20:19:00Z">
                  <w:rPr>
                    <w:bCs/>
                    <w:iCs/>
                    <w:vertAlign w:val="subscript"/>
                  </w:rPr>
                </w:rPrChange>
              </w:rPr>
            </w:pPr>
            <w:r w:rsidRPr="008823B9">
              <w:rPr>
                <w:bCs/>
                <w:iCs/>
                <w:highlight w:val="lightGray"/>
                <w:rPrChange w:id="177" w:author="Intel-1" w:date="2020-11-05T20:19:00Z">
                  <w:rPr>
                    <w:bCs/>
                    <w:iCs/>
                  </w:rPr>
                </w:rPrChange>
              </w:rPr>
              <w:t>T</w:t>
            </w:r>
            <w:r w:rsidRPr="008823B9">
              <w:rPr>
                <w:bCs/>
                <w:iCs/>
                <w:highlight w:val="lightGray"/>
                <w:vertAlign w:val="subscript"/>
                <w:rPrChange w:id="178" w:author="Intel-1" w:date="2020-11-05T20:19:00Z">
                  <w:rPr>
                    <w:bCs/>
                    <w:iCs/>
                    <w:vertAlign w:val="subscript"/>
                  </w:rPr>
                </w:rPrChange>
              </w:rPr>
              <w:t>LMFProc</w:t>
            </w:r>
            <w:r w:rsidRPr="008823B9">
              <w:rPr>
                <w:bCs/>
                <w:iCs/>
                <w:highlight w:val="lightGray"/>
                <w:rPrChange w:id="179" w:author="Intel-1" w:date="2020-11-05T20:19:00Z">
                  <w:rPr>
                    <w:bCs/>
                    <w:iCs/>
                  </w:rPr>
                </w:rPrChange>
              </w:rPr>
              <w:t>+ T</w:t>
            </w:r>
            <w:r w:rsidRPr="008823B9">
              <w:rPr>
                <w:bCs/>
                <w:iCs/>
                <w:highlight w:val="lightGray"/>
                <w:vertAlign w:val="subscript"/>
                <w:rPrChange w:id="180" w:author="Intel-1" w:date="2020-11-05T20:19:00Z">
                  <w:rPr>
                    <w:bCs/>
                    <w:iCs/>
                    <w:vertAlign w:val="subscript"/>
                  </w:rPr>
                </w:rPrChange>
              </w:rPr>
              <w:t>AMF-LMF+</w:t>
            </w:r>
            <w:r w:rsidRPr="008823B9">
              <w:rPr>
                <w:bCs/>
                <w:iCs/>
                <w:highlight w:val="lightGray"/>
                <w:rPrChange w:id="181" w:author="Intel-1" w:date="2020-11-05T20:19:00Z">
                  <w:rPr>
                    <w:bCs/>
                    <w:iCs/>
                  </w:rPr>
                </w:rPrChange>
              </w:rPr>
              <w:t xml:space="preserve"> T</w:t>
            </w:r>
            <w:r w:rsidRPr="008823B9">
              <w:rPr>
                <w:bCs/>
                <w:iCs/>
                <w:highlight w:val="lightGray"/>
                <w:vertAlign w:val="subscript"/>
                <w:rPrChange w:id="182" w:author="Intel-1" w:date="2020-11-05T20:19:00Z">
                  <w:rPr>
                    <w:bCs/>
                    <w:iCs/>
                    <w:vertAlign w:val="subscript"/>
                  </w:rPr>
                </w:rPrChange>
              </w:rPr>
              <w:t>AMFProc</w:t>
            </w:r>
            <w:r w:rsidRPr="008823B9">
              <w:rPr>
                <w:bCs/>
                <w:iCs/>
                <w:highlight w:val="lightGray"/>
                <w:rPrChange w:id="183" w:author="Intel-1" w:date="2020-11-05T20:19:00Z">
                  <w:rPr>
                    <w:bCs/>
                    <w:iCs/>
                  </w:rPr>
                </w:rPrChange>
              </w:rPr>
              <w:t xml:space="preserve"> +T</w:t>
            </w:r>
            <w:r w:rsidRPr="008823B9">
              <w:rPr>
                <w:bCs/>
                <w:iCs/>
                <w:highlight w:val="lightGray"/>
                <w:vertAlign w:val="subscript"/>
                <w:rPrChange w:id="184" w:author="Intel-1" w:date="2020-11-05T20:19:00Z">
                  <w:rPr>
                    <w:bCs/>
                    <w:iCs/>
                    <w:vertAlign w:val="subscript"/>
                  </w:rPr>
                </w:rPrChange>
              </w:rPr>
              <w:t xml:space="preserve">gNB-AMF + </w:t>
            </w:r>
            <w:r w:rsidRPr="008823B9">
              <w:rPr>
                <w:bCs/>
                <w:iCs/>
                <w:highlight w:val="lightGray"/>
                <w:rPrChange w:id="185" w:author="Intel-1" w:date="2020-11-05T20:19:00Z">
                  <w:rPr>
                    <w:bCs/>
                    <w:iCs/>
                  </w:rPr>
                </w:rPrChange>
              </w:rPr>
              <w:t>T</w:t>
            </w:r>
            <w:r w:rsidRPr="008823B9">
              <w:rPr>
                <w:bCs/>
                <w:iCs/>
                <w:highlight w:val="lightGray"/>
                <w:vertAlign w:val="subscript"/>
                <w:rPrChange w:id="186" w:author="Intel-1" w:date="2020-11-05T20:19:00Z">
                  <w:rPr>
                    <w:bCs/>
                    <w:iCs/>
                    <w:vertAlign w:val="subscript"/>
                  </w:rPr>
                </w:rPrChange>
              </w:rPr>
              <w:t>gNBProc-NRPPa</w:t>
            </w:r>
          </w:p>
          <w:p w14:paraId="7CC19CC8" w14:textId="77777777" w:rsidR="001155F3" w:rsidRPr="008823B9" w:rsidRDefault="001155F3" w:rsidP="00577465">
            <w:pPr>
              <w:rPr>
                <w:bCs/>
                <w:iCs/>
                <w:highlight w:val="lightGray"/>
                <w:rPrChange w:id="187" w:author="Intel-1" w:date="2020-11-05T20:19:00Z">
                  <w:rPr>
                    <w:bCs/>
                    <w:iCs/>
                  </w:rPr>
                </w:rPrChange>
              </w:rPr>
            </w:pPr>
            <w:r w:rsidRPr="008823B9">
              <w:rPr>
                <w:bCs/>
                <w:iCs/>
                <w:highlight w:val="lightGray"/>
                <w:rPrChange w:id="188" w:author="Intel-1" w:date="2020-11-05T20:19:00Z">
                  <w:rPr>
                    <w:bCs/>
                    <w:iCs/>
                  </w:rPr>
                </w:rPrChange>
              </w:rPr>
              <w:t>Processing delays: 9 ms</w:t>
            </w:r>
          </w:p>
          <w:p w14:paraId="2AA89F17" w14:textId="77777777" w:rsidR="001155F3" w:rsidRPr="008823B9" w:rsidRDefault="001155F3" w:rsidP="00577465">
            <w:pPr>
              <w:rPr>
                <w:bCs/>
                <w:iCs/>
                <w:highlight w:val="lightGray"/>
                <w:rPrChange w:id="189" w:author="Intel-1" w:date="2020-11-05T20:19:00Z">
                  <w:rPr>
                    <w:bCs/>
                    <w:iCs/>
                  </w:rPr>
                </w:rPrChange>
              </w:rPr>
            </w:pPr>
            <w:r w:rsidRPr="008823B9">
              <w:rPr>
                <w:bCs/>
                <w:iCs/>
                <w:highlight w:val="lightGray"/>
                <w:rPrChange w:id="190" w:author="Intel-1" w:date="2020-11-05T20:19:00Z">
                  <w:rPr>
                    <w:bCs/>
                    <w:iCs/>
                  </w:rPr>
                </w:rPrChange>
              </w:rPr>
              <w:t>-</w:t>
            </w:r>
            <w:r w:rsidRPr="008823B9">
              <w:rPr>
                <w:bCs/>
                <w:iCs/>
                <w:highlight w:val="lightGray"/>
                <w:rPrChange w:id="191" w:author="Intel-1" w:date="2020-11-05T20:19:00Z">
                  <w:rPr>
                    <w:bCs/>
                    <w:iCs/>
                  </w:rPr>
                </w:rPrChange>
              </w:rPr>
              <w:tab/>
              <w:t>gNB: T</w:t>
            </w:r>
            <w:r w:rsidRPr="008823B9">
              <w:rPr>
                <w:bCs/>
                <w:iCs/>
                <w:highlight w:val="lightGray"/>
                <w:vertAlign w:val="subscript"/>
                <w:rPrChange w:id="192" w:author="Intel-1" w:date="2020-11-05T20:19:00Z">
                  <w:rPr>
                    <w:bCs/>
                    <w:iCs/>
                    <w:vertAlign w:val="subscript"/>
                  </w:rPr>
                </w:rPrChange>
              </w:rPr>
              <w:t>gNBProc-NRPPa</w:t>
            </w:r>
            <w:r w:rsidRPr="008823B9">
              <w:rPr>
                <w:bCs/>
                <w:iCs/>
                <w:highlight w:val="lightGray"/>
                <w:rPrChange w:id="193" w:author="Intel-1" w:date="2020-11-05T20:19:00Z">
                  <w:rPr>
                    <w:bCs/>
                    <w:iCs/>
                  </w:rPr>
                </w:rPrChange>
              </w:rPr>
              <w:t>= 3ms</w:t>
            </w:r>
          </w:p>
          <w:p w14:paraId="21EC07B4" w14:textId="77777777" w:rsidR="001155F3" w:rsidRPr="008823B9" w:rsidRDefault="001155F3" w:rsidP="00577465">
            <w:pPr>
              <w:rPr>
                <w:bCs/>
                <w:iCs/>
                <w:highlight w:val="lightGray"/>
                <w:rPrChange w:id="194" w:author="Intel-1" w:date="2020-11-05T20:19:00Z">
                  <w:rPr>
                    <w:bCs/>
                    <w:iCs/>
                  </w:rPr>
                </w:rPrChange>
              </w:rPr>
            </w:pPr>
            <w:r w:rsidRPr="008823B9">
              <w:rPr>
                <w:bCs/>
                <w:iCs/>
                <w:highlight w:val="lightGray"/>
                <w:rPrChange w:id="195" w:author="Intel-1" w:date="2020-11-05T20:19:00Z">
                  <w:rPr>
                    <w:bCs/>
                    <w:iCs/>
                  </w:rPr>
                </w:rPrChange>
              </w:rPr>
              <w:t>-</w:t>
            </w:r>
            <w:r w:rsidRPr="008823B9">
              <w:rPr>
                <w:bCs/>
                <w:iCs/>
                <w:highlight w:val="lightGray"/>
                <w:rPrChange w:id="196" w:author="Intel-1" w:date="2020-11-05T20:19:00Z">
                  <w:rPr>
                    <w:bCs/>
                    <w:iCs/>
                  </w:rPr>
                </w:rPrChange>
              </w:rPr>
              <w:tab/>
              <w:t>AMF: T</w:t>
            </w:r>
            <w:r w:rsidRPr="008823B9">
              <w:rPr>
                <w:bCs/>
                <w:iCs/>
                <w:highlight w:val="lightGray"/>
                <w:vertAlign w:val="subscript"/>
                <w:rPrChange w:id="197" w:author="Intel-1" w:date="2020-11-05T20:19:00Z">
                  <w:rPr>
                    <w:bCs/>
                    <w:iCs/>
                    <w:vertAlign w:val="subscript"/>
                  </w:rPr>
                </w:rPrChange>
              </w:rPr>
              <w:t>AMFProc</w:t>
            </w:r>
            <w:r w:rsidRPr="008823B9">
              <w:rPr>
                <w:bCs/>
                <w:iCs/>
                <w:highlight w:val="lightGray"/>
                <w:rPrChange w:id="198" w:author="Intel-1" w:date="2020-11-05T20:19:00Z">
                  <w:rPr>
                    <w:bCs/>
                    <w:iCs/>
                  </w:rPr>
                </w:rPrChange>
              </w:rPr>
              <w:t>= 3ms</w:t>
            </w:r>
          </w:p>
          <w:p w14:paraId="76F04FC4" w14:textId="77777777" w:rsidR="001155F3" w:rsidRPr="008823B9" w:rsidRDefault="001155F3" w:rsidP="00577465">
            <w:pPr>
              <w:rPr>
                <w:bCs/>
                <w:iCs/>
                <w:highlight w:val="lightGray"/>
                <w:rPrChange w:id="199" w:author="Intel-1" w:date="2020-11-05T20:19:00Z">
                  <w:rPr>
                    <w:bCs/>
                    <w:iCs/>
                  </w:rPr>
                </w:rPrChange>
              </w:rPr>
            </w:pPr>
            <w:r w:rsidRPr="008823B9">
              <w:rPr>
                <w:bCs/>
                <w:iCs/>
                <w:highlight w:val="lightGray"/>
                <w:rPrChange w:id="200" w:author="Intel-1" w:date="2020-11-05T20:19:00Z">
                  <w:rPr>
                    <w:bCs/>
                    <w:iCs/>
                  </w:rPr>
                </w:rPrChange>
              </w:rPr>
              <w:t>-</w:t>
            </w:r>
            <w:r w:rsidRPr="008823B9">
              <w:rPr>
                <w:bCs/>
                <w:iCs/>
                <w:highlight w:val="lightGray"/>
                <w:rPrChange w:id="201" w:author="Intel-1" w:date="2020-11-05T20:19:00Z">
                  <w:rPr>
                    <w:bCs/>
                    <w:iCs/>
                  </w:rPr>
                </w:rPrChange>
              </w:rPr>
              <w:tab/>
              <w:t>LMF: T</w:t>
            </w:r>
            <w:r w:rsidRPr="008823B9">
              <w:rPr>
                <w:bCs/>
                <w:iCs/>
                <w:highlight w:val="lightGray"/>
                <w:vertAlign w:val="subscript"/>
                <w:rPrChange w:id="202" w:author="Intel-1" w:date="2020-11-05T20:19:00Z">
                  <w:rPr>
                    <w:bCs/>
                    <w:iCs/>
                    <w:vertAlign w:val="subscript"/>
                  </w:rPr>
                </w:rPrChange>
              </w:rPr>
              <w:t>LMFProc</w:t>
            </w:r>
            <w:r w:rsidRPr="008823B9">
              <w:rPr>
                <w:bCs/>
                <w:iCs/>
                <w:highlight w:val="lightGray"/>
                <w:rPrChange w:id="203" w:author="Intel-1" w:date="2020-11-05T20:19:00Z">
                  <w:rPr>
                    <w:bCs/>
                    <w:iCs/>
                  </w:rPr>
                </w:rPrChange>
              </w:rPr>
              <w:t>= 3ms</w:t>
            </w:r>
          </w:p>
          <w:p w14:paraId="7C310810" w14:textId="77777777" w:rsidR="001155F3" w:rsidRPr="008823B9" w:rsidRDefault="001155F3" w:rsidP="00577465">
            <w:pPr>
              <w:rPr>
                <w:bCs/>
                <w:iCs/>
                <w:highlight w:val="lightGray"/>
                <w:rPrChange w:id="204" w:author="Intel-1" w:date="2020-11-05T20:19:00Z">
                  <w:rPr>
                    <w:bCs/>
                    <w:iCs/>
                  </w:rPr>
                </w:rPrChange>
              </w:rPr>
            </w:pPr>
            <w:r w:rsidRPr="008823B9">
              <w:rPr>
                <w:bCs/>
                <w:iCs/>
                <w:highlight w:val="lightGray"/>
                <w:rPrChange w:id="205" w:author="Intel-1" w:date="2020-11-05T20:19:00Z">
                  <w:rPr>
                    <w:bCs/>
                    <w:iCs/>
                  </w:rPr>
                </w:rPrChange>
              </w:rPr>
              <w:t>Signalling delay:4-20ms</w:t>
            </w:r>
          </w:p>
          <w:p w14:paraId="000F4361" w14:textId="77777777" w:rsidR="001155F3" w:rsidRPr="008823B9" w:rsidRDefault="001155F3" w:rsidP="00577465">
            <w:pPr>
              <w:rPr>
                <w:bCs/>
                <w:iCs/>
                <w:highlight w:val="lightGray"/>
                <w:rPrChange w:id="206" w:author="Intel-1" w:date="2020-11-05T20:19:00Z">
                  <w:rPr>
                    <w:bCs/>
                    <w:iCs/>
                  </w:rPr>
                </w:rPrChange>
              </w:rPr>
            </w:pPr>
            <w:r w:rsidRPr="008823B9">
              <w:rPr>
                <w:bCs/>
                <w:iCs/>
                <w:highlight w:val="lightGray"/>
                <w:rPrChange w:id="207" w:author="Intel-1" w:date="2020-11-05T20:19:00Z">
                  <w:rPr>
                    <w:bCs/>
                    <w:iCs/>
                  </w:rPr>
                </w:rPrChange>
              </w:rPr>
              <w:t>-</w:t>
            </w:r>
            <w:r w:rsidRPr="008823B9">
              <w:rPr>
                <w:bCs/>
                <w:iCs/>
                <w:highlight w:val="lightGray"/>
                <w:rPrChange w:id="208" w:author="Intel-1" w:date="2020-11-05T20:19:00Z">
                  <w:rPr>
                    <w:bCs/>
                    <w:iCs/>
                  </w:rPr>
                </w:rPrChange>
              </w:rPr>
              <w:tab/>
              <w:t>gNB-AMF: T</w:t>
            </w:r>
            <w:r w:rsidRPr="008823B9">
              <w:rPr>
                <w:bCs/>
                <w:iCs/>
                <w:highlight w:val="lightGray"/>
                <w:vertAlign w:val="subscript"/>
                <w:rPrChange w:id="209" w:author="Intel-1" w:date="2020-11-05T20:19:00Z">
                  <w:rPr>
                    <w:bCs/>
                    <w:iCs/>
                    <w:vertAlign w:val="subscript"/>
                  </w:rPr>
                </w:rPrChange>
              </w:rPr>
              <w:t>gNB-AMF</w:t>
            </w:r>
            <w:r w:rsidRPr="008823B9">
              <w:rPr>
                <w:bCs/>
                <w:iCs/>
                <w:highlight w:val="lightGray"/>
                <w:rPrChange w:id="210" w:author="Intel-1" w:date="2020-11-05T20:19:00Z">
                  <w:rPr>
                    <w:bCs/>
                    <w:iCs/>
                  </w:rPr>
                </w:rPrChange>
              </w:rPr>
              <w:t>= 3-10ms</w:t>
            </w:r>
          </w:p>
          <w:p w14:paraId="64989390" w14:textId="77777777" w:rsidR="001155F3" w:rsidRPr="008823B9" w:rsidRDefault="001155F3" w:rsidP="00577465">
            <w:pPr>
              <w:rPr>
                <w:bCs/>
                <w:iCs/>
                <w:highlight w:val="lightGray"/>
                <w:rPrChange w:id="211" w:author="Intel-1" w:date="2020-11-05T20:19:00Z">
                  <w:rPr>
                    <w:bCs/>
                    <w:iCs/>
                  </w:rPr>
                </w:rPrChange>
              </w:rPr>
            </w:pPr>
            <w:r w:rsidRPr="008823B9">
              <w:rPr>
                <w:bCs/>
                <w:iCs/>
                <w:highlight w:val="lightGray"/>
                <w:rPrChange w:id="212" w:author="Intel-1" w:date="2020-11-05T20:19:00Z">
                  <w:rPr>
                    <w:bCs/>
                    <w:iCs/>
                  </w:rPr>
                </w:rPrChange>
              </w:rPr>
              <w:t>-</w:t>
            </w:r>
            <w:r w:rsidRPr="008823B9">
              <w:rPr>
                <w:bCs/>
                <w:iCs/>
                <w:highlight w:val="lightGray"/>
                <w:rPrChange w:id="213" w:author="Intel-1" w:date="2020-11-05T20:19:00Z">
                  <w:rPr>
                    <w:bCs/>
                    <w:iCs/>
                  </w:rPr>
                </w:rPrChange>
              </w:rPr>
              <w:tab/>
              <w:t>AMF-LMF: T</w:t>
            </w:r>
            <w:r w:rsidRPr="008823B9">
              <w:rPr>
                <w:bCs/>
                <w:iCs/>
                <w:highlight w:val="lightGray"/>
                <w:vertAlign w:val="subscript"/>
                <w:rPrChange w:id="214" w:author="Intel-1" w:date="2020-11-05T20:19:00Z">
                  <w:rPr>
                    <w:bCs/>
                    <w:iCs/>
                    <w:vertAlign w:val="subscript"/>
                  </w:rPr>
                </w:rPrChange>
              </w:rPr>
              <w:t>AMF-LMF</w:t>
            </w:r>
            <w:r w:rsidRPr="008823B9">
              <w:rPr>
                <w:bCs/>
                <w:iCs/>
                <w:highlight w:val="lightGray"/>
                <w:rPrChange w:id="215" w:author="Intel-1" w:date="2020-11-05T20:19:00Z">
                  <w:rPr>
                    <w:bCs/>
                    <w:iCs/>
                  </w:rPr>
                </w:rPrChange>
              </w:rPr>
              <w:t>= 1-10ms</w:t>
            </w:r>
          </w:p>
          <w:p w14:paraId="4C61E569" w14:textId="7AFA0946" w:rsidR="001155F3" w:rsidRPr="008823B9" w:rsidRDefault="00F561A8">
            <w:pPr>
              <w:pStyle w:val="NO"/>
              <w:rPr>
                <w:highlight w:val="lightGray"/>
                <w:rPrChange w:id="216" w:author="Intel-1" w:date="2020-11-05T20:19:00Z">
                  <w:rPr/>
                </w:rPrChange>
              </w:rPr>
              <w:pPrChange w:id="217" w:author="Intel" w:date="2020-11-05T10:23:00Z">
                <w:pPr/>
              </w:pPrChange>
            </w:pPr>
            <w:commentRangeStart w:id="218"/>
            <w:commentRangeStart w:id="219"/>
            <w:ins w:id="220" w:author="Intel" w:date="2020-11-05T10:23:00Z">
              <w:r w:rsidRPr="008823B9">
                <w:rPr>
                  <w:highlight w:val="lightGray"/>
                  <w:rPrChange w:id="221" w:author="Intel-1" w:date="2020-11-05T20:19:00Z">
                    <w:rPr/>
                  </w:rPrChange>
                </w:rPr>
                <w:t>Note 3: 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is not counted in the summation).</w:t>
              </w:r>
            </w:ins>
            <w:commentRangeEnd w:id="218"/>
            <w:r w:rsidR="00DB26B3" w:rsidRPr="008823B9">
              <w:rPr>
                <w:rStyle w:val="CommentReference"/>
                <w:rFonts w:ascii="Times New Roman" w:eastAsia="SimSun" w:hAnsi="Times New Roman"/>
                <w:highlight w:val="lightGray"/>
                <w:lang w:val="en-US" w:eastAsia="en-US"/>
                <w:rPrChange w:id="222" w:author="Intel-1" w:date="2020-11-05T20:19:00Z">
                  <w:rPr>
                    <w:rStyle w:val="CommentReference"/>
                  </w:rPr>
                </w:rPrChange>
              </w:rPr>
              <w:commentReference w:id="218"/>
            </w:r>
            <w:commentRangeEnd w:id="219"/>
            <w:r w:rsidR="004D278F" w:rsidRPr="008823B9">
              <w:rPr>
                <w:rStyle w:val="CommentReference"/>
                <w:rFonts w:ascii="Times New Roman" w:eastAsia="SimSun" w:hAnsi="Times New Roman"/>
                <w:highlight w:val="lightGray"/>
                <w:lang w:val="en-US" w:eastAsia="en-US"/>
                <w:rPrChange w:id="223" w:author="Intel-1" w:date="2020-11-05T20:19:00Z">
                  <w:rPr>
                    <w:rStyle w:val="CommentReference"/>
                  </w:rPr>
                </w:rPrChange>
              </w:rPr>
              <w:commentReference w:id="219"/>
            </w:r>
          </w:p>
        </w:tc>
      </w:tr>
      <w:tr w:rsidR="001155F3" w14:paraId="09FCF1D4" w14:textId="77777777" w:rsidTr="00577465">
        <w:tc>
          <w:tcPr>
            <w:tcW w:w="2235" w:type="dxa"/>
            <w:tcBorders>
              <w:top w:val="single" w:sz="4" w:space="0" w:color="auto"/>
              <w:left w:val="single" w:sz="4" w:space="0" w:color="auto"/>
              <w:bottom w:val="single" w:sz="4" w:space="0" w:color="auto"/>
              <w:right w:val="single" w:sz="4" w:space="0" w:color="auto"/>
            </w:tcBorders>
          </w:tcPr>
          <w:p w14:paraId="4FD69E3B" w14:textId="77777777" w:rsidR="001155F3" w:rsidRDefault="001155F3" w:rsidP="00577465">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77812176"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2FED9884" w14:textId="77777777" w:rsidR="001155F3" w:rsidRDefault="001155F3" w:rsidP="00577465">
            <w:pPr>
              <w:rPr>
                <w:bCs/>
                <w:iCs/>
                <w:vertAlign w:val="subscript"/>
              </w:rPr>
            </w:pPr>
            <w:r>
              <w:rPr>
                <w:bCs/>
                <w:iCs/>
              </w:rPr>
              <w:t>T</w:t>
            </w:r>
            <w:r>
              <w:rPr>
                <w:bCs/>
                <w:iCs/>
                <w:vertAlign w:val="subscript"/>
              </w:rPr>
              <w:t>LMF-Calc</w:t>
            </w:r>
          </w:p>
          <w:p w14:paraId="4900C21D" w14:textId="77777777" w:rsidR="001155F3" w:rsidRDefault="001155F3" w:rsidP="00577465">
            <w:pPr>
              <w:rPr>
                <w:lang w:val="en-GB" w:eastAsia="zh-CN"/>
              </w:rPr>
            </w:pPr>
            <w:r>
              <w:rPr>
                <w:lang w:val="en-GB" w:eastAsia="zh-CN"/>
              </w:rPr>
              <w:t>LMF calculation/estimation delay: 2-30</w:t>
            </w:r>
          </w:p>
          <w:p w14:paraId="3D23BB49" w14:textId="77777777" w:rsidR="001155F3" w:rsidRDefault="001155F3" w:rsidP="00577465">
            <w:pPr>
              <w:rPr>
                <w:bCs/>
                <w:iCs/>
                <w:vertAlign w:val="subscript"/>
              </w:rPr>
            </w:pPr>
            <w:r>
              <w:rPr>
                <w:bCs/>
                <w:iCs/>
              </w:rPr>
              <w:t>T</w:t>
            </w:r>
            <w:r>
              <w:rPr>
                <w:bCs/>
                <w:iCs/>
                <w:vertAlign w:val="subscript"/>
              </w:rPr>
              <w:t>LMF-Calc</w:t>
            </w:r>
          </w:p>
          <w:p w14:paraId="1ED4B6D0" w14:textId="77777777" w:rsidR="001155F3" w:rsidRPr="00FB6540" w:rsidRDefault="001155F3" w:rsidP="00577465">
            <w:pPr>
              <w:spacing w:before="60" w:after="60"/>
              <w:rPr>
                <w:lang w:eastAsia="zh-CN"/>
              </w:rPr>
            </w:pPr>
          </w:p>
          <w:p w14:paraId="6176147D" w14:textId="77777777" w:rsidR="001155F3" w:rsidRDefault="001155F3" w:rsidP="00577465">
            <w:pPr>
              <w:rPr>
                <w:bCs/>
                <w:iCs/>
              </w:rPr>
            </w:pPr>
          </w:p>
        </w:tc>
      </w:tr>
      <w:tr w:rsidR="001155F3" w14:paraId="26DE7229" w14:textId="77777777" w:rsidTr="00577465">
        <w:tc>
          <w:tcPr>
            <w:tcW w:w="2235" w:type="dxa"/>
            <w:tcBorders>
              <w:top w:val="single" w:sz="4" w:space="0" w:color="auto"/>
              <w:left w:val="single" w:sz="4" w:space="0" w:color="auto"/>
              <w:bottom w:val="single" w:sz="4" w:space="0" w:color="auto"/>
              <w:right w:val="single" w:sz="4" w:space="0" w:color="auto"/>
            </w:tcBorders>
          </w:tcPr>
          <w:p w14:paraId="47D61381"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AB70C42" w14:textId="611A97A1" w:rsidR="001155F3" w:rsidRDefault="001155F3" w:rsidP="00577465">
            <w:pPr>
              <w:rPr>
                <w:bCs/>
                <w:iCs/>
              </w:rPr>
            </w:pPr>
            <w:commentRangeStart w:id="224"/>
            <w:commentRangeStart w:id="225"/>
            <w:r>
              <w:rPr>
                <w:bCs/>
                <w:iCs/>
              </w:rPr>
              <w:t>2</w:t>
            </w:r>
            <w:ins w:id="226" w:author="Intel-1" w:date="2020-11-05T20:19:00Z">
              <w:r w:rsidR="008823B9">
                <w:rPr>
                  <w:bCs/>
                  <w:iCs/>
                </w:rPr>
                <w:t>00</w:t>
              </w:r>
            </w:ins>
            <w:commentRangeStart w:id="227"/>
            <w:commentRangeStart w:id="228"/>
            <w:ins w:id="229" w:author="Intel" w:date="2020-11-05T10:24:00Z">
              <w:del w:id="230" w:author="Intel-1" w:date="2020-11-05T20:19:00Z">
                <w:r w:rsidR="00F561A8" w:rsidDel="008823B9">
                  <w:rPr>
                    <w:bCs/>
                    <w:iCs/>
                  </w:rPr>
                  <w:delText>2</w:delText>
                </w:r>
              </w:del>
              <w:del w:id="231" w:author="Intel-1" w:date="2020-11-05T20:18:00Z">
                <w:r w:rsidR="00F561A8" w:rsidDel="008823B9">
                  <w:rPr>
                    <w:bCs/>
                    <w:iCs/>
                  </w:rPr>
                  <w:delText>0</w:delText>
                </w:r>
              </w:del>
            </w:ins>
            <w:del w:id="232" w:author="Intel" w:date="2020-11-05T10:21:00Z">
              <w:r w:rsidDel="00317F17">
                <w:rPr>
                  <w:bCs/>
                  <w:iCs/>
                </w:rPr>
                <w:delText>46</w:delText>
              </w:r>
            </w:del>
            <w:ins w:id="233" w:author="Intel" w:date="2020-11-05T10:16:00Z">
              <w:del w:id="234" w:author="Intel-1" w:date="2020-11-05T20:18:00Z">
                <w:r w:rsidR="002E2FED" w:rsidDel="008823B9">
                  <w:rPr>
                    <w:bCs/>
                    <w:iCs/>
                  </w:rPr>
                  <w:delText>.5</w:delText>
                </w:r>
              </w:del>
            </w:ins>
            <w:r>
              <w:rPr>
                <w:bCs/>
                <w:iCs/>
              </w:rPr>
              <w:t>-</w:t>
            </w:r>
            <w:ins w:id="235" w:author="Intel" w:date="2020-11-05T10:24:00Z">
              <w:r w:rsidR="00F561A8">
                <w:rPr>
                  <w:bCs/>
                  <w:iCs/>
                </w:rPr>
                <w:t>397</w:t>
              </w:r>
            </w:ins>
            <w:del w:id="236" w:author="Intel" w:date="2020-11-05T10:24:00Z">
              <w:r w:rsidDel="00F561A8">
                <w:rPr>
                  <w:bCs/>
                  <w:iCs/>
                </w:rPr>
                <w:delText>4</w:delText>
              </w:r>
            </w:del>
            <w:del w:id="237" w:author="Intel" w:date="2020-11-05T10:21:00Z">
              <w:r w:rsidDel="00317F17">
                <w:rPr>
                  <w:bCs/>
                  <w:iCs/>
                </w:rPr>
                <w:delText>55</w:delText>
              </w:r>
            </w:del>
            <w:ins w:id="238" w:author="Intel" w:date="2020-11-05T10:16:00Z">
              <w:r w:rsidR="002E2FED">
                <w:rPr>
                  <w:bCs/>
                  <w:iCs/>
                </w:rPr>
                <w:t>.5</w:t>
              </w:r>
            </w:ins>
            <w:commentRangeEnd w:id="227"/>
            <w:r w:rsidR="00212D2D">
              <w:rPr>
                <w:rStyle w:val="CommentReference"/>
              </w:rPr>
              <w:commentReference w:id="227"/>
            </w:r>
            <w:commentRangeEnd w:id="224"/>
            <w:commentRangeEnd w:id="228"/>
            <w:r w:rsidR="008823B9">
              <w:rPr>
                <w:rStyle w:val="CommentReference"/>
              </w:rPr>
              <w:commentReference w:id="228"/>
            </w:r>
            <w:r w:rsidR="004C7933">
              <w:rPr>
                <w:rStyle w:val="CommentReference"/>
              </w:rPr>
              <w:commentReference w:id="224"/>
            </w:r>
            <w:commentRangeEnd w:id="225"/>
            <w:r w:rsidR="008823B9">
              <w:rPr>
                <w:rStyle w:val="CommentReference"/>
              </w:rPr>
              <w:commentReference w:id="225"/>
            </w:r>
          </w:p>
        </w:tc>
        <w:tc>
          <w:tcPr>
            <w:tcW w:w="5871" w:type="dxa"/>
            <w:tcBorders>
              <w:top w:val="single" w:sz="4" w:space="0" w:color="auto"/>
              <w:left w:val="single" w:sz="4" w:space="0" w:color="auto"/>
              <w:bottom w:val="single" w:sz="4" w:space="0" w:color="auto"/>
              <w:right w:val="single" w:sz="4" w:space="0" w:color="auto"/>
            </w:tcBorders>
          </w:tcPr>
          <w:p w14:paraId="5B5E3C5B" w14:textId="232A2A5C" w:rsidR="001155F3" w:rsidRDefault="001155F3" w:rsidP="00642E8B">
            <w:pPr>
              <w:pStyle w:val="NO"/>
            </w:pPr>
            <w:r>
              <w:t xml:space="preserve">Note </w:t>
            </w:r>
            <w:ins w:id="239" w:author="Intel" w:date="2020-11-05T10:23:00Z">
              <w:r w:rsidR="00F561A8">
                <w:t>4</w:t>
              </w:r>
            </w:ins>
            <w:del w:id="240" w:author="Intel" w:date="2020-11-05T10:20:00Z">
              <w:r w:rsidR="00642E8B" w:rsidDel="00317F17">
                <w:delText>2</w:delText>
              </w:r>
            </w:del>
            <w:r>
              <w:t>: T</w:t>
            </w:r>
            <w:r>
              <w:rPr>
                <w:vertAlign w:val="subscript"/>
              </w:rPr>
              <w:t>DL-measc</w:t>
            </w:r>
            <w:r>
              <w:t xml:space="preserve"> and T</w:t>
            </w:r>
            <w:r>
              <w:rPr>
                <w:vertAlign w:val="subscript"/>
              </w:rPr>
              <w:t>UL-measc</w:t>
            </w:r>
            <w:r>
              <w:t xml:space="preserve">  are not counted;</w:t>
            </w:r>
          </w:p>
          <w:p w14:paraId="493E5CFA" w14:textId="4933FD72" w:rsidR="001155F3" w:rsidRDefault="001155F3" w:rsidP="00642E8B">
            <w:pPr>
              <w:pStyle w:val="NO"/>
            </w:pPr>
            <w:r>
              <w:t>Note</w:t>
            </w:r>
            <w:ins w:id="241" w:author="Intel" w:date="2020-11-05T10:23:00Z">
              <w:r w:rsidR="00F561A8">
                <w:t xml:space="preserve"> 5</w:t>
              </w:r>
            </w:ins>
            <w:del w:id="242" w:author="Intel" w:date="2020-11-05T10:23:00Z">
              <w:r w:rsidDel="00F561A8">
                <w:delText xml:space="preserve"> </w:delText>
              </w:r>
            </w:del>
            <w:del w:id="243" w:author="Intel" w:date="2020-11-05T10:21:00Z">
              <w:r w:rsidR="00642E8B" w:rsidDel="00317F17">
                <w:delText>3</w:delText>
              </w:r>
            </w:del>
            <w:r>
              <w:t xml:space="preserve">: DL PRS related procedure may be performed in parallel with UL SRS </w:t>
            </w:r>
            <w:r>
              <w:lastRenderedPageBreak/>
              <w:t>related procedure, and therefore we may only need to count the latency caused by DL PRS related procedure, i.e. the latency for Multi-RTT could be similar to the latency of DL-TDOA/DL-AoD</w:t>
            </w:r>
          </w:p>
          <w:p w14:paraId="7881CE90" w14:textId="77777777" w:rsidR="001155F3" w:rsidRDefault="001155F3" w:rsidP="00577465">
            <w:pPr>
              <w:rPr>
                <w:bCs/>
                <w:iCs/>
              </w:rPr>
            </w:pPr>
          </w:p>
        </w:tc>
      </w:tr>
    </w:tbl>
    <w:p w14:paraId="36E5411F" w14:textId="77777777" w:rsidR="00193911" w:rsidRPr="001155F3" w:rsidRDefault="00193911" w:rsidP="006A5D95">
      <w:pPr>
        <w:rPr>
          <w:rFonts w:ascii="Arial" w:hAnsi="Arial" w:cs="Arial"/>
          <w:b/>
          <w:lang w:val="en-GB"/>
        </w:rPr>
      </w:pPr>
    </w:p>
    <w:p w14:paraId="3D4080D5" w14:textId="3F859865" w:rsidR="00193911" w:rsidRDefault="00193911" w:rsidP="00193911">
      <w:pPr>
        <w:pStyle w:val="Heading2"/>
        <w:rPr>
          <w:lang w:eastAsia="ja-JP"/>
        </w:rPr>
      </w:pPr>
      <w:r>
        <w:rPr>
          <w:lang w:eastAsia="ja-JP"/>
        </w:rPr>
        <w:t>Call flow and latency analysis for NR E-CID</w:t>
      </w:r>
    </w:p>
    <w:p w14:paraId="6E9B4B6F" w14:textId="2DE3CD46" w:rsidR="00193911" w:rsidRPr="00193911" w:rsidRDefault="00193911" w:rsidP="00193911">
      <w:pPr>
        <w:rPr>
          <w:rFonts w:ascii="Arial" w:hAnsi="Arial" w:cs="Arial"/>
          <w:b/>
          <w:lang w:val="en-GB"/>
        </w:rPr>
      </w:pPr>
      <w:r>
        <w:rPr>
          <w:lang w:val="en-GB" w:eastAsia="ja-JP"/>
        </w:rPr>
        <w:t xml:space="preserve">The figure 4-1 is used for latency analysis for </w:t>
      </w:r>
      <w:del w:id="244" w:author="Intel" w:date="2020-11-05T10:13:00Z">
        <w:r w:rsidDel="00AD7564">
          <w:rPr>
            <w:lang w:val="en-GB" w:eastAsia="ja-JP"/>
          </w:rPr>
          <w:delText xml:space="preserve">NR </w:delText>
        </w:r>
      </w:del>
      <w:r>
        <w:rPr>
          <w:lang w:val="en-GB" w:eastAsia="ja-JP"/>
        </w:rPr>
        <w:t>Downlink</w:t>
      </w:r>
      <w:ins w:id="245" w:author="Intel" w:date="2020-11-05T10:13:00Z">
        <w:r w:rsidR="00AD7564" w:rsidRPr="00AD7564">
          <w:rPr>
            <w:lang w:val="en-GB" w:eastAsia="ja-JP"/>
          </w:rPr>
          <w:t xml:space="preserve"> </w:t>
        </w:r>
        <w:r w:rsidR="00AD7564">
          <w:rPr>
            <w:lang w:val="en-GB" w:eastAsia="ja-JP"/>
          </w:rPr>
          <w:t>NR</w:t>
        </w:r>
      </w:ins>
      <w:r>
        <w:rPr>
          <w:lang w:val="en-GB" w:eastAsia="ja-JP"/>
        </w:rPr>
        <w:t xml:space="preserve"> E-CID</w:t>
      </w:r>
    </w:p>
    <w:p w14:paraId="6973BBC3" w14:textId="77777777" w:rsidR="006A5D95" w:rsidRDefault="006A5D95" w:rsidP="006A5D95">
      <w:pPr>
        <w:jc w:val="center"/>
        <w:rPr>
          <w:b/>
          <w:bCs/>
          <w:lang w:val="en-GB"/>
        </w:rPr>
      </w:pPr>
      <w:r>
        <w:rPr>
          <w:lang w:eastAsia="ko-KR"/>
        </w:rPr>
        <w:object w:dxaOrig="11251" w:dyaOrig="6766" w14:anchorId="53EFD0C2">
          <v:shape id="_x0000_i1028" type="#_x0000_t75" style="width:563.25pt;height:337.5pt" o:ole="">
            <v:imagedata r:id="rId20" o:title=""/>
          </v:shape>
          <o:OLEObject Type="Embed" ProgID="Visio.Drawing.11" ShapeID="_x0000_i1028" DrawAspect="Content" ObjectID="_1666113676" r:id="rId21"/>
        </w:object>
      </w:r>
    </w:p>
    <w:p w14:paraId="17F70F52" w14:textId="1237FE2C" w:rsidR="006A5D95" w:rsidRPr="0069397B" w:rsidRDefault="006A5D95"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 xml:space="preserve">Figure 4-1 procedure for </w:t>
      </w:r>
      <w:del w:id="246" w:author="Intel" w:date="2020-11-05T10:13:00Z">
        <w:r w:rsidR="001155F3" w:rsidDel="00AD7564">
          <w:rPr>
            <w:rFonts w:eastAsia="Malgun Gothic" w:cs="Times New Roman"/>
            <w:sz w:val="20"/>
            <w:szCs w:val="20"/>
            <w:lang w:val="en-US" w:eastAsia="en-US"/>
          </w:rPr>
          <w:delText xml:space="preserve">NR </w:delText>
        </w:r>
      </w:del>
      <w:r w:rsidRPr="0069397B">
        <w:rPr>
          <w:rFonts w:eastAsia="Malgun Gothic" w:cs="Times New Roman"/>
          <w:sz w:val="20"/>
          <w:szCs w:val="20"/>
          <w:lang w:val="x-none" w:eastAsia="en-US"/>
        </w:rPr>
        <w:t>Downlink</w:t>
      </w:r>
      <w:r w:rsidR="001155F3">
        <w:rPr>
          <w:rFonts w:eastAsia="Malgun Gothic" w:cs="Times New Roman"/>
          <w:sz w:val="20"/>
          <w:szCs w:val="20"/>
          <w:lang w:val="en-US" w:eastAsia="en-US"/>
        </w:rPr>
        <w:t xml:space="preserve"> </w:t>
      </w:r>
      <w:ins w:id="247" w:author="Intel" w:date="2020-11-05T10:13:00Z">
        <w:r w:rsidR="00AD7564">
          <w:rPr>
            <w:lang w:eastAsia="ja-JP"/>
          </w:rPr>
          <w:t xml:space="preserve">NR </w:t>
        </w:r>
      </w:ins>
      <w:r w:rsidRPr="0069397B">
        <w:rPr>
          <w:rFonts w:eastAsia="Malgun Gothic" w:cs="Times New Roman"/>
          <w:sz w:val="20"/>
          <w:szCs w:val="20"/>
          <w:lang w:val="x-none" w:eastAsia="en-US"/>
        </w:rPr>
        <w:t>E-CID</w:t>
      </w:r>
    </w:p>
    <w:p w14:paraId="1C41FEA2" w14:textId="779F0C6E" w:rsidR="001155F3" w:rsidRDefault="001155F3" w:rsidP="001155F3">
      <w:r>
        <w:t xml:space="preserve">Table 5 summarizes the latency for UE assisted </w:t>
      </w:r>
      <w:del w:id="248" w:author="Intel" w:date="2020-11-05T10:13:00Z">
        <w:r w:rsidDel="00AD7564">
          <w:delText xml:space="preserve">NR </w:delText>
        </w:r>
      </w:del>
      <w:r>
        <w:t xml:space="preserve">Downlink </w:t>
      </w:r>
      <w:ins w:id="249" w:author="Intel" w:date="2020-11-05T10:13:00Z">
        <w:r w:rsidR="00AD7564">
          <w:rPr>
            <w:lang w:val="en-GB" w:eastAsia="ja-JP"/>
          </w:rPr>
          <w:t xml:space="preserve">NR </w:t>
        </w:r>
      </w:ins>
      <w:r>
        <w:t>E-CID.</w:t>
      </w:r>
    </w:p>
    <w:p w14:paraId="2AD25948" w14:textId="6A38992F" w:rsidR="001155F3" w:rsidRDefault="001155F3" w:rsidP="001155F3">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w:t>
      </w:r>
      <w:del w:id="250" w:author="Intel" w:date="2020-11-05T10:13:00Z">
        <w:r w:rsidDel="00AD7564">
          <w:rPr>
            <w:lang w:val="en-US" w:eastAsia="ja-JP"/>
          </w:rPr>
          <w:delText xml:space="preserve">NR </w:delText>
        </w:r>
      </w:del>
      <w:r>
        <w:rPr>
          <w:lang w:val="en-US" w:eastAsia="ja-JP"/>
        </w:rPr>
        <w:t xml:space="preserve">Downlink </w:t>
      </w:r>
      <w:ins w:id="251" w:author="Intel" w:date="2020-11-05T10:13:00Z">
        <w:r w:rsidR="00AD7564">
          <w:rPr>
            <w:lang w:eastAsia="ja-JP"/>
          </w:rPr>
          <w:t xml:space="preserve">NR </w:t>
        </w:r>
      </w:ins>
      <w:r>
        <w:rPr>
          <w:lang w:val="en-US" w:eastAsia="ja-JP"/>
        </w:rPr>
        <w:t>E-CID</w:t>
      </w:r>
    </w:p>
    <w:p w14:paraId="00CF5743"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3C0D0B5D"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D5358E4" w14:textId="1DFC76E4" w:rsidR="001155F3" w:rsidRDefault="001155F3" w:rsidP="00577465">
            <w:pPr>
              <w:rPr>
                <w:b/>
                <w:iCs/>
                <w:color w:val="FF0000"/>
              </w:rPr>
            </w:pPr>
            <w:r>
              <w:rPr>
                <w:b/>
                <w:iCs/>
              </w:rPr>
              <w:t>Positioning technique [</w:t>
            </w:r>
            <w:del w:id="252" w:author="Intel" w:date="2020-11-05T10:13:00Z">
              <w:r w:rsidDel="00AD7564">
                <w:rPr>
                  <w:b/>
                  <w:iCs/>
                </w:rPr>
                <w:delText xml:space="preserve">NR </w:delText>
              </w:r>
            </w:del>
            <w:r>
              <w:rPr>
                <w:b/>
                <w:iCs/>
              </w:rPr>
              <w:t xml:space="preserve">Downlink </w:t>
            </w:r>
            <w:ins w:id="253" w:author="Intel" w:date="2020-11-05T10:13:00Z">
              <w:r w:rsidR="00AD7564">
                <w:rPr>
                  <w:lang w:val="en-GB" w:eastAsia="ja-JP"/>
                </w:rPr>
                <w:t xml:space="preserve">NR </w:t>
              </w:r>
            </w:ins>
            <w:r>
              <w:rPr>
                <w:b/>
                <w:iCs/>
              </w:rPr>
              <w:t>E-CID] [UE-A] Figure 4-1</w:t>
            </w:r>
          </w:p>
          <w:p w14:paraId="7185FB77" w14:textId="77777777" w:rsidR="001155F3" w:rsidRDefault="001155F3" w:rsidP="00577465">
            <w:pPr>
              <w:rPr>
                <w:b/>
                <w:iCs/>
              </w:rPr>
            </w:pPr>
          </w:p>
        </w:tc>
      </w:tr>
      <w:tr w:rsidR="001155F3" w14:paraId="37E1900E" w14:textId="77777777" w:rsidTr="00577465">
        <w:tc>
          <w:tcPr>
            <w:tcW w:w="2235" w:type="dxa"/>
            <w:tcBorders>
              <w:top w:val="single" w:sz="4" w:space="0" w:color="auto"/>
              <w:left w:val="single" w:sz="4" w:space="0" w:color="auto"/>
              <w:bottom w:val="single" w:sz="4" w:space="0" w:color="auto"/>
              <w:right w:val="single" w:sz="4" w:space="0" w:color="auto"/>
            </w:tcBorders>
          </w:tcPr>
          <w:p w14:paraId="5B79CC12" w14:textId="77777777" w:rsidR="001155F3" w:rsidRDefault="001155F3" w:rsidP="00577465">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6A96ADD8"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31983978" w14:textId="77777777" w:rsidR="001155F3" w:rsidRDefault="001155F3" w:rsidP="00577465">
            <w:pPr>
              <w:jc w:val="center"/>
              <w:rPr>
                <w:b/>
                <w:iCs/>
              </w:rPr>
            </w:pPr>
            <w:r>
              <w:rPr>
                <w:b/>
                <w:iCs/>
              </w:rPr>
              <w:t>Description of Latency Component</w:t>
            </w:r>
          </w:p>
        </w:tc>
      </w:tr>
      <w:tr w:rsidR="001155F3" w14:paraId="5C5DC884" w14:textId="77777777" w:rsidTr="00577465">
        <w:tc>
          <w:tcPr>
            <w:tcW w:w="2235" w:type="dxa"/>
            <w:tcBorders>
              <w:top w:val="single" w:sz="4" w:space="0" w:color="auto"/>
              <w:left w:val="single" w:sz="4" w:space="0" w:color="auto"/>
              <w:bottom w:val="single" w:sz="4" w:space="0" w:color="auto"/>
              <w:right w:val="single" w:sz="4" w:space="0" w:color="auto"/>
            </w:tcBorders>
          </w:tcPr>
          <w:p w14:paraId="63602C4B" w14:textId="77777777" w:rsidR="001155F3" w:rsidRDefault="001155F3" w:rsidP="00577465">
            <w:pPr>
              <w:rPr>
                <w:bCs/>
                <w:iCs/>
              </w:rPr>
            </w:pPr>
            <w:bookmarkStart w:id="254" w:name="_Hlk55485015"/>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7B9036D3" w14:textId="183E51CC" w:rsidR="001155F3" w:rsidRDefault="001155F3" w:rsidP="00577465">
            <w:pPr>
              <w:rPr>
                <w:bCs/>
                <w:iCs/>
              </w:rPr>
            </w:pPr>
            <w:r>
              <w:rPr>
                <w:bCs/>
                <w:iCs/>
              </w:rPr>
              <w:t>18-34</w:t>
            </w:r>
            <w:ins w:id="255"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669426F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5CA81511" w14:textId="77777777" w:rsidR="001155F3" w:rsidRPr="008C6544" w:rsidRDefault="001155F3" w:rsidP="00577465">
            <w:pPr>
              <w:rPr>
                <w:bCs/>
                <w:iCs/>
              </w:rPr>
            </w:pPr>
            <w:r w:rsidRPr="008C6544">
              <w:rPr>
                <w:bCs/>
                <w:iCs/>
              </w:rPr>
              <w:t>Processing delays:</w:t>
            </w:r>
            <w:r>
              <w:rPr>
                <w:bCs/>
                <w:iCs/>
              </w:rPr>
              <w:t xml:space="preserve"> 14ms</w:t>
            </w:r>
          </w:p>
          <w:p w14:paraId="373D1B9F"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3E59729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88CC2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B1FA671"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840FF70" w14:textId="77777777" w:rsidR="001155F3" w:rsidRPr="008C6544" w:rsidRDefault="001155F3" w:rsidP="00577465">
            <w:pPr>
              <w:rPr>
                <w:bCs/>
                <w:iCs/>
              </w:rPr>
            </w:pPr>
            <w:r w:rsidRPr="008C6544">
              <w:rPr>
                <w:bCs/>
                <w:iCs/>
              </w:rPr>
              <w:t>Signalling delay:</w:t>
            </w:r>
            <w:r>
              <w:rPr>
                <w:bCs/>
                <w:iCs/>
              </w:rPr>
              <w:t>4-20.5ms</w:t>
            </w:r>
          </w:p>
          <w:p w14:paraId="609442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DA621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EF2BE9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1866858" w14:textId="3B80EF9C" w:rsidR="001155F3" w:rsidRDefault="001155F3" w:rsidP="00642E8B">
            <w:pPr>
              <w:pStyle w:val="NO"/>
            </w:pPr>
            <w:r>
              <w:t>Note</w:t>
            </w:r>
            <w:r w:rsidR="00642E8B">
              <w:t>:</w:t>
            </w:r>
            <w:r>
              <w:t xml:space="preserve"> the LPP capability processing delay is counted together in response message. </w:t>
            </w:r>
          </w:p>
        </w:tc>
      </w:tr>
      <w:tr w:rsidR="001155F3" w14:paraId="6D095804" w14:textId="77777777" w:rsidTr="00577465">
        <w:tc>
          <w:tcPr>
            <w:tcW w:w="2235" w:type="dxa"/>
            <w:tcBorders>
              <w:top w:val="single" w:sz="4" w:space="0" w:color="auto"/>
              <w:left w:val="single" w:sz="4" w:space="0" w:color="auto"/>
              <w:bottom w:val="single" w:sz="4" w:space="0" w:color="auto"/>
              <w:right w:val="single" w:sz="4" w:space="0" w:color="auto"/>
            </w:tcBorders>
          </w:tcPr>
          <w:p w14:paraId="14E253E9"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49B9D0F5"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892337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BCE8FF1"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E74CD51" w14:textId="77777777" w:rsidR="001155F3" w:rsidRPr="008C6544" w:rsidRDefault="001155F3" w:rsidP="00577465">
            <w:pPr>
              <w:rPr>
                <w:bCs/>
                <w:iCs/>
              </w:rPr>
            </w:pPr>
            <w:r w:rsidRPr="008C6544">
              <w:rPr>
                <w:bCs/>
                <w:iCs/>
              </w:rPr>
              <w:t>Processing delays:</w:t>
            </w:r>
            <w:r>
              <w:rPr>
                <w:bCs/>
                <w:iCs/>
              </w:rPr>
              <w:t xml:space="preserve"> 21-34ms</w:t>
            </w:r>
          </w:p>
          <w:p w14:paraId="41F5822E" w14:textId="77777777" w:rsidR="001155F3" w:rsidRDefault="001155F3" w:rsidP="00577465">
            <w:pPr>
              <w:rPr>
                <w:bCs/>
                <w:iCs/>
              </w:rPr>
            </w:pPr>
            <w:r w:rsidRPr="008C6544">
              <w:rPr>
                <w:bCs/>
                <w:iCs/>
              </w:rPr>
              <w:t>-</w:t>
            </w:r>
            <w:r w:rsidRPr="008C6544">
              <w:rPr>
                <w:bCs/>
                <w:iCs/>
              </w:rPr>
              <w:tab/>
              <w:t>UE</w:t>
            </w:r>
            <w:r>
              <w:rPr>
                <w:bCs/>
                <w:iCs/>
              </w:rPr>
              <w:t xml:space="preserve">: </w:t>
            </w:r>
          </w:p>
          <w:p w14:paraId="028FEBD1"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665660E1"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1ACF7B2C"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4B512E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1A26861"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E8B29E0" w14:textId="77777777" w:rsidR="001155F3" w:rsidRPr="008C6544" w:rsidRDefault="001155F3" w:rsidP="00577465">
            <w:pPr>
              <w:rPr>
                <w:bCs/>
                <w:iCs/>
              </w:rPr>
            </w:pPr>
            <w:r w:rsidRPr="008C6544">
              <w:rPr>
                <w:bCs/>
                <w:iCs/>
              </w:rPr>
              <w:t>Signalling delay:</w:t>
            </w:r>
            <w:r>
              <w:rPr>
                <w:bCs/>
                <w:iCs/>
              </w:rPr>
              <w:t>4-20.5ms</w:t>
            </w:r>
          </w:p>
          <w:p w14:paraId="1BD27202"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36C8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43AFC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BA1020" w14:textId="77777777" w:rsidR="001155F3" w:rsidRDefault="001155F3" w:rsidP="00577465">
            <w:pPr>
              <w:rPr>
                <w:bCs/>
                <w:iCs/>
              </w:rPr>
            </w:pPr>
          </w:p>
        </w:tc>
      </w:tr>
      <w:tr w:rsidR="001155F3" w14:paraId="2E08B759" w14:textId="77777777" w:rsidTr="00577465">
        <w:tc>
          <w:tcPr>
            <w:tcW w:w="2235" w:type="dxa"/>
            <w:tcBorders>
              <w:top w:val="single" w:sz="4" w:space="0" w:color="auto"/>
              <w:left w:val="single" w:sz="4" w:space="0" w:color="auto"/>
              <w:bottom w:val="single" w:sz="4" w:space="0" w:color="auto"/>
              <w:right w:val="single" w:sz="4" w:space="0" w:color="auto"/>
            </w:tcBorders>
          </w:tcPr>
          <w:p w14:paraId="1A827ABB" w14:textId="77777777" w:rsidR="001155F3" w:rsidRDefault="001155F3" w:rsidP="00577465">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1AAB135B"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0123F1C"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70BDFB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2D92B225" w14:textId="77777777" w:rsidR="001155F3" w:rsidRPr="008C6544" w:rsidRDefault="001155F3" w:rsidP="00577465">
            <w:pPr>
              <w:rPr>
                <w:bCs/>
                <w:iCs/>
              </w:rPr>
            </w:pPr>
            <w:r w:rsidRPr="008C6544">
              <w:rPr>
                <w:bCs/>
                <w:iCs/>
              </w:rPr>
              <w:lastRenderedPageBreak/>
              <w:t>Processing delays:</w:t>
            </w:r>
            <w:r>
              <w:rPr>
                <w:bCs/>
                <w:iCs/>
              </w:rPr>
              <w:t xml:space="preserve"> 19ms</w:t>
            </w:r>
          </w:p>
          <w:p w14:paraId="6FC90B88" w14:textId="77777777" w:rsidR="001155F3" w:rsidRDefault="001155F3" w:rsidP="00577465">
            <w:pPr>
              <w:rPr>
                <w:bCs/>
                <w:iCs/>
              </w:rPr>
            </w:pPr>
            <w:r w:rsidRPr="008C6544">
              <w:rPr>
                <w:bCs/>
                <w:iCs/>
              </w:rPr>
              <w:t>-</w:t>
            </w:r>
            <w:r w:rsidRPr="008C6544">
              <w:rPr>
                <w:bCs/>
                <w:iCs/>
              </w:rPr>
              <w:tab/>
              <w:t>UE</w:t>
            </w:r>
            <w:r>
              <w:rPr>
                <w:bCs/>
                <w:iCs/>
              </w:rPr>
              <w:t xml:space="preserve">: </w:t>
            </w:r>
          </w:p>
          <w:p w14:paraId="0ECC554C"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4FF105DF"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6C7B1DD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A35B0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8AEE96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93D5E6D" w14:textId="77777777" w:rsidR="001155F3" w:rsidRPr="008C6544" w:rsidRDefault="001155F3" w:rsidP="00577465">
            <w:pPr>
              <w:rPr>
                <w:bCs/>
                <w:iCs/>
              </w:rPr>
            </w:pPr>
            <w:r w:rsidRPr="008C6544">
              <w:rPr>
                <w:bCs/>
                <w:iCs/>
              </w:rPr>
              <w:t>Signalling delay:</w:t>
            </w:r>
            <w:r>
              <w:rPr>
                <w:bCs/>
                <w:iCs/>
              </w:rPr>
              <w:t>4-20.5ms</w:t>
            </w:r>
          </w:p>
          <w:p w14:paraId="025C4A0D"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918F0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028726F"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ABADEF9" w14:textId="77777777" w:rsidR="001155F3" w:rsidRDefault="001155F3" w:rsidP="00577465">
            <w:pPr>
              <w:rPr>
                <w:bCs/>
                <w:iCs/>
              </w:rPr>
            </w:pPr>
          </w:p>
        </w:tc>
      </w:tr>
      <w:tr w:rsidR="001155F3" w14:paraId="719CCAF1" w14:textId="77777777" w:rsidTr="00577465">
        <w:tc>
          <w:tcPr>
            <w:tcW w:w="2235" w:type="dxa"/>
            <w:tcBorders>
              <w:top w:val="single" w:sz="4" w:space="0" w:color="auto"/>
              <w:left w:val="single" w:sz="4" w:space="0" w:color="auto"/>
              <w:bottom w:val="single" w:sz="4" w:space="0" w:color="auto"/>
              <w:right w:val="single" w:sz="4" w:space="0" w:color="auto"/>
            </w:tcBorders>
          </w:tcPr>
          <w:p w14:paraId="1F6E9059" w14:textId="77777777" w:rsidR="001155F3" w:rsidRDefault="001155F3" w:rsidP="00577465">
            <w:pPr>
              <w:rPr>
                <w:bCs/>
                <w:iCs/>
              </w:rPr>
            </w:pPr>
            <w:r>
              <w:rPr>
                <w:bCs/>
                <w:iCs/>
              </w:rPr>
              <w:t>Step 4 UE measurement</w:t>
            </w:r>
          </w:p>
        </w:tc>
        <w:tc>
          <w:tcPr>
            <w:tcW w:w="1134" w:type="dxa"/>
            <w:tcBorders>
              <w:top w:val="single" w:sz="4" w:space="0" w:color="auto"/>
              <w:left w:val="single" w:sz="4" w:space="0" w:color="auto"/>
              <w:bottom w:val="single" w:sz="4" w:space="0" w:color="auto"/>
              <w:right w:val="single" w:sz="4" w:space="0" w:color="auto"/>
            </w:tcBorders>
          </w:tcPr>
          <w:p w14:paraId="6FA476F4" w14:textId="77777777" w:rsidR="001155F3" w:rsidRDefault="001155F3" w:rsidP="00577465">
            <w:pPr>
              <w:rPr>
                <w:bCs/>
                <w:iCs/>
              </w:rPr>
            </w:pPr>
          </w:p>
        </w:tc>
        <w:tc>
          <w:tcPr>
            <w:tcW w:w="5871" w:type="dxa"/>
            <w:tcBorders>
              <w:top w:val="single" w:sz="4" w:space="0" w:color="auto"/>
              <w:left w:val="single" w:sz="4" w:space="0" w:color="auto"/>
              <w:bottom w:val="single" w:sz="4" w:space="0" w:color="auto"/>
              <w:right w:val="single" w:sz="4" w:space="0" w:color="auto"/>
            </w:tcBorders>
          </w:tcPr>
          <w:p w14:paraId="13745991" w14:textId="77777777" w:rsidR="001155F3" w:rsidRDefault="001155F3" w:rsidP="00577465">
            <w:pPr>
              <w:rPr>
                <w:bCs/>
                <w:iCs/>
              </w:rPr>
            </w:pPr>
            <w:r>
              <w:rPr>
                <w:bCs/>
                <w:iCs/>
              </w:rPr>
              <w:t xml:space="preserve">FFS whether should be counted or not. </w:t>
            </w:r>
          </w:p>
        </w:tc>
      </w:tr>
      <w:tr w:rsidR="001155F3" w14:paraId="5C2987DA" w14:textId="77777777" w:rsidTr="00577465">
        <w:tc>
          <w:tcPr>
            <w:tcW w:w="2235" w:type="dxa"/>
            <w:tcBorders>
              <w:top w:val="single" w:sz="4" w:space="0" w:color="auto"/>
              <w:left w:val="single" w:sz="4" w:space="0" w:color="auto"/>
              <w:bottom w:val="single" w:sz="4" w:space="0" w:color="auto"/>
              <w:right w:val="single" w:sz="4" w:space="0" w:color="auto"/>
            </w:tcBorders>
          </w:tcPr>
          <w:p w14:paraId="27227364" w14:textId="77777777" w:rsidR="001155F3" w:rsidRDefault="001155F3" w:rsidP="00577465">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FB19645"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0ADED832"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218A4D9"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2678D287" w14:textId="77777777" w:rsidR="001155F3" w:rsidRPr="008C6544" w:rsidRDefault="001155F3" w:rsidP="00577465">
            <w:pPr>
              <w:rPr>
                <w:bCs/>
                <w:iCs/>
              </w:rPr>
            </w:pPr>
            <w:r w:rsidRPr="008C6544">
              <w:rPr>
                <w:bCs/>
                <w:iCs/>
              </w:rPr>
              <w:t>Processing delays:</w:t>
            </w:r>
            <w:r>
              <w:rPr>
                <w:bCs/>
                <w:iCs/>
              </w:rPr>
              <w:t xml:space="preserve"> 16-19ms</w:t>
            </w:r>
          </w:p>
          <w:p w14:paraId="043159A4" w14:textId="77777777" w:rsidR="001155F3" w:rsidRDefault="001155F3" w:rsidP="00577465">
            <w:pPr>
              <w:rPr>
                <w:bCs/>
                <w:iCs/>
              </w:rPr>
            </w:pPr>
            <w:r w:rsidRPr="008C6544">
              <w:rPr>
                <w:bCs/>
                <w:iCs/>
              </w:rPr>
              <w:t>-</w:t>
            </w:r>
            <w:r w:rsidRPr="008C6544">
              <w:rPr>
                <w:bCs/>
                <w:iCs/>
              </w:rPr>
              <w:tab/>
              <w:t>UE</w:t>
            </w:r>
            <w:r>
              <w:rPr>
                <w:bCs/>
                <w:iCs/>
              </w:rPr>
              <w:t xml:space="preserve">: </w:t>
            </w:r>
          </w:p>
          <w:p w14:paraId="74489ED3"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2101F1FA"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2ACB7E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717AF4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AAE2A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0C6B1B4" w14:textId="77777777" w:rsidR="001155F3" w:rsidRPr="008C6544" w:rsidRDefault="001155F3" w:rsidP="00577465">
            <w:pPr>
              <w:rPr>
                <w:bCs/>
                <w:iCs/>
              </w:rPr>
            </w:pPr>
            <w:r w:rsidRPr="008C6544">
              <w:rPr>
                <w:bCs/>
                <w:iCs/>
              </w:rPr>
              <w:t>Signalling delay:</w:t>
            </w:r>
            <w:r>
              <w:rPr>
                <w:bCs/>
                <w:iCs/>
              </w:rPr>
              <w:t>4-20.5ms</w:t>
            </w:r>
          </w:p>
          <w:p w14:paraId="119C42B4"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B7A49F"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A33283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79A0E76" w14:textId="77777777" w:rsidR="001155F3" w:rsidRDefault="001155F3" w:rsidP="00577465">
            <w:pPr>
              <w:rPr>
                <w:bCs/>
                <w:iCs/>
              </w:rPr>
            </w:pPr>
          </w:p>
        </w:tc>
      </w:tr>
      <w:tr w:rsidR="001155F3" w14:paraId="1A005B4A" w14:textId="77777777" w:rsidTr="00577465">
        <w:tc>
          <w:tcPr>
            <w:tcW w:w="2235" w:type="dxa"/>
            <w:tcBorders>
              <w:top w:val="single" w:sz="4" w:space="0" w:color="auto"/>
              <w:left w:val="single" w:sz="4" w:space="0" w:color="auto"/>
              <w:bottom w:val="single" w:sz="4" w:space="0" w:color="auto"/>
              <w:right w:val="single" w:sz="4" w:space="0" w:color="auto"/>
            </w:tcBorders>
          </w:tcPr>
          <w:p w14:paraId="404D9EDF" w14:textId="77777777" w:rsidR="001155F3" w:rsidRDefault="001155F3" w:rsidP="00577465">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7CD4A155"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043E2F4C" w14:textId="77777777" w:rsidR="001155F3" w:rsidRDefault="001155F3" w:rsidP="00577465">
            <w:pPr>
              <w:rPr>
                <w:bCs/>
                <w:iCs/>
                <w:vertAlign w:val="subscript"/>
              </w:rPr>
            </w:pPr>
            <w:r>
              <w:rPr>
                <w:bCs/>
                <w:iCs/>
              </w:rPr>
              <w:t>T</w:t>
            </w:r>
            <w:r>
              <w:rPr>
                <w:bCs/>
                <w:iCs/>
                <w:vertAlign w:val="subscript"/>
              </w:rPr>
              <w:t>LMF-Calc</w:t>
            </w:r>
          </w:p>
          <w:p w14:paraId="60A91BFF" w14:textId="77777777" w:rsidR="001155F3" w:rsidRDefault="001155F3" w:rsidP="00577465">
            <w:pPr>
              <w:rPr>
                <w:lang w:val="en-GB" w:eastAsia="zh-CN"/>
              </w:rPr>
            </w:pPr>
            <w:r>
              <w:rPr>
                <w:lang w:val="en-GB" w:eastAsia="zh-CN"/>
              </w:rPr>
              <w:t>LMF calculation/estimation delay: 2-30</w:t>
            </w:r>
          </w:p>
          <w:p w14:paraId="52A3F7FA" w14:textId="77777777" w:rsidR="001155F3" w:rsidRDefault="001155F3" w:rsidP="00577465">
            <w:pPr>
              <w:rPr>
                <w:bCs/>
                <w:iCs/>
                <w:vertAlign w:val="subscript"/>
              </w:rPr>
            </w:pPr>
            <w:r>
              <w:rPr>
                <w:bCs/>
                <w:iCs/>
              </w:rPr>
              <w:t>T</w:t>
            </w:r>
            <w:r>
              <w:rPr>
                <w:bCs/>
                <w:iCs/>
                <w:vertAlign w:val="subscript"/>
              </w:rPr>
              <w:t>LMF-Calc</w:t>
            </w:r>
          </w:p>
          <w:p w14:paraId="776D12B3" w14:textId="77777777" w:rsidR="001155F3" w:rsidRPr="00FB6540" w:rsidRDefault="001155F3" w:rsidP="00577465">
            <w:pPr>
              <w:spacing w:before="60" w:after="60"/>
              <w:rPr>
                <w:lang w:eastAsia="zh-CN"/>
              </w:rPr>
            </w:pPr>
          </w:p>
          <w:p w14:paraId="2E7357E9" w14:textId="77777777" w:rsidR="001155F3" w:rsidRDefault="001155F3" w:rsidP="00577465">
            <w:pPr>
              <w:rPr>
                <w:bCs/>
                <w:iCs/>
              </w:rPr>
            </w:pPr>
          </w:p>
        </w:tc>
      </w:tr>
      <w:bookmarkEnd w:id="254"/>
      <w:tr w:rsidR="001155F3" w14:paraId="41BCC81E" w14:textId="77777777" w:rsidTr="00577465">
        <w:tc>
          <w:tcPr>
            <w:tcW w:w="2235" w:type="dxa"/>
            <w:tcBorders>
              <w:top w:val="single" w:sz="4" w:space="0" w:color="auto"/>
              <w:left w:val="single" w:sz="4" w:space="0" w:color="auto"/>
              <w:bottom w:val="single" w:sz="4" w:space="0" w:color="auto"/>
              <w:right w:val="single" w:sz="4" w:space="0" w:color="auto"/>
            </w:tcBorders>
          </w:tcPr>
          <w:p w14:paraId="1ABAF0F7" w14:textId="77777777" w:rsidR="001155F3" w:rsidRDefault="001155F3" w:rsidP="00577465">
            <w:pPr>
              <w:rPr>
                <w:bCs/>
                <w:iCs/>
              </w:rPr>
            </w:pPr>
            <w:r>
              <w:rPr>
                <w:bCs/>
                <w:iCs/>
              </w:rPr>
              <w:lastRenderedPageBreak/>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0BAE75C" w14:textId="2EF9A141" w:rsidR="001155F3" w:rsidRDefault="001155F3" w:rsidP="00577465">
            <w:pPr>
              <w:rPr>
                <w:bCs/>
                <w:iCs/>
              </w:rPr>
            </w:pPr>
            <w:commentRangeStart w:id="256"/>
            <w:commentRangeStart w:id="257"/>
            <w:del w:id="258" w:author="Intel-1" w:date="2020-11-05T20:21:00Z">
              <w:r w:rsidDel="008823B9">
                <w:rPr>
                  <w:bCs/>
                  <w:iCs/>
                </w:rPr>
                <w:delText>106</w:delText>
              </w:r>
            </w:del>
            <w:ins w:id="259" w:author="Intel" w:date="2020-11-05T10:16:00Z">
              <w:del w:id="260" w:author="Intel-1" w:date="2020-11-05T20:21:00Z">
                <w:r w:rsidR="002E2FED" w:rsidDel="008823B9">
                  <w:rPr>
                    <w:bCs/>
                    <w:iCs/>
                  </w:rPr>
                  <w:delText>.5</w:delText>
                </w:r>
              </w:del>
            </w:ins>
            <w:ins w:id="261" w:author="Intel-1" w:date="2020-11-05T20:21:00Z">
              <w:r w:rsidR="008823B9">
                <w:rPr>
                  <w:bCs/>
                  <w:iCs/>
                </w:rPr>
                <w:t>88</w:t>
              </w:r>
            </w:ins>
            <w:r>
              <w:rPr>
                <w:bCs/>
                <w:iCs/>
              </w:rPr>
              <w:t>-19</w:t>
            </w:r>
            <w:del w:id="262" w:author="Intel" w:date="2020-11-05T10:16:00Z">
              <w:r w:rsidDel="002E2FED">
                <w:rPr>
                  <w:bCs/>
                  <w:iCs/>
                </w:rPr>
                <w:delText>7.5</w:delText>
              </w:r>
            </w:del>
            <w:ins w:id="263" w:author="Intel" w:date="2020-11-05T10:16:00Z">
              <w:r w:rsidR="002E2FED">
                <w:rPr>
                  <w:bCs/>
                  <w:iCs/>
                </w:rPr>
                <w:t>8</w:t>
              </w:r>
            </w:ins>
            <w:commentRangeEnd w:id="256"/>
            <w:r w:rsidR="0013652A">
              <w:rPr>
                <w:rStyle w:val="CommentReference"/>
              </w:rPr>
              <w:commentReference w:id="256"/>
            </w:r>
            <w:commentRangeEnd w:id="257"/>
            <w:r w:rsidR="008823B9">
              <w:rPr>
                <w:rStyle w:val="CommentReference"/>
              </w:rPr>
              <w:commentReference w:id="257"/>
            </w:r>
          </w:p>
        </w:tc>
        <w:tc>
          <w:tcPr>
            <w:tcW w:w="5871" w:type="dxa"/>
            <w:tcBorders>
              <w:top w:val="single" w:sz="4" w:space="0" w:color="auto"/>
              <w:left w:val="single" w:sz="4" w:space="0" w:color="auto"/>
              <w:bottom w:val="single" w:sz="4" w:space="0" w:color="auto"/>
              <w:right w:val="single" w:sz="4" w:space="0" w:color="auto"/>
            </w:tcBorders>
          </w:tcPr>
          <w:p w14:paraId="6D4A6DAA" w14:textId="137CD648" w:rsidR="001155F3" w:rsidRDefault="001155F3" w:rsidP="00642E8B">
            <w:pPr>
              <w:pStyle w:val="NO"/>
            </w:pPr>
            <w:r>
              <w:t xml:space="preserve">Note </w:t>
            </w:r>
            <w:r w:rsidR="00642E8B">
              <w:t>2</w:t>
            </w:r>
            <w:r>
              <w:t>: T</w:t>
            </w:r>
            <w:r>
              <w:rPr>
                <w:vertAlign w:val="subscript"/>
              </w:rPr>
              <w:t>DL-measc</w:t>
            </w:r>
            <w:r>
              <w:t xml:space="preserve"> is not counted;</w:t>
            </w:r>
          </w:p>
          <w:p w14:paraId="5B5E0A44" w14:textId="77777777" w:rsidR="001155F3" w:rsidRDefault="001155F3" w:rsidP="00577465">
            <w:pPr>
              <w:rPr>
                <w:bCs/>
                <w:iCs/>
              </w:rPr>
            </w:pPr>
          </w:p>
        </w:tc>
      </w:tr>
    </w:tbl>
    <w:p w14:paraId="735AC9BE" w14:textId="77777777" w:rsidR="00193911" w:rsidRDefault="00193911" w:rsidP="006A5D95">
      <w:pPr>
        <w:rPr>
          <w:lang w:eastAsia="ko-KR"/>
        </w:rPr>
      </w:pPr>
    </w:p>
    <w:p w14:paraId="7CFA6A11" w14:textId="649848AD" w:rsidR="00193911" w:rsidRPr="00193911" w:rsidRDefault="00193911" w:rsidP="00193911">
      <w:pPr>
        <w:rPr>
          <w:rFonts w:ascii="Arial" w:hAnsi="Arial" w:cs="Arial"/>
          <w:b/>
          <w:lang w:val="en-GB"/>
        </w:rPr>
      </w:pPr>
      <w:r>
        <w:rPr>
          <w:lang w:val="en-GB" w:eastAsia="ja-JP"/>
        </w:rPr>
        <w:t xml:space="preserve">The figure 4-2 is used for latency analysis for </w:t>
      </w:r>
      <w:del w:id="264" w:author="Intel" w:date="2020-11-05T10:14:00Z">
        <w:r w:rsidDel="00AD7564">
          <w:rPr>
            <w:lang w:val="en-GB" w:eastAsia="ja-JP"/>
          </w:rPr>
          <w:delText xml:space="preserve">NR </w:delText>
        </w:r>
      </w:del>
      <w:r>
        <w:rPr>
          <w:lang w:val="en-GB" w:eastAsia="ja-JP"/>
        </w:rPr>
        <w:t>Uplink</w:t>
      </w:r>
      <w:ins w:id="265" w:author="Intel" w:date="2020-11-05T10:14:00Z">
        <w:r w:rsidR="00AD7564" w:rsidRPr="00AD7564">
          <w:rPr>
            <w:lang w:val="en-GB" w:eastAsia="ja-JP"/>
          </w:rPr>
          <w:t xml:space="preserve"> </w:t>
        </w:r>
        <w:r w:rsidR="00AD7564">
          <w:rPr>
            <w:lang w:val="en-GB" w:eastAsia="ja-JP"/>
          </w:rPr>
          <w:t>NR</w:t>
        </w:r>
      </w:ins>
      <w:r>
        <w:rPr>
          <w:lang w:val="en-GB" w:eastAsia="ja-JP"/>
        </w:rPr>
        <w:t xml:space="preserve"> E-CID</w:t>
      </w:r>
    </w:p>
    <w:p w14:paraId="4E8DA424" w14:textId="63634BAB" w:rsidR="006A5D95" w:rsidRDefault="006A5D95" w:rsidP="006A5D95">
      <w:pPr>
        <w:rPr>
          <w:lang w:val="en-GB"/>
        </w:rPr>
      </w:pPr>
      <w:r>
        <w:rPr>
          <w:lang w:eastAsia="ko-KR"/>
        </w:rPr>
        <w:object w:dxaOrig="10607" w:dyaOrig="6265" w14:anchorId="37FB1806">
          <v:shape id="_x0000_i1029" type="#_x0000_t75" style="width:529.5pt;height:312pt" o:ole="">
            <v:imagedata r:id="rId22" o:title=""/>
          </v:shape>
          <o:OLEObject Type="Embed" ProgID="Visio.Drawing.11" ShapeID="_x0000_i1029" DrawAspect="Content" ObjectID="_1666113677" r:id="rId23"/>
        </w:object>
      </w:r>
    </w:p>
    <w:p w14:paraId="7DB51251" w14:textId="268CA8C2" w:rsidR="001155F3" w:rsidRPr="0069397B" w:rsidRDefault="006A5D95" w:rsidP="001155F3">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7AFF61A8" w14:textId="56B7709D" w:rsidR="001155F3" w:rsidRDefault="001155F3" w:rsidP="001155F3">
      <w:r>
        <w:t xml:space="preserve">Table 6 summarizes the latency for UE assisted </w:t>
      </w:r>
      <w:del w:id="266" w:author="Intel" w:date="2020-11-05T10:14:00Z">
        <w:r w:rsidDel="00AD7564">
          <w:delText xml:space="preserve">NR </w:delText>
        </w:r>
      </w:del>
      <w:r>
        <w:t xml:space="preserve">Uplink </w:t>
      </w:r>
      <w:ins w:id="267" w:author="Intel" w:date="2020-11-05T10:14:00Z">
        <w:r w:rsidR="00AD7564">
          <w:rPr>
            <w:lang w:val="en-GB" w:eastAsia="ja-JP"/>
          </w:rPr>
          <w:t xml:space="preserve">NR </w:t>
        </w:r>
      </w:ins>
      <w:r>
        <w:t>E-CID.</w:t>
      </w:r>
    </w:p>
    <w:p w14:paraId="3252557B" w14:textId="5B597C19" w:rsidR="001155F3" w:rsidRDefault="001155F3" w:rsidP="001155F3">
      <w:pPr>
        <w:pStyle w:val="TF"/>
        <w:keepNext/>
        <w:spacing w:after="60"/>
      </w:pPr>
      <w:r>
        <w:rPr>
          <w:lang w:eastAsia="ja-JP"/>
        </w:rPr>
        <w:t>Table 6:</w:t>
      </w:r>
      <w:r>
        <w:rPr>
          <w:lang w:eastAsia="ja-JP"/>
        </w:rPr>
        <w:tab/>
      </w:r>
      <w:r>
        <w:rPr>
          <w:lang w:val="en-US" w:eastAsia="ja-JP"/>
        </w:rPr>
        <w:t xml:space="preserve">Latency for UE assisted </w:t>
      </w:r>
      <w:del w:id="268" w:author="Intel" w:date="2020-11-05T10:14:00Z">
        <w:r w:rsidDel="00AD7564">
          <w:rPr>
            <w:lang w:val="en-US" w:eastAsia="ja-JP"/>
          </w:rPr>
          <w:delText xml:space="preserve">NR </w:delText>
        </w:r>
      </w:del>
      <w:r>
        <w:rPr>
          <w:lang w:val="en-US" w:eastAsia="ja-JP"/>
        </w:rPr>
        <w:t xml:space="preserve">Uplink </w:t>
      </w:r>
      <w:ins w:id="269" w:author="Intel" w:date="2020-11-05T10:14:00Z">
        <w:r w:rsidR="00AD7564">
          <w:rPr>
            <w:lang w:eastAsia="ja-JP"/>
          </w:rPr>
          <w:t xml:space="preserve">NR </w:t>
        </w:r>
      </w:ins>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3866CB" w14:paraId="4A80610B" w14:textId="77777777" w:rsidTr="00EE7771">
        <w:tc>
          <w:tcPr>
            <w:tcW w:w="9240" w:type="dxa"/>
            <w:gridSpan w:val="3"/>
            <w:tcBorders>
              <w:top w:val="single" w:sz="4" w:space="0" w:color="auto"/>
              <w:left w:val="single" w:sz="4" w:space="0" w:color="auto"/>
              <w:bottom w:val="single" w:sz="4" w:space="0" w:color="auto"/>
              <w:right w:val="single" w:sz="4" w:space="0" w:color="auto"/>
            </w:tcBorders>
          </w:tcPr>
          <w:p w14:paraId="70486F58" w14:textId="370B4716" w:rsidR="003866CB" w:rsidRDefault="003866CB" w:rsidP="00EE7771">
            <w:pPr>
              <w:rPr>
                <w:b/>
                <w:iCs/>
                <w:color w:val="FF0000"/>
              </w:rPr>
            </w:pPr>
            <w:r>
              <w:rPr>
                <w:b/>
                <w:iCs/>
              </w:rPr>
              <w:t>Positioning technique [</w:t>
            </w:r>
            <w:del w:id="270" w:author="Intel" w:date="2020-11-05T10:14:00Z">
              <w:r w:rsidR="001155F3" w:rsidDel="00AD7564">
                <w:rPr>
                  <w:b/>
                  <w:iCs/>
                </w:rPr>
                <w:delText xml:space="preserve">NR </w:delText>
              </w:r>
            </w:del>
            <w:r>
              <w:rPr>
                <w:b/>
                <w:iCs/>
              </w:rPr>
              <w:t xml:space="preserve">Uplink </w:t>
            </w:r>
            <w:ins w:id="271" w:author="Intel" w:date="2020-11-05T10:14:00Z">
              <w:r w:rsidR="00AD7564">
                <w:rPr>
                  <w:lang w:val="en-GB" w:eastAsia="ja-JP"/>
                </w:rPr>
                <w:t xml:space="preserve">NR </w:t>
              </w:r>
            </w:ins>
            <w:r>
              <w:rPr>
                <w:b/>
                <w:iCs/>
              </w:rPr>
              <w:t>E-CID] [UE-A] Figure 4-2</w:t>
            </w:r>
          </w:p>
          <w:p w14:paraId="25E482F3" w14:textId="77777777" w:rsidR="003866CB" w:rsidRDefault="003866CB" w:rsidP="00EE7771">
            <w:pPr>
              <w:rPr>
                <w:b/>
                <w:iCs/>
              </w:rPr>
            </w:pPr>
          </w:p>
        </w:tc>
      </w:tr>
      <w:tr w:rsidR="003866CB" w14:paraId="3CF2EC05" w14:textId="77777777" w:rsidTr="00EE7771">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EE7771">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EE7771">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EE7771">
            <w:pPr>
              <w:jc w:val="center"/>
              <w:rPr>
                <w:b/>
                <w:iCs/>
              </w:rPr>
            </w:pPr>
            <w:r>
              <w:rPr>
                <w:b/>
                <w:iCs/>
              </w:rPr>
              <w:t>Description of Latency Component</w:t>
            </w:r>
          </w:p>
        </w:tc>
      </w:tr>
      <w:tr w:rsidR="003866CB" w14:paraId="3512F5A9" w14:textId="77777777" w:rsidTr="00EE7771">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EE7771">
            <w:pPr>
              <w:rPr>
                <w:bCs/>
                <w:iCs/>
              </w:rPr>
            </w:pPr>
            <w:r>
              <w:rPr>
                <w:bCs/>
                <w:iCs/>
              </w:rPr>
              <w:t>Step 1 NRPPa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E51BBC" w14:textId="77777777" w:rsidR="003866CB" w:rsidRPr="008C6544" w:rsidRDefault="003866CB" w:rsidP="00EE7771">
            <w:pPr>
              <w:rPr>
                <w:bCs/>
                <w:iCs/>
              </w:rPr>
            </w:pPr>
            <w:r w:rsidRPr="008C6544">
              <w:rPr>
                <w:bCs/>
                <w:iCs/>
              </w:rPr>
              <w:t>Processing delays:</w:t>
            </w:r>
            <w:r>
              <w:rPr>
                <w:bCs/>
                <w:iCs/>
              </w:rPr>
              <w:t xml:space="preserve"> 9 ms</w:t>
            </w:r>
          </w:p>
          <w:p w14:paraId="3065D0DE"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D0A98C2" w14:textId="77777777" w:rsidR="003866CB" w:rsidRPr="008C6544" w:rsidRDefault="003866CB" w:rsidP="00EE7771">
            <w:pPr>
              <w:rPr>
                <w:bCs/>
                <w:iCs/>
              </w:rPr>
            </w:pPr>
            <w:r w:rsidRPr="008C6544">
              <w:rPr>
                <w:bCs/>
                <w:iCs/>
              </w:rPr>
              <w:lastRenderedPageBreak/>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A932897"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A88E1B9" w14:textId="77777777" w:rsidR="003866CB" w:rsidRPr="008C6544" w:rsidRDefault="003866CB" w:rsidP="00EE7771">
            <w:pPr>
              <w:rPr>
                <w:bCs/>
                <w:iCs/>
              </w:rPr>
            </w:pPr>
            <w:r w:rsidRPr="008C6544">
              <w:rPr>
                <w:bCs/>
                <w:iCs/>
              </w:rPr>
              <w:t>Signalling delay:</w:t>
            </w:r>
            <w:r>
              <w:rPr>
                <w:bCs/>
                <w:iCs/>
              </w:rPr>
              <w:t>4-20ms</w:t>
            </w:r>
          </w:p>
          <w:p w14:paraId="2048713E"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D14BE"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A817FDC" w14:textId="77777777" w:rsidR="003866CB" w:rsidRDefault="003866CB" w:rsidP="00EE7771">
            <w:pPr>
              <w:rPr>
                <w:bCs/>
                <w:iCs/>
              </w:rPr>
            </w:pPr>
          </w:p>
        </w:tc>
      </w:tr>
      <w:tr w:rsidR="003866CB" w14:paraId="200F4C58" w14:textId="77777777" w:rsidTr="00EE7771">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EE7771">
            <w:pPr>
              <w:rPr>
                <w:bCs/>
                <w:iCs/>
              </w:rPr>
            </w:pPr>
            <w:r>
              <w:rPr>
                <w:bCs/>
                <w:iCs/>
              </w:rPr>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18A6ABC0" w14:textId="36703FDE" w:rsidR="003866CB" w:rsidRDefault="006963DB" w:rsidP="00EE7771">
            <w:pPr>
              <w:rPr>
                <w:ins w:id="272" w:author="Huawei" w:date="2020-11-05T12:26:00Z"/>
                <w:bCs/>
                <w:iCs/>
              </w:rPr>
            </w:pPr>
            <w:commentRangeStart w:id="273"/>
            <w:commentRangeStart w:id="274"/>
            <w:ins w:id="275" w:author="Huawei" w:date="2020-11-05T12:26:00Z">
              <w:del w:id="276" w:author="Intel" w:date="2020-11-05T13:33:00Z">
                <w:r w:rsidDel="00C81DAD">
                  <w:rPr>
                    <w:bCs/>
                    <w:iCs/>
                  </w:rPr>
                  <w:delText xml:space="preserve">case1: </w:delText>
                </w:r>
              </w:del>
            </w:ins>
            <w:r w:rsidR="003866CB">
              <w:rPr>
                <w:bCs/>
                <w:iCs/>
              </w:rPr>
              <w:t>13-13.5</w:t>
            </w:r>
            <w:commentRangeEnd w:id="273"/>
            <w:r>
              <w:rPr>
                <w:rStyle w:val="CommentReference"/>
              </w:rPr>
              <w:commentReference w:id="273"/>
            </w:r>
            <w:commentRangeEnd w:id="274"/>
            <w:r w:rsidR="00C81DAD">
              <w:rPr>
                <w:rStyle w:val="CommentReference"/>
              </w:rPr>
              <w:commentReference w:id="274"/>
            </w:r>
          </w:p>
          <w:p w14:paraId="1834A7AC" w14:textId="0B4EFE0B" w:rsidR="006963DB" w:rsidRDefault="006963DB" w:rsidP="00EE7771">
            <w:pPr>
              <w:rPr>
                <w:bCs/>
                <w:iCs/>
              </w:rPr>
            </w:pPr>
            <w:ins w:id="277" w:author="Huawei" w:date="2020-11-05T12:26:00Z">
              <w:del w:id="278" w:author="Intel" w:date="2020-11-05T13:33: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EE7771">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26B2AF54" w14:textId="77777777" w:rsidR="003866CB" w:rsidRPr="008C6544" w:rsidRDefault="003866CB" w:rsidP="00EE7771">
            <w:pPr>
              <w:rPr>
                <w:bCs/>
                <w:iCs/>
              </w:rPr>
            </w:pPr>
            <w:r w:rsidRPr="008C6544">
              <w:rPr>
                <w:bCs/>
                <w:iCs/>
              </w:rPr>
              <w:t>Processing delays:</w:t>
            </w:r>
            <w:r>
              <w:rPr>
                <w:bCs/>
                <w:iCs/>
              </w:rPr>
              <w:t xml:space="preserve"> 13ms</w:t>
            </w:r>
          </w:p>
          <w:p w14:paraId="2FFCE469" w14:textId="77777777" w:rsidR="003866CB" w:rsidRDefault="003866CB" w:rsidP="00EE7771">
            <w:pPr>
              <w:rPr>
                <w:bCs/>
                <w:iCs/>
              </w:rPr>
            </w:pPr>
            <w:r w:rsidRPr="008C6544">
              <w:rPr>
                <w:bCs/>
                <w:iCs/>
              </w:rPr>
              <w:t>-</w:t>
            </w:r>
            <w:r w:rsidRPr="008C6544">
              <w:rPr>
                <w:bCs/>
                <w:iCs/>
              </w:rPr>
              <w:tab/>
              <w:t>UE</w:t>
            </w:r>
            <w:r>
              <w:rPr>
                <w:bCs/>
                <w:iCs/>
              </w:rPr>
              <w:t xml:space="preserve">: </w:t>
            </w:r>
          </w:p>
          <w:p w14:paraId="13D36125" w14:textId="77777777" w:rsidR="003866CB" w:rsidRPr="008C6544" w:rsidRDefault="003866CB" w:rsidP="00EE7771">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2F42897B"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6A100A3" w14:textId="77777777" w:rsidR="003866CB" w:rsidRPr="008C6544" w:rsidRDefault="003866CB" w:rsidP="00EE7771">
            <w:pPr>
              <w:rPr>
                <w:bCs/>
                <w:iCs/>
              </w:rPr>
            </w:pPr>
            <w:r w:rsidRPr="008C6544">
              <w:rPr>
                <w:bCs/>
                <w:iCs/>
              </w:rPr>
              <w:t>Signalling delay:</w:t>
            </w:r>
            <w:r>
              <w:rPr>
                <w:bCs/>
                <w:iCs/>
              </w:rPr>
              <w:t>0-0.5ms</w:t>
            </w:r>
          </w:p>
          <w:p w14:paraId="09A23599"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21B4454" w14:textId="2CB9F028" w:rsidR="00C81DAD" w:rsidRDefault="00C81DAD" w:rsidP="00C81DAD">
            <w:pPr>
              <w:pStyle w:val="NO"/>
              <w:rPr>
                <w:ins w:id="279" w:author="Intel" w:date="2020-11-05T13:33:00Z"/>
              </w:rPr>
            </w:pPr>
            <w:ins w:id="280" w:author="Intel" w:date="2020-11-05T13:33:00Z">
              <w:r>
                <w:t>Note 1: should not be</w:t>
              </w:r>
            </w:ins>
            <w:ins w:id="281" w:author="Intel" w:date="2020-11-05T13:34:00Z">
              <w:r>
                <w:t xml:space="preserve"> </w:t>
              </w:r>
            </w:ins>
            <w:ins w:id="282" w:author="Intel" w:date="2020-11-05T13:33:00Z">
              <w:r>
                <w:t>counted if the</w:t>
              </w:r>
            </w:ins>
            <w:ins w:id="283" w:author="Intel" w:date="2020-11-05T13:34:00Z">
              <w:r>
                <w:t xml:space="preserve"> configuration has been configured before the procedure</w:t>
              </w:r>
            </w:ins>
            <w:ins w:id="284" w:author="Intel" w:date="2020-11-05T13:33:00Z">
              <w:r>
                <w:t>;</w:t>
              </w:r>
            </w:ins>
          </w:p>
          <w:p w14:paraId="2EEEF3E4" w14:textId="77777777" w:rsidR="003866CB" w:rsidRPr="00C81DAD" w:rsidRDefault="003866CB" w:rsidP="00EE7771">
            <w:pPr>
              <w:rPr>
                <w:bCs/>
                <w:iCs/>
                <w:lang w:val="en-GB"/>
                <w:rPrChange w:id="285" w:author="Intel" w:date="2020-11-05T13:33:00Z">
                  <w:rPr>
                    <w:bCs/>
                    <w:iCs/>
                  </w:rPr>
                </w:rPrChange>
              </w:rPr>
            </w:pPr>
          </w:p>
        </w:tc>
      </w:tr>
      <w:tr w:rsidR="003866CB" w14:paraId="02ABB470" w14:textId="77777777" w:rsidTr="00EE7771">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EE7771">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8A921BE" w14:textId="0EB3A588" w:rsidR="003866CB" w:rsidRDefault="00176C59" w:rsidP="00EE7771">
            <w:pPr>
              <w:rPr>
                <w:ins w:id="286" w:author="Huawei" w:date="2020-11-05T12:26:00Z"/>
                <w:bCs/>
                <w:iCs/>
              </w:rPr>
            </w:pPr>
            <w:commentRangeStart w:id="287"/>
            <w:ins w:id="288" w:author="Huawei" w:date="2020-11-05T12:26:00Z">
              <w:del w:id="289" w:author="Intel" w:date="2020-11-05T13:34:00Z">
                <w:r w:rsidDel="00C81DAD">
                  <w:rPr>
                    <w:bCs/>
                    <w:iCs/>
                  </w:rPr>
                  <w:delText>case1</w:delText>
                </w:r>
                <w:commentRangeEnd w:id="287"/>
                <w:r w:rsidR="00C214DB" w:rsidDel="00C81DAD">
                  <w:rPr>
                    <w:rStyle w:val="CommentReference"/>
                  </w:rPr>
                  <w:commentReference w:id="287"/>
                </w:r>
                <w:r w:rsidDel="00C81DAD">
                  <w:rPr>
                    <w:bCs/>
                    <w:iCs/>
                  </w:rPr>
                  <w:delText xml:space="preserve">: </w:delText>
                </w:r>
              </w:del>
            </w:ins>
            <w:r w:rsidR="003866CB">
              <w:rPr>
                <w:bCs/>
                <w:iCs/>
              </w:rPr>
              <w:t>1-3.5</w:t>
            </w:r>
          </w:p>
          <w:p w14:paraId="78C2EE26" w14:textId="2A6B31FF" w:rsidR="00176C59" w:rsidRDefault="00176C59" w:rsidP="00EE7771">
            <w:pPr>
              <w:rPr>
                <w:bCs/>
                <w:iCs/>
              </w:rPr>
            </w:pPr>
            <w:ins w:id="290" w:author="Huawei" w:date="2020-11-05T12:26:00Z">
              <w:del w:id="291" w:author="Intel" w:date="2020-11-05T13:34: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EE7771">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02CA74B4" w14:textId="77777777" w:rsidR="003866CB" w:rsidRPr="008C6544" w:rsidRDefault="003866CB" w:rsidP="00EE7771">
            <w:pPr>
              <w:rPr>
                <w:bCs/>
                <w:iCs/>
              </w:rPr>
            </w:pPr>
            <w:r w:rsidRPr="008C6544">
              <w:rPr>
                <w:bCs/>
                <w:iCs/>
              </w:rPr>
              <w:t>Processing delays:</w:t>
            </w:r>
            <w:r>
              <w:rPr>
                <w:bCs/>
                <w:iCs/>
              </w:rPr>
              <w:t xml:space="preserve"> 13ms</w:t>
            </w:r>
          </w:p>
          <w:p w14:paraId="2BEBD058" w14:textId="77777777" w:rsidR="003866CB" w:rsidRDefault="003866CB" w:rsidP="00EE7771">
            <w:pPr>
              <w:rPr>
                <w:bCs/>
                <w:iCs/>
              </w:rPr>
            </w:pPr>
            <w:r w:rsidRPr="008C6544">
              <w:rPr>
                <w:bCs/>
                <w:iCs/>
              </w:rPr>
              <w:t>-</w:t>
            </w:r>
            <w:r w:rsidRPr="008C6544">
              <w:rPr>
                <w:bCs/>
                <w:iCs/>
              </w:rPr>
              <w:tab/>
              <w:t>UE</w:t>
            </w:r>
            <w:r>
              <w:rPr>
                <w:bCs/>
                <w:iCs/>
              </w:rPr>
              <w:t xml:space="preserve">: </w:t>
            </w:r>
          </w:p>
          <w:p w14:paraId="10A4873B" w14:textId="77777777" w:rsidR="003866CB" w:rsidRPr="008C6544" w:rsidRDefault="003866CB" w:rsidP="00EE7771">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12E4A2F3" w14:textId="77777777" w:rsidR="003866CB" w:rsidRPr="008C6544" w:rsidRDefault="003866CB" w:rsidP="00EE7771">
            <w:pPr>
              <w:rPr>
                <w:bCs/>
                <w:iCs/>
              </w:rPr>
            </w:pPr>
            <w:r w:rsidRPr="008C6544">
              <w:rPr>
                <w:bCs/>
                <w:iCs/>
              </w:rPr>
              <w:t>Signalling delay:</w:t>
            </w:r>
            <w:r>
              <w:rPr>
                <w:bCs/>
                <w:iCs/>
              </w:rPr>
              <w:t>0-0.5ms</w:t>
            </w:r>
          </w:p>
          <w:p w14:paraId="684C06D0"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7AE3ECA" w14:textId="7DAEC06B" w:rsidR="003866CB" w:rsidRPr="00C81DAD" w:rsidRDefault="00C81DAD">
            <w:pPr>
              <w:pStyle w:val="NO"/>
              <w:rPr>
                <w:bCs/>
                <w:iCs/>
              </w:rPr>
              <w:pPrChange w:id="292" w:author="Intel" w:date="2020-11-05T13:35:00Z">
                <w:pPr/>
              </w:pPrChange>
            </w:pPr>
            <w:ins w:id="293" w:author="Intel" w:date="2020-11-05T13:35:00Z">
              <w:r>
                <w:t xml:space="preserve">Note </w:t>
              </w:r>
            </w:ins>
            <w:ins w:id="294" w:author="Intel" w:date="2020-11-05T13:36:00Z">
              <w:r>
                <w:t>2</w:t>
              </w:r>
            </w:ins>
            <w:ins w:id="295" w:author="Intel" w:date="2020-11-05T13:35:00Z">
              <w:r>
                <w:t>: should not be counted if the periodic or aperiodic SRS is used or the SRS has been activated before the pro</w:t>
              </w:r>
            </w:ins>
            <w:ins w:id="296" w:author="Intel" w:date="2020-11-05T13:36:00Z">
              <w:r>
                <w:t>cedure.</w:t>
              </w:r>
            </w:ins>
          </w:p>
        </w:tc>
      </w:tr>
      <w:tr w:rsidR="003866CB" w14:paraId="3E8D6196" w14:textId="77777777" w:rsidTr="00EE7771">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EE7771">
            <w:pPr>
              <w:rPr>
                <w:bCs/>
                <w:iCs/>
              </w:rPr>
            </w:pPr>
            <w:r>
              <w:rPr>
                <w:bCs/>
                <w:iCs/>
              </w:rPr>
              <w:t>Step 4 gNB measurements</w:t>
            </w:r>
          </w:p>
        </w:tc>
        <w:tc>
          <w:tcPr>
            <w:tcW w:w="1134" w:type="dxa"/>
            <w:tcBorders>
              <w:top w:val="single" w:sz="4" w:space="0" w:color="auto"/>
              <w:left w:val="single" w:sz="4" w:space="0" w:color="auto"/>
              <w:bottom w:val="single" w:sz="4" w:space="0" w:color="auto"/>
              <w:right w:val="single" w:sz="4" w:space="0" w:color="auto"/>
            </w:tcBorders>
          </w:tcPr>
          <w:p w14:paraId="7BF1536E" w14:textId="51BD5DB3" w:rsidR="003866CB" w:rsidRDefault="003866CB" w:rsidP="00EE7771">
            <w:pPr>
              <w:rPr>
                <w:bCs/>
                <w:iCs/>
              </w:rPr>
            </w:pPr>
            <w:r>
              <w:rPr>
                <w:bCs/>
                <w:iCs/>
              </w:rPr>
              <w:t>T</w:t>
            </w:r>
            <w:r w:rsidR="001155F3">
              <w:rPr>
                <w:bCs/>
                <w:iCs/>
                <w:vertAlign w:val="subscript"/>
              </w:rPr>
              <w:t>UL</w:t>
            </w:r>
            <w:r>
              <w:rPr>
                <w:bCs/>
                <w:iCs/>
                <w:vertAlign w:val="subscript"/>
              </w:rPr>
              <w:t>-measc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EE7771">
            <w:pPr>
              <w:rPr>
                <w:bCs/>
                <w:iCs/>
              </w:rPr>
            </w:pPr>
            <w:r>
              <w:rPr>
                <w:bCs/>
                <w:iCs/>
              </w:rPr>
              <w:t>RAN1 inputs</w:t>
            </w:r>
          </w:p>
        </w:tc>
      </w:tr>
      <w:tr w:rsidR="003866CB" w14:paraId="2CD074A8" w14:textId="77777777" w:rsidTr="00EE7771">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EE7771">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156EC14B" w14:textId="3418B571" w:rsidR="003866CB" w:rsidRDefault="00C214DB" w:rsidP="00EE7771">
            <w:pPr>
              <w:rPr>
                <w:ins w:id="297" w:author="Huawei" w:date="2020-11-05T12:26:00Z"/>
                <w:bCs/>
                <w:iCs/>
              </w:rPr>
            </w:pPr>
            <w:commentRangeStart w:id="298"/>
            <w:ins w:id="299" w:author="Huawei" w:date="2020-11-05T12:26:00Z">
              <w:del w:id="300" w:author="Intel" w:date="2020-11-05T13:36:00Z">
                <w:r w:rsidDel="00C81DAD">
                  <w:rPr>
                    <w:bCs/>
                    <w:iCs/>
                  </w:rPr>
                  <w:delText xml:space="preserve">case1: </w:delText>
                </w:r>
              </w:del>
            </w:ins>
            <w:r w:rsidR="003866CB">
              <w:rPr>
                <w:bCs/>
                <w:iCs/>
              </w:rPr>
              <w:t>5-8.5</w:t>
            </w:r>
            <w:commentRangeEnd w:id="298"/>
            <w:r w:rsidR="009A2D8A">
              <w:rPr>
                <w:rStyle w:val="CommentReference"/>
              </w:rPr>
              <w:commentReference w:id="298"/>
            </w:r>
          </w:p>
          <w:p w14:paraId="11F9BC12" w14:textId="32F59189" w:rsidR="00C214DB" w:rsidRDefault="00C214DB" w:rsidP="00EE7771">
            <w:pPr>
              <w:rPr>
                <w:bCs/>
                <w:iCs/>
              </w:rPr>
            </w:pPr>
            <w:ins w:id="301" w:author="Huawei" w:date="2020-11-05T12:26:00Z">
              <w:del w:id="302" w:author="Intel" w:date="2020-11-05T13:36: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EE7771">
            <w:pPr>
              <w:rPr>
                <w:bCs/>
                <w:iCs/>
                <w:vertAlign w:val="subscript"/>
              </w:rPr>
            </w:pPr>
            <w:r w:rsidRPr="003F6503">
              <w:rPr>
                <w:rFonts w:ascii="Arial" w:hAnsi="Arial" w:cs="Arial"/>
                <w:bCs/>
              </w:rPr>
              <w:t>T</w:t>
            </w:r>
            <w:r w:rsidRPr="003F6503">
              <w:rPr>
                <w:rFonts w:ascii="Arial" w:hAnsi="Arial" w:cs="Arial"/>
                <w:bCs/>
                <w:vertAlign w:val="subscript"/>
              </w:rPr>
              <w:t>UEProc-RRCULInfo</w:t>
            </w:r>
            <w:r>
              <w:rPr>
                <w:bCs/>
                <w:iCs/>
              </w:rPr>
              <w:t>+ T</w:t>
            </w:r>
            <w:r>
              <w:rPr>
                <w:bCs/>
                <w:iCs/>
                <w:vertAlign w:val="subscript"/>
              </w:rPr>
              <w:t>UE-gNB</w:t>
            </w:r>
            <w:r>
              <w:rPr>
                <w:bCs/>
                <w:iCs/>
              </w:rPr>
              <w:t>+ T</w:t>
            </w:r>
            <w:r>
              <w:rPr>
                <w:bCs/>
                <w:iCs/>
                <w:vertAlign w:val="subscript"/>
              </w:rPr>
              <w:t>gNBProc-RRC</w:t>
            </w:r>
          </w:p>
          <w:p w14:paraId="7C113972" w14:textId="77777777" w:rsidR="003866CB" w:rsidRPr="008C6544" w:rsidRDefault="003866CB" w:rsidP="00EE7771">
            <w:pPr>
              <w:rPr>
                <w:bCs/>
                <w:iCs/>
              </w:rPr>
            </w:pPr>
            <w:r w:rsidRPr="008C6544">
              <w:rPr>
                <w:bCs/>
                <w:iCs/>
              </w:rPr>
              <w:t>Processing delays:</w:t>
            </w:r>
            <w:r>
              <w:rPr>
                <w:bCs/>
                <w:iCs/>
              </w:rPr>
              <w:t xml:space="preserve"> 5-8ms</w:t>
            </w:r>
          </w:p>
          <w:p w14:paraId="3BD5CA9E" w14:textId="77777777" w:rsidR="003866CB" w:rsidRDefault="003866CB" w:rsidP="00EE7771">
            <w:pPr>
              <w:rPr>
                <w:bCs/>
                <w:iCs/>
              </w:rPr>
            </w:pPr>
            <w:r w:rsidRPr="008C6544">
              <w:rPr>
                <w:bCs/>
                <w:iCs/>
              </w:rPr>
              <w:t>-</w:t>
            </w:r>
            <w:r w:rsidRPr="008C6544">
              <w:rPr>
                <w:bCs/>
                <w:iCs/>
              </w:rPr>
              <w:tab/>
              <w:t>UE</w:t>
            </w:r>
            <w:r>
              <w:rPr>
                <w:bCs/>
                <w:iCs/>
              </w:rPr>
              <w:t xml:space="preserve">: </w:t>
            </w:r>
          </w:p>
          <w:p w14:paraId="13CAE126" w14:textId="77777777" w:rsidR="003866CB" w:rsidRDefault="003866CB" w:rsidP="00EE7771">
            <w:pPr>
              <w:rPr>
                <w:bCs/>
                <w:iCs/>
              </w:rPr>
            </w:pPr>
            <w:r>
              <w:rPr>
                <w:bCs/>
                <w:iCs/>
              </w:rPr>
              <w:t xml:space="preserve">              </w:t>
            </w:r>
            <w:r w:rsidRPr="003F6503">
              <w:rPr>
                <w:rFonts w:ascii="Arial" w:hAnsi="Arial" w:cs="Arial"/>
                <w:bCs/>
              </w:rPr>
              <w:t>T</w:t>
            </w:r>
            <w:r w:rsidRPr="003F6503">
              <w:rPr>
                <w:rFonts w:ascii="Arial" w:hAnsi="Arial" w:cs="Arial"/>
                <w:bCs/>
                <w:vertAlign w:val="subscript"/>
              </w:rPr>
              <w:t>UEProc-RRCULInfo</w:t>
            </w:r>
            <w:r w:rsidRPr="00FB78BE">
              <w:rPr>
                <w:bCs/>
                <w:iCs/>
              </w:rPr>
              <w:t xml:space="preserve"> = </w:t>
            </w:r>
            <w:r>
              <w:rPr>
                <w:bCs/>
                <w:iCs/>
              </w:rPr>
              <w:t>2-</w:t>
            </w:r>
            <w:r w:rsidRPr="00FB78BE">
              <w:rPr>
                <w:bCs/>
                <w:iCs/>
              </w:rPr>
              <w:t>5ms</w:t>
            </w:r>
          </w:p>
          <w:p w14:paraId="692C28CC"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E260A93" w14:textId="77777777" w:rsidR="003866CB" w:rsidRPr="008C6544" w:rsidRDefault="003866CB" w:rsidP="00EE7771">
            <w:pPr>
              <w:rPr>
                <w:bCs/>
                <w:iCs/>
              </w:rPr>
            </w:pPr>
            <w:r w:rsidRPr="008C6544">
              <w:rPr>
                <w:bCs/>
                <w:iCs/>
              </w:rPr>
              <w:t>Signalling delay:</w:t>
            </w:r>
            <w:r>
              <w:rPr>
                <w:bCs/>
                <w:iCs/>
              </w:rPr>
              <w:t>0-0.5ms</w:t>
            </w:r>
          </w:p>
          <w:p w14:paraId="74709BE4" w14:textId="77777777" w:rsidR="003866CB" w:rsidRPr="008C6544" w:rsidRDefault="003866CB" w:rsidP="00EE7771">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F1968A6" w14:textId="74C9A082" w:rsidR="003866CB" w:rsidRDefault="00C81DAD" w:rsidP="00EE7771">
            <w:pPr>
              <w:rPr>
                <w:bCs/>
                <w:iCs/>
              </w:rPr>
            </w:pPr>
            <w:ins w:id="303" w:author="Intel" w:date="2020-11-05T13:36:00Z">
              <w:r>
                <w:t>Note 3: should not be counted if the gNB already has valid measurement results from the UE.</w:t>
              </w:r>
            </w:ins>
          </w:p>
        </w:tc>
      </w:tr>
      <w:tr w:rsidR="003866CB" w14:paraId="6D9B9366" w14:textId="77777777" w:rsidTr="00EE7771">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EE7771">
            <w:pPr>
              <w:rPr>
                <w:bCs/>
                <w:iCs/>
              </w:rPr>
            </w:pPr>
            <w:r>
              <w:rPr>
                <w:bCs/>
                <w:iCs/>
              </w:rPr>
              <w:lastRenderedPageBreak/>
              <w:t>Step 6 NRPPa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F4037C" w14:textId="77777777" w:rsidR="003866CB" w:rsidRPr="008C6544" w:rsidRDefault="003866CB" w:rsidP="00EE7771">
            <w:pPr>
              <w:rPr>
                <w:bCs/>
                <w:iCs/>
              </w:rPr>
            </w:pPr>
            <w:r w:rsidRPr="008C6544">
              <w:rPr>
                <w:bCs/>
                <w:iCs/>
              </w:rPr>
              <w:t>Processing delays:</w:t>
            </w:r>
            <w:r>
              <w:rPr>
                <w:bCs/>
                <w:iCs/>
              </w:rPr>
              <w:t xml:space="preserve"> 9 ms</w:t>
            </w:r>
          </w:p>
          <w:p w14:paraId="6C369219"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48FB20F"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7AEAF5C"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38A21F5" w14:textId="77777777" w:rsidR="003866CB" w:rsidRPr="008C6544" w:rsidRDefault="003866CB" w:rsidP="00EE7771">
            <w:pPr>
              <w:rPr>
                <w:bCs/>
                <w:iCs/>
              </w:rPr>
            </w:pPr>
            <w:r w:rsidRPr="008C6544">
              <w:rPr>
                <w:bCs/>
                <w:iCs/>
              </w:rPr>
              <w:t>Signalling delay:</w:t>
            </w:r>
            <w:r>
              <w:rPr>
                <w:bCs/>
                <w:iCs/>
              </w:rPr>
              <w:t>4-20ms</w:t>
            </w:r>
          </w:p>
          <w:p w14:paraId="05457D10"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5DB861C"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1B4BBF5" w14:textId="77777777" w:rsidR="003866CB" w:rsidRDefault="003866CB" w:rsidP="00EE7771">
            <w:pPr>
              <w:rPr>
                <w:bCs/>
                <w:iCs/>
              </w:rPr>
            </w:pPr>
          </w:p>
        </w:tc>
      </w:tr>
      <w:tr w:rsidR="003866CB" w14:paraId="7C9774A7" w14:textId="77777777" w:rsidTr="00EE7771">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EE7771">
            <w:pPr>
              <w:rPr>
                <w:bCs/>
                <w:iCs/>
              </w:rPr>
            </w:pPr>
            <w:r>
              <w:rPr>
                <w:bCs/>
                <w:iCs/>
              </w:rPr>
              <w:t>Step 7 LMF calculation</w:t>
            </w:r>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EE7771">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EE7771">
            <w:pPr>
              <w:rPr>
                <w:bCs/>
                <w:iCs/>
                <w:vertAlign w:val="subscript"/>
              </w:rPr>
            </w:pPr>
            <w:r>
              <w:rPr>
                <w:bCs/>
                <w:iCs/>
              </w:rPr>
              <w:t>T</w:t>
            </w:r>
            <w:r>
              <w:rPr>
                <w:bCs/>
                <w:iCs/>
                <w:vertAlign w:val="subscript"/>
              </w:rPr>
              <w:t>LMF-Calc</w:t>
            </w:r>
          </w:p>
          <w:p w14:paraId="03F9933E" w14:textId="77777777" w:rsidR="003866CB" w:rsidRDefault="003866CB" w:rsidP="00EE7771">
            <w:pPr>
              <w:rPr>
                <w:lang w:val="en-GB" w:eastAsia="zh-CN"/>
              </w:rPr>
            </w:pPr>
            <w:r>
              <w:rPr>
                <w:lang w:val="en-GB" w:eastAsia="zh-CN"/>
              </w:rPr>
              <w:t>LMF calculation/estimation delay: 2-30</w:t>
            </w:r>
          </w:p>
          <w:p w14:paraId="189276C3" w14:textId="77777777" w:rsidR="003866CB" w:rsidRDefault="003866CB" w:rsidP="00EE7771">
            <w:pPr>
              <w:rPr>
                <w:bCs/>
                <w:iCs/>
                <w:vertAlign w:val="subscript"/>
              </w:rPr>
            </w:pPr>
            <w:r>
              <w:rPr>
                <w:bCs/>
                <w:iCs/>
              </w:rPr>
              <w:t>T</w:t>
            </w:r>
            <w:r>
              <w:rPr>
                <w:bCs/>
                <w:iCs/>
                <w:vertAlign w:val="subscript"/>
              </w:rPr>
              <w:t>LMF-Calc</w:t>
            </w:r>
          </w:p>
          <w:p w14:paraId="45E2C406" w14:textId="77777777" w:rsidR="003866CB" w:rsidRPr="00FB6540" w:rsidRDefault="003866CB" w:rsidP="00EE7771">
            <w:pPr>
              <w:spacing w:before="60" w:after="60"/>
              <w:rPr>
                <w:lang w:eastAsia="zh-CN"/>
              </w:rPr>
            </w:pPr>
          </w:p>
          <w:p w14:paraId="2786E1F6" w14:textId="77777777" w:rsidR="003866CB" w:rsidRDefault="003866CB" w:rsidP="00EE7771">
            <w:pPr>
              <w:rPr>
                <w:bCs/>
                <w:iCs/>
              </w:rPr>
            </w:pPr>
          </w:p>
        </w:tc>
      </w:tr>
      <w:tr w:rsidR="003866CB" w14:paraId="12550796" w14:textId="77777777" w:rsidTr="00EE7771">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EE7771">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C8A9C3B" w14:textId="3F07E723" w:rsidR="003866CB" w:rsidRDefault="005B3A53" w:rsidP="00EE7771">
            <w:pPr>
              <w:rPr>
                <w:ins w:id="304" w:author="Huawei" w:date="2020-11-05T12:27:00Z"/>
                <w:bCs/>
                <w:iCs/>
              </w:rPr>
            </w:pPr>
            <w:ins w:id="305" w:author="Huawei" w:date="2020-11-05T12:27:00Z">
              <w:del w:id="306" w:author="Intel" w:date="2020-11-05T13:37:00Z">
                <w:r w:rsidDel="00C81DAD">
                  <w:rPr>
                    <w:bCs/>
                    <w:iCs/>
                  </w:rPr>
                  <w:delText xml:space="preserve">case1: </w:delText>
                </w:r>
              </w:del>
            </w:ins>
            <w:r w:rsidR="003866CB">
              <w:rPr>
                <w:bCs/>
                <w:iCs/>
              </w:rPr>
              <w:t>47-113.5</w:t>
            </w:r>
          </w:p>
          <w:p w14:paraId="4BBB66D5" w14:textId="2D3AF698" w:rsidR="005B3A53" w:rsidRDefault="005B3A53" w:rsidP="00EE7771">
            <w:pPr>
              <w:rPr>
                <w:bCs/>
                <w:iCs/>
              </w:rPr>
            </w:pPr>
            <w:ins w:id="307" w:author="Huawei" w:date="2020-11-05T12:27:00Z">
              <w:del w:id="308" w:author="Intel" w:date="2020-11-05T13:37:00Z">
                <w:r w:rsidDel="00C81DAD">
                  <w:rPr>
                    <w:bCs/>
                    <w:iCs/>
                  </w:rPr>
                  <w:delText>case2: 28-88</w:delText>
                </w:r>
              </w:del>
            </w:ins>
          </w:p>
        </w:tc>
        <w:tc>
          <w:tcPr>
            <w:tcW w:w="5871" w:type="dxa"/>
            <w:tcBorders>
              <w:top w:val="single" w:sz="4" w:space="0" w:color="auto"/>
              <w:left w:val="single" w:sz="4" w:space="0" w:color="auto"/>
              <w:bottom w:val="single" w:sz="4" w:space="0" w:color="auto"/>
              <w:right w:val="single" w:sz="4" w:space="0" w:color="auto"/>
            </w:tcBorders>
          </w:tcPr>
          <w:p w14:paraId="6F64C9D9" w14:textId="7121CE68" w:rsidR="003866CB" w:rsidRDefault="003866CB" w:rsidP="00642E8B">
            <w:pPr>
              <w:pStyle w:val="NO"/>
              <w:rPr>
                <w:ins w:id="309" w:author="Intel-1" w:date="2020-11-05T20:23:00Z"/>
              </w:rPr>
            </w:pPr>
            <w:r>
              <w:t xml:space="preserve">Note </w:t>
            </w:r>
            <w:del w:id="310" w:author="Intel" w:date="2020-11-05T13:36:00Z">
              <w:r w:rsidDel="00C81DAD">
                <w:delText>1</w:delText>
              </w:r>
            </w:del>
            <w:ins w:id="311" w:author="Intel" w:date="2020-11-05T13:36:00Z">
              <w:r w:rsidR="00C81DAD">
                <w:t>4</w:t>
              </w:r>
            </w:ins>
            <w:r>
              <w:t>: T</w:t>
            </w:r>
            <w:r w:rsidR="001155F3">
              <w:rPr>
                <w:vertAlign w:val="subscript"/>
              </w:rPr>
              <w:t>UL</w:t>
            </w:r>
            <w:r>
              <w:rPr>
                <w:vertAlign w:val="subscript"/>
              </w:rPr>
              <w:t>-measc</w:t>
            </w:r>
            <w:r>
              <w:t xml:space="preserve">  is not counted;</w:t>
            </w:r>
          </w:p>
          <w:p w14:paraId="28B60960" w14:textId="6516DB43" w:rsidR="008823B9" w:rsidRDefault="008823B9" w:rsidP="008823B9">
            <w:pPr>
              <w:pStyle w:val="NO"/>
              <w:rPr>
                <w:ins w:id="312" w:author="Intel-1" w:date="2020-11-05T20:23:00Z"/>
              </w:rPr>
            </w:pPr>
            <w:ins w:id="313" w:author="Intel-1" w:date="2020-11-05T20:23:00Z">
              <w:r>
                <w:t xml:space="preserve">Note 5: The total number will be </w:t>
              </w:r>
            </w:ins>
            <w:ins w:id="314" w:author="Intel-1" w:date="2020-11-05T20:24:00Z">
              <w:r w:rsidR="00AA6B30">
                <w:t xml:space="preserve">further </w:t>
              </w:r>
            </w:ins>
            <w:ins w:id="315" w:author="Intel-1" w:date="2020-11-05T20:23:00Z">
              <w:r>
                <w:t xml:space="preserve">reduced if </w:t>
              </w:r>
              <w:r w:rsidR="00AA6B30">
                <w:t>step 2, 3 and 5</w:t>
              </w:r>
            </w:ins>
            <w:ins w:id="316" w:author="Intel-1" w:date="2020-11-05T20:24:00Z">
              <w:r w:rsidR="00AA6B30">
                <w:t xml:space="preserve"> are not counted;</w:t>
              </w:r>
            </w:ins>
          </w:p>
          <w:p w14:paraId="38F84D30" w14:textId="77777777" w:rsidR="008823B9" w:rsidRDefault="008823B9" w:rsidP="00642E8B">
            <w:pPr>
              <w:pStyle w:val="NO"/>
            </w:pPr>
          </w:p>
          <w:p w14:paraId="08A08D2F" w14:textId="77777777" w:rsidR="003866CB" w:rsidRDefault="003866CB" w:rsidP="00EE7771">
            <w:pPr>
              <w:rPr>
                <w:bCs/>
                <w:iCs/>
              </w:rPr>
            </w:pPr>
          </w:p>
        </w:tc>
      </w:tr>
    </w:tbl>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Discussion on ehancements for commercial use cases, CATT</w:t>
      </w:r>
    </w:p>
    <w:p w14:paraId="01E200DF" w14:textId="77777777" w:rsidR="00E36381" w:rsidRDefault="00546316">
      <w:pPr>
        <w:jc w:val="both"/>
        <w:rPr>
          <w:iCs/>
          <w:lang w:eastAsia="ja-JP"/>
        </w:rPr>
      </w:pPr>
      <w:r>
        <w:rPr>
          <w:iCs/>
          <w:lang w:eastAsia="ja-JP"/>
        </w:rPr>
        <w:t>[4] R2-2006578</w:t>
      </w:r>
      <w:r>
        <w:rPr>
          <w:iCs/>
          <w:lang w:eastAsia="ja-JP"/>
        </w:rPr>
        <w:tab/>
        <w:t>Discussion on R17 positioning enhancement, Huawei, HiSilicon</w:t>
      </w:r>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End-to-end latency reduction for DL/UL positioning, InterDigital,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lastRenderedPageBreak/>
        <w:t>[9] TS37.910</w:t>
      </w:r>
    </w:p>
    <w:p w14:paraId="01E200E5" w14:textId="5812EEF9" w:rsidR="00E36381" w:rsidRDefault="00546316">
      <w:pPr>
        <w:tabs>
          <w:tab w:val="left" w:pos="6060"/>
        </w:tabs>
        <w:rPr>
          <w:lang w:val="en-GB" w:eastAsia="zh-CN"/>
        </w:rPr>
      </w:pPr>
      <w:r>
        <w:rPr>
          <w:lang w:val="en-GB" w:eastAsia="zh-CN"/>
        </w:rPr>
        <w:t>[10]TS38.331</w:t>
      </w:r>
    </w:p>
    <w:p w14:paraId="6966B1AD" w14:textId="08A378A1" w:rsidR="001155F3" w:rsidRDefault="001155F3">
      <w:pPr>
        <w:tabs>
          <w:tab w:val="left" w:pos="6060"/>
        </w:tabs>
        <w:rPr>
          <w:lang w:val="en-GB" w:eastAsia="zh-CN"/>
        </w:rPr>
      </w:pPr>
      <w:r>
        <w:rPr>
          <w:lang w:val="en-GB" w:eastAsia="zh-CN"/>
        </w:rPr>
        <w:t>[11]</w:t>
      </w:r>
      <w:r w:rsidRPr="001155F3">
        <w:t xml:space="preserve"> </w:t>
      </w:r>
      <w:r w:rsidRPr="001155F3">
        <w:rPr>
          <w:lang w:val="en-GB" w:eastAsia="zh-CN"/>
        </w:rPr>
        <w:t>R2-2009001Report of [Post111-e][625][POS] End-to-end latency analysis (Intel)</w:t>
      </w:r>
      <w:r w:rsidRPr="001155F3">
        <w:rPr>
          <w:lang w:val="en-GB" w:eastAsia="zh-CN"/>
        </w:rPr>
        <w:tab/>
        <w:t>Intel Corporation</w:t>
      </w:r>
    </w:p>
    <w:p w14:paraId="01E200E6" w14:textId="4D1E2E26" w:rsidR="00E36381" w:rsidRPr="001155F3" w:rsidRDefault="001155F3">
      <w:pPr>
        <w:jc w:val="both"/>
        <w:rPr>
          <w:lang w:val="en-GB" w:eastAsia="zh-CN"/>
        </w:rPr>
      </w:pPr>
      <w:r>
        <w:rPr>
          <w:lang w:val="en-GB" w:eastAsia="zh-CN"/>
        </w:rPr>
        <w:t xml:space="preserve">[12] </w:t>
      </w:r>
      <w:r w:rsidRPr="001155F3">
        <w:rPr>
          <w:lang w:val="en-GB" w:eastAsia="zh-CN"/>
        </w:rPr>
        <w:t>R2-2010096</w:t>
      </w:r>
      <w:r w:rsidRPr="001155F3">
        <w:rPr>
          <w:lang w:val="en-GB" w:eastAsia="zh-CN"/>
        </w:rPr>
        <w:tab/>
        <w:t>NR Positioning Latency Analysis and Enhancements</w:t>
      </w:r>
      <w:r w:rsidRPr="001155F3">
        <w:rPr>
          <w:lang w:val="en-GB" w:eastAsia="zh-CN"/>
        </w:rPr>
        <w:tab/>
        <w:t>Qualcomm Incorporated</w:t>
      </w:r>
    </w:p>
    <w:sectPr w:rsidR="00E36381" w:rsidRPr="001155F3">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ven Fischer" w:date="2020-11-04T23:44:00Z" w:initials="SF">
    <w:p w14:paraId="66D436CF" w14:textId="32AC1D26" w:rsidR="008823B9" w:rsidRDefault="008823B9">
      <w:pPr>
        <w:pStyle w:val="CommentText"/>
      </w:pPr>
      <w:r>
        <w:rPr>
          <w:rStyle w:val="CommentReference"/>
        </w:rPr>
        <w:annotationRef/>
      </w:r>
      <w:r>
        <w:t>It may have been simpler to use an Excell Sheet and let Excell perform the summation…</w:t>
      </w:r>
      <w:r>
        <w:rPr>
          <w:rFonts w:ascii="Segoe UI Emoji" w:eastAsia="Segoe UI Emoji" w:hAnsi="Segoe UI Emoji" w:cs="Segoe UI Emoji"/>
        </w:rPr>
        <w:t>😉</w:t>
      </w:r>
      <w:r>
        <w:t xml:space="preserve"> When I add up the numbers, I end up with 134-264.5</w:t>
      </w:r>
    </w:p>
  </w:comment>
  <w:comment w:id="3" w:author="Intel-1" w:date="2020-11-05T20:15:00Z" w:initials="I">
    <w:p w14:paraId="6C6A7C4E" w14:textId="5AD194F3" w:rsidR="008823B9" w:rsidRDefault="008823B9">
      <w:pPr>
        <w:pStyle w:val="CommentText"/>
      </w:pPr>
      <w:r>
        <w:rPr>
          <w:rStyle w:val="CommentReference"/>
        </w:rPr>
        <w:annotationRef/>
      </w:r>
      <w:r>
        <w:t>Oops. You are right. Thanks</w:t>
      </w:r>
    </w:p>
  </w:comment>
  <w:comment w:id="14" w:author="Huawei" w:date="2020-11-05T12:21:00Z" w:initials="H">
    <w:p w14:paraId="0254A940" w14:textId="77777777" w:rsidR="008823B9" w:rsidRDefault="008823B9" w:rsidP="00506B91">
      <w:pPr>
        <w:pStyle w:val="CommentText"/>
        <w:rPr>
          <w:lang w:eastAsia="zh-CN"/>
        </w:rPr>
      </w:pPr>
      <w:r>
        <w:rPr>
          <w:rStyle w:val="CommentReference"/>
        </w:rPr>
        <w:annotationRef/>
      </w:r>
      <w:r>
        <w:rPr>
          <w:rStyle w:val="CommentReference"/>
        </w:rPr>
        <w:annotationRef/>
      </w:r>
      <w:r>
        <w:rPr>
          <w:lang w:eastAsia="zh-CN"/>
        </w:rPr>
        <w:t>Needs to take into account no Capability is requested for reusing Rel-15 SRS.</w:t>
      </w:r>
    </w:p>
    <w:p w14:paraId="57F72B02" w14:textId="4039BEAC" w:rsidR="008823B9" w:rsidRDefault="008823B9">
      <w:pPr>
        <w:pStyle w:val="CommentText"/>
      </w:pPr>
    </w:p>
  </w:comment>
  <w:comment w:id="15" w:author="Intel" w:date="2020-11-05T13:22:00Z" w:initials="I">
    <w:p w14:paraId="6A77223D" w14:textId="77777777" w:rsidR="008823B9" w:rsidRDefault="008823B9" w:rsidP="004D278F">
      <w:pPr>
        <w:rPr>
          <w:rFonts w:asciiTheme="minorHAnsi" w:hAnsiTheme="minorHAnsi" w:cstheme="minorBidi"/>
          <w:lang w:eastAsia="zh-CN"/>
        </w:rPr>
      </w:pPr>
      <w:r>
        <w:rPr>
          <w:rStyle w:val="CommentReference"/>
        </w:rPr>
        <w:annotationRef/>
      </w:r>
      <w:r>
        <w:rPr>
          <w:rFonts w:asciiTheme="minorHAnsi" w:hAnsiTheme="minorHAnsi" w:cstheme="minorBidi"/>
          <w:lang w:eastAsia="zh-CN"/>
        </w:rPr>
        <w:t xml:space="preserve">Regarding the case2, R15 SRS is reused, I assume the LMF still needs to get the UE capability before making the decision on what positioning methods should be used, and if UL related positioning is selected, what SRS should be used; Therefore in normal case, we still need to count the capability exchange procedure.  Therefore I did not change this part. </w:t>
      </w:r>
    </w:p>
    <w:p w14:paraId="38C6CCE1" w14:textId="776967CE" w:rsidR="008823B9" w:rsidRDefault="008823B9">
      <w:pPr>
        <w:pStyle w:val="CommentText"/>
      </w:pPr>
    </w:p>
  </w:comment>
  <w:comment w:id="28" w:author="Huawei" w:date="2020-11-05T12:22:00Z" w:initials="H">
    <w:p w14:paraId="1DDAFAE9" w14:textId="77777777" w:rsidR="008823B9" w:rsidRDefault="008823B9" w:rsidP="00506B91">
      <w:pPr>
        <w:pStyle w:val="CommentText"/>
      </w:pPr>
      <w:r>
        <w:rPr>
          <w:rStyle w:val="CommentReference"/>
        </w:rPr>
        <w:annotationRef/>
      </w:r>
      <w:r>
        <w:rPr>
          <w:rStyle w:val="CommentReference"/>
        </w:rPr>
        <w:annotationRef/>
      </w:r>
      <w:r>
        <w:rPr>
          <w:lang w:eastAsia="zh-CN"/>
        </w:rPr>
        <w:t>Needs to take into account no Capability is requested for reusing Rel-15 SRS.</w:t>
      </w:r>
    </w:p>
    <w:p w14:paraId="27F37A76" w14:textId="42ADBA90" w:rsidR="008823B9" w:rsidRDefault="008823B9">
      <w:pPr>
        <w:pStyle w:val="CommentText"/>
      </w:pPr>
    </w:p>
  </w:comment>
  <w:comment w:id="29" w:author="Intel" w:date="2020-11-05T13:23:00Z" w:initials="I">
    <w:p w14:paraId="37E4EE41" w14:textId="2815639D" w:rsidR="008823B9" w:rsidRDefault="008823B9">
      <w:pPr>
        <w:pStyle w:val="CommentText"/>
      </w:pPr>
      <w:r>
        <w:rPr>
          <w:rStyle w:val="CommentReference"/>
        </w:rPr>
        <w:annotationRef/>
      </w:r>
      <w:r>
        <w:t xml:space="preserve">Same as above. </w:t>
      </w:r>
    </w:p>
  </w:comment>
  <w:comment w:id="35" w:author="Huawei" w:date="2020-11-05T12:22:00Z" w:initials="H">
    <w:p w14:paraId="5B199966" w14:textId="77777777" w:rsidR="008823B9" w:rsidRDefault="008823B9" w:rsidP="00F71710">
      <w:pPr>
        <w:pStyle w:val="CommentText"/>
        <w:rPr>
          <w:lang w:eastAsia="zh-CN"/>
        </w:rPr>
      </w:pPr>
      <w:r>
        <w:rPr>
          <w:rStyle w:val="CommentReference"/>
        </w:rPr>
        <w:annotationRef/>
      </w:r>
      <w:r>
        <w:rPr>
          <w:rStyle w:val="CommentReference"/>
        </w:rPr>
        <w:annotationRef/>
      </w:r>
      <w:r>
        <w:rPr>
          <w:lang w:eastAsia="zh-CN"/>
        </w:rPr>
        <w:t>Needs to take into account no RRC reconfiguration is required for reusing Rel-15 SRS.</w:t>
      </w:r>
    </w:p>
    <w:p w14:paraId="65AD6366" w14:textId="47CB3E15" w:rsidR="008823B9" w:rsidRDefault="008823B9">
      <w:pPr>
        <w:pStyle w:val="CommentText"/>
      </w:pPr>
    </w:p>
  </w:comment>
  <w:comment w:id="36" w:author="Intel" w:date="2020-11-05T13:25:00Z" w:initials="I">
    <w:p w14:paraId="32687005" w14:textId="49B0633D" w:rsidR="008823B9" w:rsidRDefault="008823B9">
      <w:pPr>
        <w:pStyle w:val="CommentText"/>
      </w:pPr>
      <w:r>
        <w:rPr>
          <w:rStyle w:val="CommentReference"/>
        </w:rPr>
        <w:annotationRef/>
      </w:r>
      <w:r>
        <w:t xml:space="preserve">Added  note </w:t>
      </w:r>
    </w:p>
  </w:comment>
  <w:comment w:id="50" w:author="Huawei" w:date="2020-11-05T12:22:00Z" w:initials="H">
    <w:p w14:paraId="5FA6751A" w14:textId="77777777" w:rsidR="008823B9" w:rsidRDefault="008823B9" w:rsidP="00F8255C">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take into account no activation is needed for periodic SRS.</w:t>
      </w:r>
    </w:p>
    <w:p w14:paraId="486837D2" w14:textId="61323EF7" w:rsidR="008823B9" w:rsidRDefault="008823B9">
      <w:pPr>
        <w:pStyle w:val="CommentText"/>
      </w:pPr>
    </w:p>
  </w:comment>
  <w:comment w:id="51" w:author="Intel" w:date="2020-11-05T13:26:00Z" w:initials="I">
    <w:p w14:paraId="453836C5" w14:textId="7CBD7D19" w:rsidR="008823B9" w:rsidRDefault="008823B9">
      <w:pPr>
        <w:pStyle w:val="CommentText"/>
      </w:pPr>
      <w:r>
        <w:rPr>
          <w:rStyle w:val="CommentReference"/>
        </w:rPr>
        <w:annotationRef/>
      </w:r>
      <w:r>
        <w:t xml:space="preserve">Added the Note. </w:t>
      </w:r>
    </w:p>
  </w:comment>
  <w:comment w:id="62" w:author="Huawei" w:date="2020-11-05T12:23:00Z" w:initials="H">
    <w:p w14:paraId="6362FC91" w14:textId="77777777" w:rsidR="008823B9" w:rsidRDefault="008823B9" w:rsidP="00FC13B1">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take into account no MAC CE activation is needed for periodic SRS or aperiodic SRS.</w:t>
      </w:r>
    </w:p>
    <w:p w14:paraId="41A664B4" w14:textId="277234DE" w:rsidR="008823B9" w:rsidRDefault="008823B9">
      <w:pPr>
        <w:pStyle w:val="CommentText"/>
      </w:pPr>
    </w:p>
  </w:comment>
  <w:comment w:id="63" w:author="Intel" w:date="2020-11-05T13:28:00Z" w:initials="I">
    <w:p w14:paraId="758CC833" w14:textId="627C9F64" w:rsidR="008823B9" w:rsidRDefault="008823B9">
      <w:pPr>
        <w:pStyle w:val="CommentText"/>
      </w:pPr>
      <w:r>
        <w:rPr>
          <w:rStyle w:val="CommentReference"/>
        </w:rPr>
        <w:annotationRef/>
      </w:r>
      <w:r>
        <w:t>Added Note</w:t>
      </w:r>
    </w:p>
  </w:comment>
  <w:comment w:id="76" w:author="Huawei" w:date="2020-11-05T12:23:00Z" w:initials="H">
    <w:p w14:paraId="28970D94" w14:textId="77777777" w:rsidR="008823B9" w:rsidRDefault="008823B9" w:rsidP="00FC13B1">
      <w:pPr>
        <w:pStyle w:val="CommentText"/>
      </w:pPr>
      <w:r>
        <w:rPr>
          <w:rStyle w:val="CommentReference"/>
        </w:rPr>
        <w:annotationRef/>
      </w:r>
      <w:r>
        <w:rPr>
          <w:rStyle w:val="CommentReference"/>
        </w:rPr>
        <w:annotationRef/>
      </w:r>
      <w:r>
        <w:rPr>
          <w:rFonts w:hint="eastAsia"/>
          <w:lang w:eastAsia="zh-CN"/>
        </w:rPr>
        <w:t>N</w:t>
      </w:r>
      <w:r>
        <w:rPr>
          <w:lang w:eastAsia="zh-CN"/>
        </w:rPr>
        <w:t>eeds to take into account no activation is needed for periodic SRS.</w:t>
      </w:r>
    </w:p>
    <w:p w14:paraId="3AEAAFA6" w14:textId="58615216" w:rsidR="008823B9" w:rsidRDefault="008823B9">
      <w:pPr>
        <w:pStyle w:val="CommentText"/>
      </w:pPr>
    </w:p>
  </w:comment>
  <w:comment w:id="77" w:author="Intel" w:date="2020-11-05T13:29:00Z" w:initials="I">
    <w:p w14:paraId="53D6F8BC" w14:textId="35C10A88" w:rsidR="008823B9" w:rsidRDefault="008823B9">
      <w:pPr>
        <w:pStyle w:val="CommentText"/>
      </w:pPr>
      <w:r>
        <w:rPr>
          <w:rStyle w:val="CommentReference"/>
        </w:rPr>
        <w:annotationRef/>
      </w:r>
      <w:r>
        <w:t>Added Note</w:t>
      </w:r>
    </w:p>
  </w:comment>
  <w:comment w:id="87" w:author="Sven Fischer" w:date="2020-11-04T23:45:00Z" w:initials="SF">
    <w:p w14:paraId="25868336" w14:textId="26AB01F4" w:rsidR="008823B9" w:rsidRDefault="008823B9">
      <w:pPr>
        <w:pStyle w:val="CommentText"/>
      </w:pPr>
      <w:r>
        <w:rPr>
          <w:rStyle w:val="CommentReference"/>
        </w:rPr>
        <w:annotationRef/>
      </w:r>
      <w:r>
        <w:t>I count 137-310…</w:t>
      </w:r>
    </w:p>
  </w:comment>
  <w:comment w:id="88" w:author="Intel-1" w:date="2020-11-05T20:16:00Z" w:initials="I">
    <w:p w14:paraId="1FD6B1CC" w14:textId="341FE590" w:rsidR="008823B9" w:rsidRDefault="008823B9">
      <w:pPr>
        <w:pStyle w:val="CommentText"/>
      </w:pPr>
      <w:r>
        <w:rPr>
          <w:rStyle w:val="CommentReference"/>
        </w:rPr>
        <w:annotationRef/>
      </w:r>
      <w:r>
        <w:t xml:space="preserve">[Yi] You are right. </w:t>
      </w:r>
    </w:p>
  </w:comment>
  <w:comment w:id="156" w:author="OPPO (Qianxi)" w:date="2020-11-05T11:57:00Z" w:initials="OPPO">
    <w:p w14:paraId="74CF5AD3" w14:textId="3A0F1DA5" w:rsidR="008823B9" w:rsidRDefault="008823B9">
      <w:pPr>
        <w:pStyle w:val="CommentText"/>
        <w:rPr>
          <w:lang w:eastAsia="zh-CN"/>
        </w:rPr>
      </w:pPr>
      <w:r>
        <w:rPr>
          <w:rStyle w:val="CommentReference"/>
        </w:rPr>
        <w:annotationRef/>
      </w:r>
      <w:r>
        <w:rPr>
          <w:lang w:eastAsia="zh-CN"/>
        </w:rPr>
        <w:t>Tend to agree with the intention, yet seems step 9 is of 13-29, while step 10/11 is of 28-44.5/23-39.5, which seems to be the bigger one? Sorry if misunderstanding here</w:t>
      </w:r>
    </w:p>
  </w:comment>
  <w:comment w:id="157" w:author="Intel" w:date="2020-11-05T13:30:00Z" w:initials="I">
    <w:p w14:paraId="67E7BA32" w14:textId="5D868A3D" w:rsidR="008823B9" w:rsidRDefault="008823B9">
      <w:pPr>
        <w:pStyle w:val="CommentText"/>
      </w:pPr>
      <w:r>
        <w:rPr>
          <w:rStyle w:val="CommentReference"/>
        </w:rPr>
        <w:annotationRef/>
      </w:r>
      <w:r>
        <w:t xml:space="preserve">Sorry for the typo, added </w:t>
      </w:r>
      <w:r>
        <w:br/>
        <w:t xml:space="preserve">“not”, i.e. step 9 is not counted. </w:t>
      </w:r>
    </w:p>
  </w:comment>
  <w:comment w:id="218" w:author="OPPO (Qianxi)" w:date="2020-11-05T11:59:00Z" w:initials="OPPO">
    <w:p w14:paraId="6A4674B8" w14:textId="00ACBE3D" w:rsidR="008823B9" w:rsidRDefault="008823B9">
      <w:pPr>
        <w:pStyle w:val="CommentText"/>
      </w:pPr>
      <w:r>
        <w:rPr>
          <w:rStyle w:val="CommentReference"/>
        </w:rPr>
        <w:annotationRef/>
      </w:r>
      <w:r>
        <w:rPr>
          <w:lang w:eastAsia="zh-CN"/>
        </w:rPr>
        <w:t>Tend to agree with the intention, yet seems step 16 is of 13-29, while step 15 is of 20-39.5, which seems to be the bigger one? Sorry if misunderstanding here</w:t>
      </w:r>
    </w:p>
  </w:comment>
  <w:comment w:id="219" w:author="Intel" w:date="2020-11-05T13:31:00Z" w:initials="I">
    <w:p w14:paraId="0D723FFF" w14:textId="671C77AD" w:rsidR="008823B9" w:rsidRDefault="008823B9">
      <w:pPr>
        <w:pStyle w:val="CommentText"/>
      </w:pPr>
      <w:r>
        <w:rPr>
          <w:rStyle w:val="CommentReference"/>
        </w:rPr>
        <w:annotationRef/>
      </w:r>
      <w:r>
        <w:t xml:space="preserve">Here is “not counted”, i.e. step 16 is not counted, and step 15 is counted. </w:t>
      </w:r>
    </w:p>
  </w:comment>
  <w:comment w:id="227" w:author="Sven Fischer" w:date="2020-11-04T23:47:00Z" w:initials="SF">
    <w:p w14:paraId="5D320B8F" w14:textId="6CE29D93" w:rsidR="008823B9" w:rsidRDefault="008823B9">
      <w:pPr>
        <w:pStyle w:val="CommentText"/>
      </w:pPr>
      <w:r>
        <w:rPr>
          <w:rStyle w:val="CommentReference"/>
        </w:rPr>
        <w:annotationRef/>
      </w:r>
      <w:r>
        <w:t>I count 200-397.5…</w:t>
      </w:r>
    </w:p>
  </w:comment>
  <w:comment w:id="228" w:author="Intel-1" w:date="2020-11-05T20:21:00Z" w:initials="I">
    <w:p w14:paraId="1D547EFC" w14:textId="010AE0A3" w:rsidR="008823B9" w:rsidRDefault="008823B9">
      <w:pPr>
        <w:pStyle w:val="CommentText"/>
      </w:pPr>
      <w:r>
        <w:rPr>
          <w:rStyle w:val="CommentReference"/>
        </w:rPr>
        <w:annotationRef/>
      </w:r>
      <w:r>
        <w:t>Thanks.</w:t>
      </w:r>
    </w:p>
  </w:comment>
  <w:comment w:id="224" w:author="CATT" w:date="2020-11-05T16:09:00Z" w:initials="CATT">
    <w:p w14:paraId="4EC93A90" w14:textId="2B638FE6" w:rsidR="008823B9" w:rsidRDefault="008823B9">
      <w:pPr>
        <w:pStyle w:val="CommentText"/>
        <w:rPr>
          <w:lang w:eastAsia="zh-CN"/>
        </w:rPr>
      </w:pPr>
      <w:r>
        <w:rPr>
          <w:rStyle w:val="CommentReference"/>
        </w:rPr>
        <w:annotationRef/>
      </w:r>
      <w:r>
        <w:rPr>
          <w:rFonts w:hint="eastAsia"/>
          <w:lang w:eastAsia="zh-CN"/>
        </w:rPr>
        <w:t xml:space="preserve">I count 226 </w:t>
      </w:r>
      <w:r>
        <w:rPr>
          <w:lang w:eastAsia="zh-CN"/>
        </w:rPr>
        <w:t>–</w:t>
      </w:r>
      <w:r>
        <w:rPr>
          <w:rFonts w:hint="eastAsia"/>
          <w:lang w:eastAsia="zh-CN"/>
        </w:rPr>
        <w:t xml:space="preserve"> 455.5 according to the latest version by excel.</w:t>
      </w:r>
    </w:p>
  </w:comment>
  <w:comment w:id="225" w:author="Intel-1" w:date="2020-11-05T20:19:00Z" w:initials="I">
    <w:p w14:paraId="5437D9AC" w14:textId="13E6FCF6" w:rsidR="008823B9" w:rsidRDefault="008823B9">
      <w:pPr>
        <w:pStyle w:val="CommentText"/>
      </w:pPr>
      <w:r>
        <w:rPr>
          <w:rStyle w:val="CommentReference"/>
        </w:rPr>
        <w:annotationRef/>
      </w:r>
      <w:r>
        <w:t xml:space="preserve">200-397.5 is correct because step 16 and 9 should not be counted. </w:t>
      </w:r>
    </w:p>
  </w:comment>
  <w:comment w:id="256" w:author="CATT" w:date="2020-11-05T16:11:00Z" w:initials="CATT">
    <w:p w14:paraId="16D2ADCC" w14:textId="1FA188C1" w:rsidR="008823B9" w:rsidRDefault="008823B9">
      <w:pPr>
        <w:pStyle w:val="CommentText"/>
        <w:rPr>
          <w:lang w:eastAsia="zh-CN"/>
        </w:rPr>
      </w:pPr>
      <w:r>
        <w:rPr>
          <w:rStyle w:val="CommentReference"/>
        </w:rPr>
        <w:annotationRef/>
      </w:r>
      <w:r>
        <w:rPr>
          <w:rFonts w:hint="eastAsia"/>
          <w:lang w:eastAsia="zh-CN"/>
        </w:rPr>
        <w:t>I count 88-198</w:t>
      </w:r>
    </w:p>
  </w:comment>
  <w:comment w:id="257" w:author="Intel-1" w:date="2020-11-05T20:22:00Z" w:initials="I">
    <w:p w14:paraId="39AC0E3C" w14:textId="5A0BEFA6" w:rsidR="008823B9" w:rsidRDefault="008823B9">
      <w:pPr>
        <w:pStyle w:val="CommentText"/>
      </w:pPr>
      <w:r>
        <w:rPr>
          <w:rStyle w:val="CommentReference"/>
        </w:rPr>
        <w:annotationRef/>
      </w:r>
      <w:r>
        <w:t>You are right. Thanks</w:t>
      </w:r>
    </w:p>
  </w:comment>
  <w:comment w:id="273" w:author="Huawei" w:date="2020-11-05T12:26:00Z" w:initials="H">
    <w:p w14:paraId="5056696D" w14:textId="77777777" w:rsidR="008823B9" w:rsidRDefault="008823B9" w:rsidP="006963DB">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ormally we do not think such configuration is needed, as SRS is normally configured for an RRC_CONNECTED UE, and it should not require additional reconfiguration for the purpose of UL E-CID.</w:t>
      </w:r>
    </w:p>
    <w:p w14:paraId="1C4B73BE" w14:textId="15A404BC" w:rsidR="008823B9" w:rsidRDefault="008823B9">
      <w:pPr>
        <w:pStyle w:val="CommentText"/>
      </w:pPr>
    </w:p>
  </w:comment>
  <w:comment w:id="274" w:author="Intel" w:date="2020-11-05T13:33:00Z" w:initials="I">
    <w:p w14:paraId="7074B007" w14:textId="36C12312" w:rsidR="008823B9" w:rsidRDefault="008823B9">
      <w:pPr>
        <w:pStyle w:val="CommentText"/>
      </w:pPr>
      <w:r>
        <w:rPr>
          <w:rStyle w:val="CommentReference"/>
        </w:rPr>
        <w:annotationRef/>
      </w:r>
      <w:r>
        <w:t xml:space="preserve">Added the note. </w:t>
      </w:r>
    </w:p>
  </w:comment>
  <w:comment w:id="287" w:author="Huawei" w:date="2020-11-05T12:26:00Z" w:initials="H">
    <w:p w14:paraId="6421C6A0" w14:textId="77777777" w:rsidR="008823B9" w:rsidRDefault="008823B9" w:rsidP="00C214DB">
      <w:pPr>
        <w:pStyle w:val="CommentText"/>
        <w:rPr>
          <w:lang w:eastAsia="zh-CN"/>
        </w:rPr>
      </w:pPr>
      <w:r>
        <w:rPr>
          <w:rStyle w:val="CommentReference"/>
        </w:rPr>
        <w:annotationRef/>
      </w:r>
      <w:r>
        <w:rPr>
          <w:rStyle w:val="CommentReference"/>
        </w:rPr>
        <w:annotationRef/>
      </w:r>
      <w:r>
        <w:rPr>
          <w:rFonts w:hint="eastAsia"/>
          <w:lang w:eastAsia="zh-CN"/>
        </w:rPr>
        <w:t>W</w:t>
      </w:r>
      <w:r>
        <w:rPr>
          <w:lang w:eastAsia="zh-CN"/>
        </w:rPr>
        <w:t>e do not think that this step is needed for UL E-CID, but anyway.</w:t>
      </w:r>
    </w:p>
    <w:p w14:paraId="521F60D5" w14:textId="18D2A572" w:rsidR="008823B9" w:rsidRDefault="008823B9">
      <w:pPr>
        <w:pStyle w:val="CommentText"/>
      </w:pPr>
    </w:p>
  </w:comment>
  <w:comment w:id="298" w:author="Huawei" w:date="2020-11-05T12:26:00Z" w:initials="H">
    <w:p w14:paraId="4ACD51E4" w14:textId="77777777" w:rsidR="008823B9" w:rsidRDefault="008823B9" w:rsidP="009A2D8A">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consider the RRM measurement is already available at gNB.</w:t>
      </w:r>
    </w:p>
    <w:p w14:paraId="3AB80D7B" w14:textId="41EA0BA3" w:rsidR="008823B9" w:rsidRDefault="008823B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D436CF" w15:done="0"/>
  <w15:commentEx w15:paraId="6C6A7C4E" w15:paraIdParent="66D436CF" w15:done="0"/>
  <w15:commentEx w15:paraId="57F72B02" w15:done="0"/>
  <w15:commentEx w15:paraId="38C6CCE1" w15:paraIdParent="57F72B02" w15:done="0"/>
  <w15:commentEx w15:paraId="27F37A76" w15:done="0"/>
  <w15:commentEx w15:paraId="37E4EE41" w15:paraIdParent="27F37A76" w15:done="0"/>
  <w15:commentEx w15:paraId="65AD6366" w15:done="0"/>
  <w15:commentEx w15:paraId="32687005" w15:paraIdParent="65AD6366" w15:done="0"/>
  <w15:commentEx w15:paraId="486837D2" w15:done="0"/>
  <w15:commentEx w15:paraId="453836C5" w15:paraIdParent="486837D2" w15:done="0"/>
  <w15:commentEx w15:paraId="41A664B4" w15:done="0"/>
  <w15:commentEx w15:paraId="758CC833" w15:paraIdParent="41A664B4" w15:done="0"/>
  <w15:commentEx w15:paraId="3AEAAFA6" w15:done="0"/>
  <w15:commentEx w15:paraId="53D6F8BC" w15:paraIdParent="3AEAAFA6" w15:done="0"/>
  <w15:commentEx w15:paraId="25868336" w15:done="0"/>
  <w15:commentEx w15:paraId="1FD6B1CC" w15:paraIdParent="25868336" w15:done="0"/>
  <w15:commentEx w15:paraId="74CF5AD3" w15:done="0"/>
  <w15:commentEx w15:paraId="67E7BA32" w15:paraIdParent="74CF5AD3" w15:done="0"/>
  <w15:commentEx w15:paraId="6A4674B8" w15:done="0"/>
  <w15:commentEx w15:paraId="0D723FFF" w15:paraIdParent="6A4674B8" w15:done="0"/>
  <w15:commentEx w15:paraId="5D320B8F" w15:done="0"/>
  <w15:commentEx w15:paraId="1D547EFC" w15:paraIdParent="5D320B8F" w15:done="0"/>
  <w15:commentEx w15:paraId="4EC93A90" w15:done="0"/>
  <w15:commentEx w15:paraId="5437D9AC" w15:paraIdParent="4EC93A90" w15:done="0"/>
  <w15:commentEx w15:paraId="16D2ADCC" w15:done="0"/>
  <w15:commentEx w15:paraId="39AC0E3C" w15:paraIdParent="16D2ADCC" w15:done="0"/>
  <w15:commentEx w15:paraId="1C4B73BE" w15:done="0"/>
  <w15:commentEx w15:paraId="7074B007" w15:paraIdParent="1C4B73BE" w15:done="0"/>
  <w15:commentEx w15:paraId="521F60D5" w15:done="0"/>
  <w15:commentEx w15:paraId="3AB80D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D436CF" w16cid:durableId="234DBB44"/>
  <w16cid:commentId w16cid:paraId="6C6A7C4E" w16cid:durableId="234EDBEF"/>
  <w16cid:commentId w16cid:paraId="57F72B02" w16cid:durableId="234E7A5A"/>
  <w16cid:commentId w16cid:paraId="38C6CCE1" w16cid:durableId="234E7B1B"/>
  <w16cid:commentId w16cid:paraId="27F37A76" w16cid:durableId="234E7A5B"/>
  <w16cid:commentId w16cid:paraId="37E4EE41" w16cid:durableId="234E7B65"/>
  <w16cid:commentId w16cid:paraId="65AD6366" w16cid:durableId="234E7A5C"/>
  <w16cid:commentId w16cid:paraId="32687005" w16cid:durableId="234E7BAF"/>
  <w16cid:commentId w16cid:paraId="486837D2" w16cid:durableId="234E7A5D"/>
  <w16cid:commentId w16cid:paraId="453836C5" w16cid:durableId="234E7C0C"/>
  <w16cid:commentId w16cid:paraId="41A664B4" w16cid:durableId="234E7A5E"/>
  <w16cid:commentId w16cid:paraId="758CC833" w16cid:durableId="234E7C67"/>
  <w16cid:commentId w16cid:paraId="3AEAAFA6" w16cid:durableId="234E7A5F"/>
  <w16cid:commentId w16cid:paraId="53D6F8BC" w16cid:durableId="234E7CB7"/>
  <w16cid:commentId w16cid:paraId="25868336" w16cid:durableId="234DBBB3"/>
  <w16cid:commentId w16cid:paraId="1FD6B1CC" w16cid:durableId="234EDC01"/>
  <w16cid:commentId w16cid:paraId="74CF5AD3" w16cid:durableId="234E6725"/>
  <w16cid:commentId w16cid:paraId="67E7BA32" w16cid:durableId="234E7CF7"/>
  <w16cid:commentId w16cid:paraId="6A4674B8" w16cid:durableId="234E678D"/>
  <w16cid:commentId w16cid:paraId="0D723FFF" w16cid:durableId="234E7D2D"/>
  <w16cid:commentId w16cid:paraId="5D320B8F" w16cid:durableId="234DBBF5"/>
  <w16cid:commentId w16cid:paraId="1D547EFC" w16cid:durableId="234EDD2F"/>
  <w16cid:commentId w16cid:paraId="4EC93A90" w16cid:durableId="234EDB5E"/>
  <w16cid:commentId w16cid:paraId="5437D9AC" w16cid:durableId="234EDCEF"/>
  <w16cid:commentId w16cid:paraId="16D2ADCC" w16cid:durableId="234EDB5F"/>
  <w16cid:commentId w16cid:paraId="39AC0E3C" w16cid:durableId="234EDD7B"/>
  <w16cid:commentId w16cid:paraId="1C4B73BE" w16cid:durableId="234E7A62"/>
  <w16cid:commentId w16cid:paraId="7074B007" w16cid:durableId="234E7DA8"/>
  <w16cid:commentId w16cid:paraId="521F60D5" w16cid:durableId="234E7A63"/>
  <w16cid:commentId w16cid:paraId="3AB80D7B" w16cid:durableId="234E7A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92F0A" w14:textId="77777777" w:rsidR="00D05FA5" w:rsidRDefault="00D05FA5">
      <w:pPr>
        <w:spacing w:after="0"/>
      </w:pPr>
      <w:r>
        <w:separator/>
      </w:r>
    </w:p>
  </w:endnote>
  <w:endnote w:type="continuationSeparator" w:id="0">
    <w:p w14:paraId="664351D3" w14:textId="77777777" w:rsidR="00D05FA5" w:rsidRDefault="00D05F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Gothic"/>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4D0EF" w14:textId="77777777" w:rsidR="008823B9" w:rsidRDefault="00882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8823B9" w:rsidRDefault="008823B9">
    <w:pPr>
      <w:pStyle w:val="Footer"/>
    </w:pPr>
    <w:r>
      <w:rPr>
        <w:noProof/>
        <w:lang w:eastAsia="zh-CN"/>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8823B9" w:rsidRDefault="008823B9">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8823B9" w:rsidRDefault="008823B9">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FDD79" w14:textId="77777777" w:rsidR="008823B9" w:rsidRDefault="00882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A9D5B" w14:textId="77777777" w:rsidR="00D05FA5" w:rsidRDefault="00D05FA5">
      <w:pPr>
        <w:spacing w:after="0"/>
      </w:pPr>
      <w:r>
        <w:separator/>
      </w:r>
    </w:p>
  </w:footnote>
  <w:footnote w:type="continuationSeparator" w:id="0">
    <w:p w14:paraId="524D9F96" w14:textId="77777777" w:rsidR="00D05FA5" w:rsidRDefault="00D05F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0020" w14:textId="77777777" w:rsidR="008823B9" w:rsidRDefault="008823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E40D4" w14:textId="77777777" w:rsidR="008823B9" w:rsidRDefault="008823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7FA0" w14:textId="77777777" w:rsidR="008823B9" w:rsidRDefault="008823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Sven Fischer">
    <w15:presenceInfo w15:providerId="None" w15:userId="Sven Fischer"/>
  </w15:person>
  <w15:person w15:author="Intel-1">
    <w15:presenceInfo w15:providerId="None" w15:userId="Intel-1"/>
  </w15:person>
  <w15:person w15:author="Huawei">
    <w15:presenceInfo w15:providerId="None" w15:userId="Huawei"/>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1598"/>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44BE"/>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39E"/>
    <w:rsid w:val="0011241F"/>
    <w:rsid w:val="00113275"/>
    <w:rsid w:val="00114C8C"/>
    <w:rsid w:val="00114DA2"/>
    <w:rsid w:val="001155F3"/>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52A"/>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76C59"/>
    <w:rsid w:val="0018310A"/>
    <w:rsid w:val="00183907"/>
    <w:rsid w:val="001857F4"/>
    <w:rsid w:val="0018599D"/>
    <w:rsid w:val="00187872"/>
    <w:rsid w:val="0019084B"/>
    <w:rsid w:val="0019098A"/>
    <w:rsid w:val="00191815"/>
    <w:rsid w:val="0019372A"/>
    <w:rsid w:val="00193911"/>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2D2D"/>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6F9"/>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2FE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17F17"/>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2CB"/>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933"/>
    <w:rsid w:val="004C7C0F"/>
    <w:rsid w:val="004C7E64"/>
    <w:rsid w:val="004D07FE"/>
    <w:rsid w:val="004D0906"/>
    <w:rsid w:val="004D0CE3"/>
    <w:rsid w:val="004D1527"/>
    <w:rsid w:val="004D275B"/>
    <w:rsid w:val="004D278F"/>
    <w:rsid w:val="004D2D45"/>
    <w:rsid w:val="004D37CB"/>
    <w:rsid w:val="004D4921"/>
    <w:rsid w:val="004D4D67"/>
    <w:rsid w:val="004D54F9"/>
    <w:rsid w:val="004D557A"/>
    <w:rsid w:val="004D5AF5"/>
    <w:rsid w:val="004D623F"/>
    <w:rsid w:val="004D694C"/>
    <w:rsid w:val="004D6D60"/>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4E4E"/>
    <w:rsid w:val="00505D52"/>
    <w:rsid w:val="00506B91"/>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77465"/>
    <w:rsid w:val="005823AE"/>
    <w:rsid w:val="00583B58"/>
    <w:rsid w:val="00584D4C"/>
    <w:rsid w:val="00584ED0"/>
    <w:rsid w:val="00585239"/>
    <w:rsid w:val="00586F01"/>
    <w:rsid w:val="00587CE2"/>
    <w:rsid w:val="0059025A"/>
    <w:rsid w:val="0059061D"/>
    <w:rsid w:val="00593074"/>
    <w:rsid w:val="00594CA2"/>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A53"/>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2E8B"/>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97B"/>
    <w:rsid w:val="00693ED8"/>
    <w:rsid w:val="0069440D"/>
    <w:rsid w:val="006948BE"/>
    <w:rsid w:val="00694A69"/>
    <w:rsid w:val="00694AAE"/>
    <w:rsid w:val="00695518"/>
    <w:rsid w:val="0069597B"/>
    <w:rsid w:val="006963DB"/>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1EDC"/>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23B9"/>
    <w:rsid w:val="00882E79"/>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1F0"/>
    <w:rsid w:val="008A35FA"/>
    <w:rsid w:val="008A3AFF"/>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1242"/>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2D8A"/>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6B30"/>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564"/>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5BBD"/>
    <w:rsid w:val="00B5690D"/>
    <w:rsid w:val="00B56BD7"/>
    <w:rsid w:val="00B5726A"/>
    <w:rsid w:val="00B5749E"/>
    <w:rsid w:val="00B60A7A"/>
    <w:rsid w:val="00B62507"/>
    <w:rsid w:val="00B63AF8"/>
    <w:rsid w:val="00B6408A"/>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5B3"/>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A1D"/>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08A"/>
    <w:rsid w:val="00C16E54"/>
    <w:rsid w:val="00C17489"/>
    <w:rsid w:val="00C17DFD"/>
    <w:rsid w:val="00C214DB"/>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AD"/>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0F4D"/>
    <w:rsid w:val="00CF285C"/>
    <w:rsid w:val="00CF2C1D"/>
    <w:rsid w:val="00CF67BC"/>
    <w:rsid w:val="00D00ECE"/>
    <w:rsid w:val="00D019DA"/>
    <w:rsid w:val="00D0215B"/>
    <w:rsid w:val="00D0357D"/>
    <w:rsid w:val="00D03616"/>
    <w:rsid w:val="00D0386A"/>
    <w:rsid w:val="00D0440F"/>
    <w:rsid w:val="00D05FA5"/>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6B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E7771"/>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8DD"/>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61A8"/>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1710"/>
    <w:rsid w:val="00F7287B"/>
    <w:rsid w:val="00F7362C"/>
    <w:rsid w:val="00F73D2A"/>
    <w:rsid w:val="00F73FD0"/>
    <w:rsid w:val="00F74434"/>
    <w:rsid w:val="00F75A0C"/>
    <w:rsid w:val="00F75A95"/>
    <w:rsid w:val="00F765FC"/>
    <w:rsid w:val="00F76863"/>
    <w:rsid w:val="00F774AE"/>
    <w:rsid w:val="00F777C0"/>
    <w:rsid w:val="00F80B77"/>
    <w:rsid w:val="00F81B62"/>
    <w:rsid w:val="00F81BA0"/>
    <w:rsid w:val="00F81C08"/>
    <w:rsid w:val="00F8255C"/>
    <w:rsid w:val="00F82C73"/>
    <w:rsid w:val="00F83B5E"/>
    <w:rsid w:val="00F852E5"/>
    <w:rsid w:val="00F85370"/>
    <w:rsid w:val="00F85BF5"/>
    <w:rsid w:val="00F85EF3"/>
    <w:rsid w:val="00F86115"/>
    <w:rsid w:val="00F8613A"/>
    <w:rsid w:val="00F8683D"/>
    <w:rsid w:val="00F9147C"/>
    <w:rsid w:val="00F91BC9"/>
    <w:rsid w:val="00F925EE"/>
    <w:rsid w:val="00F93088"/>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13B1"/>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EA3B639C-3F99-4ABC-8EBD-5107DF99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unhideWhenUsed="1"/>
    <w:lsdException w:name="Table Web 3" w:unhideWhenUsed="1"/>
    <w:lsdException w:name="Balloon Text" w:semiHidden="1" w:unhideWhenUsed="1" w:qFormat="1"/>
    <w:lsdException w:name="Table Grid" w:uiPriority="0" w:unhideWhenUsed="1" w:qFormat="1"/>
    <w:lsdException w:name="Table Theme"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62827">
      <w:bodyDiv w:val="1"/>
      <w:marLeft w:val="0"/>
      <w:marRight w:val="0"/>
      <w:marTop w:val="0"/>
      <w:marBottom w:val="0"/>
      <w:divBdr>
        <w:top w:val="none" w:sz="0" w:space="0" w:color="auto"/>
        <w:left w:val="none" w:sz="0" w:space="0" w:color="auto"/>
        <w:bottom w:val="none" w:sz="0" w:space="0" w:color="auto"/>
        <w:right w:val="none" w:sz="0" w:space="0" w:color="auto"/>
      </w:divBdr>
    </w:div>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settings" Target="settings.xml"/><Relationship Id="rId12" Type="http://schemas.openxmlformats.org/officeDocument/2006/relationships/oleObject" Target="embeddings/Microsoft_Visio_2003-2010_Drawing.vsd"/><Relationship Id="rId17" Type="http://schemas.openxmlformats.org/officeDocument/2006/relationships/package" Target="embeddings/Microsoft_Visio_Drawing.vsd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oleObject" Target="embeddings/Microsoft_Visio_2003-2010_Drawing3.vsd"/><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Microsoft_Visio_2003-2010_Drawing1.vsd"/><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25</Pages>
  <Words>3276</Words>
  <Characters>18678</Characters>
  <Application>Microsoft Office Word</Application>
  <DocSecurity>0</DocSecurity>
  <Lines>155</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Intel-1</cp:lastModifiedBy>
  <cp:revision>5</cp:revision>
  <dcterms:created xsi:type="dcterms:W3CDTF">2020-11-05T08:04:00Z</dcterms:created>
  <dcterms:modified xsi:type="dcterms:W3CDTF">2020-11-05T12:30:00Z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