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DL-TDOA, DL AoD, UL-TDoA, UL-AoA,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Note: DL-TDOA and DL AoD are handled together in the same call flow and same table, and UL-TDoA and UL-AoA are also handled together in the same call flow and same table.</w:t>
      </w:r>
    </w:p>
    <w:p w14:paraId="01E200D7" w14:textId="65B73721" w:rsidR="00E36381" w:rsidRDefault="00546316">
      <w:pPr>
        <w:pStyle w:val="Heading1"/>
        <w:numPr>
          <w:ilvl w:val="0"/>
          <w:numId w:val="10"/>
        </w:numPr>
      </w:pPr>
      <w:r>
        <w:t>Summary</w:t>
      </w:r>
    </w:p>
    <w:p w14:paraId="34B0179E" w14:textId="03A63AE0" w:rsidR="00193911" w:rsidRDefault="00C1608A" w:rsidP="00577465">
      <w:pPr>
        <w:pStyle w:val="Heading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latency assumptions for different processing stages and nodes were derived. These latencies include processing delays of the various involved nodes (UE, gNB, AMF, LMF) and signalling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TableGrid"/>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[ms]</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r w:rsidRPr="002D68B3">
              <w:t>T</w:t>
            </w:r>
            <w:r w:rsidRPr="002D68B3">
              <w:rPr>
                <w:vertAlign w:val="subscript"/>
              </w:rPr>
              <w:t>UEProc-RRCReconf</w:t>
            </w:r>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r w:rsidRPr="002D68B3">
              <w:t>T</w:t>
            </w:r>
            <w:r w:rsidRPr="002D68B3">
              <w:rPr>
                <w:vertAlign w:val="subscript"/>
              </w:rPr>
              <w:t>UEProc-RRCDLInfo</w:t>
            </w:r>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r w:rsidRPr="002D68B3">
              <w:t>T</w:t>
            </w:r>
            <w:r w:rsidRPr="002D68B3">
              <w:rPr>
                <w:vertAlign w:val="subscript"/>
              </w:rPr>
              <w:t>UEProc-RRCULInfo</w:t>
            </w:r>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r w:rsidRPr="002D68B3">
              <w:t>T</w:t>
            </w:r>
            <w:r w:rsidRPr="002D68B3">
              <w:rPr>
                <w:vertAlign w:val="subscript"/>
              </w:rPr>
              <w:t>UEProc-RRCLocationMeas</w:t>
            </w:r>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r w:rsidRPr="002D68B3">
              <w:t>T</w:t>
            </w:r>
            <w:r w:rsidRPr="002D68B3">
              <w:rPr>
                <w:vertAlign w:val="subscript"/>
              </w:rPr>
              <w:t>UEProc-LPPCapab</w:t>
            </w:r>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r w:rsidRPr="002D68B3">
              <w:t>T</w:t>
            </w:r>
            <w:r w:rsidRPr="002D68B3">
              <w:rPr>
                <w:vertAlign w:val="subscript"/>
              </w:rPr>
              <w:t>UEProc-LPPAssi</w:t>
            </w:r>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r w:rsidRPr="002D68B3">
              <w:t>T</w:t>
            </w:r>
            <w:r w:rsidRPr="002D68B3">
              <w:rPr>
                <w:vertAlign w:val="subscript"/>
              </w:rPr>
              <w:t>UEProc-LPPLocationRe</w:t>
            </w:r>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r w:rsidRPr="002D68B3">
              <w:t>T</w:t>
            </w:r>
            <w:r w:rsidRPr="002D68B3">
              <w:rPr>
                <w:vertAlign w:val="subscript"/>
              </w:rPr>
              <w:t>UEProc-MAC-SRSAct</w:t>
            </w:r>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r w:rsidRPr="002D68B3">
              <w:t>T</w:t>
            </w:r>
            <w:r w:rsidRPr="002D68B3">
              <w:rPr>
                <w:vertAlign w:val="subscript"/>
              </w:rPr>
              <w:t>gNBProc-RRC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r w:rsidRPr="002D68B3">
              <w:t>T</w:t>
            </w:r>
            <w:r w:rsidRPr="002D68B3">
              <w:rPr>
                <w:vertAlign w:val="subscript"/>
              </w:rPr>
              <w:t>gNBProc-NRPPa</w:t>
            </w:r>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r>
              <w:rPr>
                <w:lang w:val="en-US" w:eastAsia="ja-JP"/>
              </w:rPr>
              <w:t>NRPPa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r w:rsidRPr="002D68B3">
              <w:t>T</w:t>
            </w:r>
            <w:r w:rsidRPr="002D68B3">
              <w:rPr>
                <w:vertAlign w:val="subscript"/>
              </w:rPr>
              <w:t>gNBProc-NAS/LPP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r w:rsidRPr="002D68B3">
              <w:t>T</w:t>
            </w:r>
            <w:r w:rsidRPr="002D68B3">
              <w:rPr>
                <w:vertAlign w:val="subscript"/>
              </w:rPr>
              <w:t>AMFProc</w:t>
            </w:r>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r w:rsidRPr="002D68B3">
              <w:t>T</w:t>
            </w:r>
            <w:r w:rsidRPr="002D68B3">
              <w:rPr>
                <w:vertAlign w:val="subscript"/>
              </w:rPr>
              <w:t>LMFProc</w:t>
            </w:r>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r>
              <w:rPr>
                <w:szCs w:val="18"/>
                <w:lang w:val="en-US" w:eastAsia="ja-JP"/>
              </w:rPr>
              <w:t>Signalling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UE-gNB</w:t>
            </w:r>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r w:rsidRPr="002D68B3">
              <w:t>T</w:t>
            </w:r>
            <w:r w:rsidRPr="002D68B3">
              <w:rPr>
                <w:vertAlign w:val="subscript"/>
              </w:rPr>
              <w:t>gNB-AMF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LMF-Calc</w:t>
            </w:r>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DL-Meas</w:t>
            </w:r>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UL-Meas</w:t>
            </w:r>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Heading2"/>
        <w:rPr>
          <w:lang w:eastAsia="ja-JP"/>
        </w:rPr>
      </w:pPr>
      <w:r>
        <w:rPr>
          <w:lang w:eastAsia="ja-JP"/>
        </w:rPr>
        <w:t>Call flow and latency analysis for DL-TDOA/DL-AoD</w:t>
      </w:r>
    </w:p>
    <w:p w14:paraId="14294720" w14:textId="5B8CA18B" w:rsidR="00193911" w:rsidRPr="00193911" w:rsidRDefault="00193911" w:rsidP="00193911">
      <w:pPr>
        <w:rPr>
          <w:lang w:val="en-GB" w:eastAsia="ja-JP"/>
        </w:rPr>
      </w:pPr>
      <w:r>
        <w:rPr>
          <w:lang w:val="en-GB" w:eastAsia="ja-JP"/>
        </w:rPr>
        <w:t>The figure 1 is used for latency analysis for DL-TDOA and DL-AoD.</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96.5pt" o:ole="">
            <v:imagedata r:id="rId11" o:title=""/>
          </v:shape>
          <o:OLEObject Type="Embed" ProgID="Visio.Drawing.11" ShapeID="_x0000_i1025" DrawAspect="Content" ObjectID="_1666088865"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[DL-TDOA/DL-AoD,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r w:rsidRPr="008C6544">
              <w:rPr>
                <w:bCs/>
                <w:iCs/>
              </w:rPr>
              <w:t>Signalling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r w:rsidRPr="008C6544">
              <w:rPr>
                <w:bCs/>
                <w:iCs/>
              </w:rPr>
              <w:t>Signalling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05F8A5CB" w14:textId="77777777" w:rsidR="0069397B" w:rsidRPr="008C6544" w:rsidRDefault="0069397B"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r w:rsidRPr="008C6544">
              <w:rPr>
                <w:bCs/>
                <w:iCs/>
              </w:rPr>
              <w:t>Signalling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r w:rsidRPr="008C6544">
              <w:rPr>
                <w:bCs/>
                <w:iCs/>
              </w:rPr>
              <w:t>Signalling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r w:rsidRPr="008C6544">
              <w:rPr>
                <w:bCs/>
                <w:iCs/>
              </w:rPr>
              <w:t>Signalling delay:</w:t>
            </w:r>
            <w:r>
              <w:rPr>
                <w:bCs/>
                <w:iCs/>
              </w:rPr>
              <w:t>0-0.5ms</w:t>
            </w:r>
          </w:p>
          <w:p w14:paraId="71772DCC" w14:textId="77777777" w:rsidR="0069397B" w:rsidRPr="008C6544" w:rsidRDefault="0069397B"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r w:rsidRPr="008C6544">
              <w:rPr>
                <w:bCs/>
                <w:iCs/>
              </w:rPr>
              <w:t>Signalling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r w:rsidRPr="008C6544">
              <w:rPr>
                <w:bCs/>
                <w:iCs/>
              </w:rPr>
              <w:t>Signalling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LMF-Calc</w:t>
            </w:r>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577465">
            <w:pPr>
              <w:rPr>
                <w:bCs/>
                <w:iCs/>
              </w:rPr>
            </w:pPr>
            <w:r>
              <w:rPr>
                <w:bCs/>
                <w:iCs/>
              </w:rPr>
              <w:t>134</w:t>
            </w:r>
            <w:ins w:id="2" w:author="Intel" w:date="2020-11-05T10:15:00Z">
              <w:r w:rsidR="002E2FED">
                <w:rPr>
                  <w:bCs/>
                  <w:iCs/>
                </w:rPr>
                <w:t>.5</w:t>
              </w:r>
            </w:ins>
            <w:r>
              <w:rPr>
                <w:bCs/>
                <w:iCs/>
              </w:rPr>
              <w:t>-264</w:t>
            </w:r>
            <w:ins w:id="3"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4" w:author="Intel" w:date="2020-11-05T10:17:00Z"/>
          <w:rFonts w:ascii="Arial" w:hAnsi="Arial" w:cs="Arial"/>
          <w:bCs/>
        </w:rPr>
      </w:pPr>
      <w:del w:id="5"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6" w:author="Intel" w:date="2020-11-05T10:17:00Z"/>
        </w:rPr>
      </w:pPr>
      <w:del w:id="7"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8" w:author="Intel" w:date="2020-11-05T10:17:00Z"/>
        </w:rPr>
      </w:pPr>
      <w:del w:id="9"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0" w:author="Intel" w:date="2020-11-05T10:17:00Z"/>
        </w:rPr>
      </w:pPr>
      <w:del w:id="11" w:author="Intel" w:date="2020-11-05T10:17:00Z">
        <w:r w:rsidDel="00317F17">
          <w:lastRenderedPageBreak/>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Heading2"/>
        <w:rPr>
          <w:lang w:eastAsia="ja-JP"/>
        </w:rPr>
      </w:pPr>
      <w:r>
        <w:rPr>
          <w:lang w:eastAsia="ja-JP"/>
        </w:rPr>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75pt;height:579pt" o:ole="">
            <v:imagedata r:id="rId13" o:title=""/>
          </v:shape>
          <o:OLEObject Type="Embed" ProgID="Visio.Drawing.15" ShapeID="_x0000_i1026" DrawAspect="Content" ObjectID="_1666088866" r:id="rId14"/>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[UL-TDOA/UL-AoA,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2607AD94" w14:textId="36F7ED31" w:rsidR="001155F3" w:rsidRDefault="008A31F0" w:rsidP="00577465">
            <w:pPr>
              <w:rPr>
                <w:ins w:id="12" w:author="Huawei" w:date="2020-11-05T12:21:00Z"/>
                <w:bCs/>
                <w:iCs/>
              </w:rPr>
            </w:pPr>
            <w:commentRangeStart w:id="13"/>
            <w:commentRangeStart w:id="14"/>
            <w:ins w:id="15" w:author="Huawei" w:date="2020-11-05T12:21:00Z">
              <w:del w:id="16" w:author="Intel" w:date="2020-11-05T13:22:00Z">
                <w:r w:rsidDel="004D278F">
                  <w:rPr>
                    <w:bCs/>
                    <w:iCs/>
                  </w:rPr>
                  <w:delText>Case1:</w:delText>
                </w:r>
              </w:del>
            </w:ins>
            <w:r w:rsidR="001155F3">
              <w:rPr>
                <w:bCs/>
                <w:iCs/>
              </w:rPr>
              <w:t>18-34</w:t>
            </w:r>
            <w:ins w:id="17" w:author="Intel" w:date="2020-11-05T10:15:00Z">
              <w:r w:rsidR="002E2FED">
                <w:rPr>
                  <w:bCs/>
                  <w:iCs/>
                </w:rPr>
                <w:t>.5</w:t>
              </w:r>
            </w:ins>
            <w:commentRangeEnd w:id="13"/>
            <w:r w:rsidR="00506B91">
              <w:rPr>
                <w:rStyle w:val="CommentReference"/>
              </w:rPr>
              <w:commentReference w:id="13"/>
            </w:r>
            <w:commentRangeEnd w:id="14"/>
            <w:r w:rsidR="004D278F">
              <w:rPr>
                <w:rStyle w:val="CommentReference"/>
              </w:rPr>
              <w:commentReference w:id="14"/>
            </w:r>
          </w:p>
          <w:p w14:paraId="3605BBA9" w14:textId="1B842427" w:rsidR="008A31F0" w:rsidRDefault="008A31F0" w:rsidP="00577465">
            <w:pPr>
              <w:rPr>
                <w:bCs/>
                <w:iCs/>
              </w:rPr>
            </w:pPr>
            <w:ins w:id="18" w:author="Huawei" w:date="2020-11-05T12:21:00Z">
              <w:del w:id="19"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r w:rsidRPr="008C6544">
              <w:rPr>
                <w:bCs/>
                <w:iCs/>
              </w:rPr>
              <w:t>Signalling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577465">
            <w:pPr>
              <w:rPr>
                <w:bCs/>
                <w:iCs/>
              </w:rPr>
            </w:pPr>
            <w:r w:rsidRPr="00642E8B">
              <w:rPr>
                <w:rStyle w:val="NOChar"/>
                <w:rFonts w:eastAsia="SimSun"/>
              </w:rPr>
              <w:t>Note</w:t>
            </w:r>
            <w:r w:rsidR="00642E8B">
              <w:rPr>
                <w:rStyle w:val="NOChar"/>
                <w:rFonts w:eastAsia="SimSun"/>
              </w:rPr>
              <w:t>:</w:t>
            </w:r>
            <w:r>
              <w:rPr>
                <w:bCs/>
                <w:iCs/>
              </w:rPr>
              <w:t xml:space="preserve"> the LPP capability processing delay is counted together in response message. </w:t>
            </w:r>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3AF1FAD" w14:textId="60534338" w:rsidR="001155F3" w:rsidRDefault="00506B91" w:rsidP="00577465">
            <w:pPr>
              <w:rPr>
                <w:ins w:id="20" w:author="Huawei" w:date="2020-11-05T12:21:00Z"/>
                <w:bCs/>
                <w:iCs/>
              </w:rPr>
            </w:pPr>
            <w:commentRangeStart w:id="21"/>
            <w:commentRangeStart w:id="22"/>
            <w:ins w:id="23" w:author="Huawei" w:date="2020-11-05T12:21:00Z">
              <w:del w:id="24" w:author="Intel" w:date="2020-11-05T13:22:00Z">
                <w:r w:rsidDel="004D278F">
                  <w:rPr>
                    <w:bCs/>
                    <w:iCs/>
                  </w:rPr>
                  <w:delText xml:space="preserve">Case1: </w:delText>
                </w:r>
              </w:del>
            </w:ins>
            <w:r w:rsidR="001155F3">
              <w:rPr>
                <w:bCs/>
                <w:iCs/>
              </w:rPr>
              <w:t>25-54.5</w:t>
            </w:r>
            <w:commentRangeEnd w:id="21"/>
            <w:r>
              <w:rPr>
                <w:rStyle w:val="CommentReference"/>
              </w:rPr>
              <w:commentReference w:id="21"/>
            </w:r>
            <w:commentRangeEnd w:id="22"/>
            <w:r w:rsidR="004D278F">
              <w:rPr>
                <w:rStyle w:val="CommentReference"/>
              </w:rPr>
              <w:commentReference w:id="22"/>
            </w:r>
          </w:p>
          <w:p w14:paraId="21CCEDF1" w14:textId="7546B40D" w:rsidR="00506B91" w:rsidRDefault="00506B91" w:rsidP="00577465">
            <w:pPr>
              <w:rPr>
                <w:bCs/>
                <w:iCs/>
              </w:rPr>
            </w:pPr>
            <w:ins w:id="25" w:author="Huawei" w:date="2020-11-05T12:22:00Z">
              <w:del w:id="26"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r w:rsidRPr="008C6544">
              <w:rPr>
                <w:bCs/>
                <w:iCs/>
              </w:rPr>
              <w:t>Signalling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577465">
            <w:pPr>
              <w:rPr>
                <w:bCs/>
                <w:iCs/>
              </w:rPr>
            </w:pPr>
            <w:r w:rsidRPr="008C6544">
              <w:rPr>
                <w:bCs/>
                <w:iCs/>
              </w:rPr>
              <w:t>Processing delays:</w:t>
            </w:r>
            <w:r>
              <w:rPr>
                <w:bCs/>
                <w:iCs/>
              </w:rPr>
              <w:t xml:space="preserve"> 9 ms</w:t>
            </w:r>
          </w:p>
          <w:p w14:paraId="4855229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r w:rsidRPr="008C6544">
              <w:rPr>
                <w:bCs/>
                <w:iCs/>
              </w:rPr>
              <w:t>Signalling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B224D6" w14:textId="0E446A1A" w:rsidR="001155F3" w:rsidRDefault="00504E4E" w:rsidP="00577465">
            <w:pPr>
              <w:rPr>
                <w:ins w:id="27" w:author="Huawei" w:date="2020-11-05T12:22:00Z"/>
                <w:bCs/>
                <w:iCs/>
              </w:rPr>
            </w:pPr>
            <w:commentRangeStart w:id="28"/>
            <w:commentRangeStart w:id="29"/>
            <w:ins w:id="30" w:author="Huawei" w:date="2020-11-05T12:22:00Z">
              <w:del w:id="31" w:author="Intel" w:date="2020-11-05T13:25:00Z">
                <w:r w:rsidDel="004D278F">
                  <w:rPr>
                    <w:bCs/>
                    <w:iCs/>
                  </w:rPr>
                  <w:delText xml:space="preserve">case1: </w:delText>
                </w:r>
              </w:del>
            </w:ins>
            <w:r w:rsidR="001155F3">
              <w:rPr>
                <w:bCs/>
                <w:iCs/>
              </w:rPr>
              <w:t>13-13.5</w:t>
            </w:r>
            <w:commentRangeEnd w:id="28"/>
            <w:r w:rsidR="00F71710">
              <w:rPr>
                <w:rStyle w:val="CommentReference"/>
              </w:rPr>
              <w:commentReference w:id="28"/>
            </w:r>
            <w:commentRangeEnd w:id="29"/>
            <w:r w:rsidR="004D278F">
              <w:rPr>
                <w:rStyle w:val="CommentReference"/>
              </w:rPr>
              <w:commentReference w:id="29"/>
            </w:r>
          </w:p>
          <w:p w14:paraId="4F9BEBED" w14:textId="71A7135A" w:rsidR="00504E4E" w:rsidRDefault="00504E4E" w:rsidP="00577465">
            <w:pPr>
              <w:rPr>
                <w:bCs/>
                <w:iCs/>
              </w:rPr>
            </w:pPr>
            <w:ins w:id="32" w:author="Huawei" w:date="2020-11-05T12:22:00Z">
              <w:del w:id="33" w:author="Intel" w:date="2020-11-05T13:25: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r w:rsidRPr="008C6544">
              <w:rPr>
                <w:bCs/>
                <w:iCs/>
              </w:rPr>
              <w:t>Signalling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3701CC4C" w:rsidR="001155F3" w:rsidRDefault="004D278F" w:rsidP="00577465">
            <w:pPr>
              <w:rPr>
                <w:bCs/>
                <w:iCs/>
              </w:rPr>
            </w:pPr>
            <w:ins w:id="34" w:author="Intel" w:date="2020-11-05T13:25:00Z">
              <w:r>
                <w:t xml:space="preserve">Note 1: </w:t>
              </w:r>
            </w:ins>
            <w:ins w:id="35" w:author="Intel" w:date="2020-11-05T13:27:00Z">
              <w:r>
                <w:t xml:space="preserve">Should </w:t>
              </w:r>
            </w:ins>
            <w:ins w:id="36" w:author="Intel" w:date="2020-11-05T13:25:00Z">
              <w:r>
                <w:t>not be counted i</w:t>
              </w:r>
            </w:ins>
            <w:ins w:id="37" w:author="Intel" w:date="2020-11-05T13:26:00Z">
              <w:r>
                <w:t xml:space="preserve">f the SRS configuration has been configured before the procedure. </w:t>
              </w:r>
            </w:ins>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ms</w:t>
            </w:r>
          </w:p>
          <w:p w14:paraId="6E5611B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r w:rsidRPr="008C6544">
              <w:rPr>
                <w:bCs/>
                <w:iCs/>
              </w:rPr>
              <w:t>Signalling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4FEFFCA" w14:textId="52269E48" w:rsidR="001155F3" w:rsidRDefault="00F8255C" w:rsidP="00577465">
            <w:pPr>
              <w:rPr>
                <w:ins w:id="38" w:author="Huawei" w:date="2020-11-05T12:22:00Z"/>
                <w:bCs/>
                <w:iCs/>
              </w:rPr>
            </w:pPr>
            <w:bookmarkStart w:id="39" w:name="_GoBack"/>
            <w:bookmarkEnd w:id="39"/>
            <w:commentRangeStart w:id="40"/>
            <w:commentRangeStart w:id="41"/>
            <w:ins w:id="42" w:author="Huawei" w:date="2020-11-05T12:22:00Z">
              <w:del w:id="43" w:author="Intel" w:date="2020-11-05T13:37:00Z">
                <w:r w:rsidDel="00C81DAD">
                  <w:rPr>
                    <w:bCs/>
                    <w:iCs/>
                  </w:rPr>
                  <w:delText xml:space="preserve">Case1: </w:delText>
                </w:r>
              </w:del>
            </w:ins>
            <w:r w:rsidR="001155F3">
              <w:rPr>
                <w:bCs/>
                <w:iCs/>
              </w:rPr>
              <w:t>13-29</w:t>
            </w:r>
            <w:commentRangeEnd w:id="40"/>
            <w:r>
              <w:rPr>
                <w:rStyle w:val="CommentReference"/>
              </w:rPr>
              <w:commentReference w:id="40"/>
            </w:r>
            <w:commentRangeEnd w:id="41"/>
            <w:r w:rsidR="004D278F">
              <w:rPr>
                <w:rStyle w:val="CommentReference"/>
              </w:rPr>
              <w:commentReference w:id="41"/>
            </w:r>
          </w:p>
          <w:p w14:paraId="0DD28DB5" w14:textId="4A12E6A2" w:rsidR="00F8255C" w:rsidRDefault="00F8255C" w:rsidP="00577465">
            <w:pPr>
              <w:rPr>
                <w:bCs/>
                <w:iCs/>
              </w:rPr>
            </w:pPr>
            <w:ins w:id="44" w:author="Huawei" w:date="2020-11-05T12:22:00Z">
              <w:del w:id="45" w:author="Intel" w:date="2020-11-05T13:37:00Z">
                <w:r w:rsidDel="00C81DAD">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ms</w:t>
            </w:r>
          </w:p>
          <w:p w14:paraId="21B76A88"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lastRenderedPageBreak/>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r w:rsidRPr="008C6544">
              <w:rPr>
                <w:bCs/>
                <w:iCs/>
              </w:rPr>
              <w:t>Signalling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1BF558A6" w:rsidR="001155F3" w:rsidRDefault="004D278F" w:rsidP="00577465">
            <w:pPr>
              <w:rPr>
                <w:bCs/>
                <w:iCs/>
              </w:rPr>
            </w:pPr>
            <w:ins w:id="46" w:author="Intel" w:date="2020-11-05T13:27:00Z">
              <w:r>
                <w:t>Note 2: Should not be counted if the periodic SRS is used.</w:t>
              </w:r>
            </w:ins>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5C5CFFC0" w14:textId="30F657A3" w:rsidR="001155F3" w:rsidRDefault="00FC13B1" w:rsidP="00577465">
            <w:pPr>
              <w:rPr>
                <w:ins w:id="47" w:author="Huawei" w:date="2020-11-05T12:23:00Z"/>
                <w:bCs/>
                <w:iCs/>
              </w:rPr>
            </w:pPr>
            <w:commentRangeStart w:id="48"/>
            <w:commentRangeStart w:id="49"/>
            <w:ins w:id="50" w:author="Huawei" w:date="2020-11-05T12:22:00Z">
              <w:del w:id="51" w:author="Intel" w:date="2020-11-05T13:28:00Z">
                <w:r w:rsidDel="004D278F">
                  <w:rPr>
                    <w:bCs/>
                    <w:iCs/>
                  </w:rPr>
                  <w:delText>case</w:delText>
                </w:r>
              </w:del>
            </w:ins>
            <w:ins w:id="52" w:author="Huawei" w:date="2020-11-05T12:23:00Z">
              <w:del w:id="53" w:author="Intel" w:date="2020-11-05T13:28:00Z">
                <w:r w:rsidDel="004D278F">
                  <w:rPr>
                    <w:bCs/>
                    <w:iCs/>
                  </w:rPr>
                  <w:delText xml:space="preserve">1: </w:delText>
                </w:r>
              </w:del>
            </w:ins>
            <w:r w:rsidR="001155F3">
              <w:rPr>
                <w:bCs/>
                <w:iCs/>
              </w:rPr>
              <w:t>1-3.5</w:t>
            </w:r>
            <w:commentRangeEnd w:id="48"/>
            <w:r>
              <w:rPr>
                <w:rStyle w:val="CommentReference"/>
              </w:rPr>
              <w:commentReference w:id="48"/>
            </w:r>
            <w:commentRangeEnd w:id="49"/>
            <w:r w:rsidR="004D278F">
              <w:rPr>
                <w:rStyle w:val="CommentReference"/>
              </w:rPr>
              <w:commentReference w:id="49"/>
            </w:r>
          </w:p>
          <w:p w14:paraId="2E163DB0" w14:textId="4CCF9C6A" w:rsidR="00FC13B1" w:rsidRDefault="00FC13B1" w:rsidP="00577465">
            <w:pPr>
              <w:rPr>
                <w:bCs/>
                <w:iCs/>
              </w:rPr>
            </w:pPr>
            <w:ins w:id="54" w:author="Huawei" w:date="2020-11-05T12:23:00Z">
              <w:del w:id="55" w:author="Intel" w:date="2020-11-05T13:28: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r w:rsidRPr="008C6544">
              <w:rPr>
                <w:bCs/>
                <w:iCs/>
              </w:rPr>
              <w:t>Signalling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0CE247F" w:rsidR="001155F3" w:rsidRDefault="004D278F" w:rsidP="00577465">
            <w:pPr>
              <w:rPr>
                <w:bCs/>
                <w:iCs/>
              </w:rPr>
            </w:pPr>
            <w:ins w:id="56" w:author="Intel" w:date="2020-11-05T13:28:00Z">
              <w:r>
                <w:t>Note 3: Should not be counted if the periodic or aperiodic SRS is used.</w:t>
              </w:r>
            </w:ins>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7532E302" w14:textId="49BDDE85" w:rsidR="001155F3" w:rsidRDefault="00FC13B1" w:rsidP="00577465">
            <w:pPr>
              <w:rPr>
                <w:ins w:id="57" w:author="Huawei" w:date="2020-11-05T12:23:00Z"/>
                <w:bCs/>
                <w:iCs/>
              </w:rPr>
            </w:pPr>
            <w:commentRangeStart w:id="58"/>
            <w:commentRangeStart w:id="59"/>
            <w:ins w:id="60" w:author="Huawei" w:date="2020-11-05T12:23:00Z">
              <w:del w:id="61" w:author="Intel" w:date="2020-11-05T13:29:00Z">
                <w:r w:rsidDel="004D278F">
                  <w:rPr>
                    <w:bCs/>
                    <w:iCs/>
                  </w:rPr>
                  <w:delText xml:space="preserve">case1: </w:delText>
                </w:r>
              </w:del>
            </w:ins>
            <w:r w:rsidR="001155F3">
              <w:rPr>
                <w:bCs/>
                <w:iCs/>
              </w:rPr>
              <w:t>13-29</w:t>
            </w:r>
            <w:commentRangeEnd w:id="58"/>
            <w:r>
              <w:rPr>
                <w:rStyle w:val="CommentReference"/>
              </w:rPr>
              <w:commentReference w:id="58"/>
            </w:r>
            <w:commentRangeEnd w:id="59"/>
            <w:r w:rsidR="004D278F">
              <w:rPr>
                <w:rStyle w:val="CommentReference"/>
              </w:rPr>
              <w:commentReference w:id="59"/>
            </w:r>
          </w:p>
          <w:p w14:paraId="0C03C59D" w14:textId="2F5B123A" w:rsidR="00FC13B1" w:rsidRDefault="00FC13B1" w:rsidP="00577465">
            <w:pPr>
              <w:rPr>
                <w:bCs/>
                <w:iCs/>
              </w:rPr>
            </w:pPr>
            <w:ins w:id="62" w:author="Huawei" w:date="2020-11-05T12:23:00Z">
              <w:del w:id="63" w:author="Intel" w:date="2020-11-05T13:28:00Z">
                <w:r w:rsidDel="004D278F">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577465">
            <w:pPr>
              <w:rPr>
                <w:bCs/>
                <w:iCs/>
              </w:rPr>
            </w:pPr>
            <w:r w:rsidRPr="008C6544">
              <w:rPr>
                <w:bCs/>
                <w:iCs/>
              </w:rPr>
              <w:t>Processing delays:</w:t>
            </w:r>
            <w:r>
              <w:rPr>
                <w:bCs/>
                <w:iCs/>
              </w:rPr>
              <w:t xml:space="preserve"> 9 ms</w:t>
            </w:r>
          </w:p>
          <w:p w14:paraId="1EAE996A"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r w:rsidRPr="008C6544">
              <w:rPr>
                <w:bCs/>
                <w:iCs/>
              </w:rPr>
              <w:t>Signalling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3F387DBD" w:rsidR="001155F3" w:rsidRDefault="004D278F" w:rsidP="00577465">
            <w:pPr>
              <w:rPr>
                <w:bCs/>
                <w:iCs/>
              </w:rPr>
            </w:pPr>
            <w:ins w:id="64" w:author="Intel" w:date="2020-11-05T13:29:00Z">
              <w:r>
                <w:t>Note 4: Should not be counted if the periodic SRS is used.</w:t>
              </w:r>
            </w:ins>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577465">
            <w:pPr>
              <w:rPr>
                <w:bCs/>
                <w:iCs/>
              </w:rPr>
            </w:pPr>
            <w:r w:rsidRPr="008C6544">
              <w:rPr>
                <w:bCs/>
                <w:iCs/>
              </w:rPr>
              <w:t>Processing delays:</w:t>
            </w:r>
            <w:r>
              <w:rPr>
                <w:bCs/>
                <w:iCs/>
              </w:rPr>
              <w:t xml:space="preserve"> 9 ms</w:t>
            </w:r>
          </w:p>
          <w:p w14:paraId="383952F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r w:rsidRPr="008C6544">
              <w:rPr>
                <w:bCs/>
                <w:iCs/>
              </w:rPr>
              <w:t>Signalling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577465">
            <w:pPr>
              <w:rPr>
                <w:bCs/>
                <w:iCs/>
              </w:rPr>
            </w:pPr>
            <w:r w:rsidRPr="008C6544">
              <w:rPr>
                <w:bCs/>
                <w:iCs/>
              </w:rPr>
              <w:t>Processing delays:</w:t>
            </w:r>
            <w:r>
              <w:rPr>
                <w:bCs/>
                <w:iCs/>
              </w:rPr>
              <w:t xml:space="preserve"> 9 ms</w:t>
            </w:r>
          </w:p>
          <w:p w14:paraId="29DF379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r w:rsidRPr="008C6544">
              <w:rPr>
                <w:bCs/>
                <w:iCs/>
              </w:rPr>
              <w:t>Signalling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LMF-Calc</w:t>
            </w:r>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LMF-Calc</w:t>
            </w:r>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577465">
            <w:pPr>
              <w:rPr>
                <w:bCs/>
                <w:iCs/>
              </w:rPr>
            </w:pPr>
            <w:r>
              <w:rPr>
                <w:bCs/>
                <w:iCs/>
              </w:rPr>
              <w:t>137</w:t>
            </w:r>
            <w:ins w:id="65" w:author="Intel" w:date="2020-11-05T10:15:00Z">
              <w:r w:rsidR="002E2FED">
                <w:rPr>
                  <w:bCs/>
                  <w:iCs/>
                </w:rPr>
                <w:t>.5</w:t>
              </w:r>
            </w:ins>
            <w:r>
              <w:rPr>
                <w:bCs/>
                <w:iCs/>
              </w:rPr>
              <w:t>-</w:t>
            </w:r>
            <w:del w:id="66" w:author="Intel" w:date="2020-11-05T10:15:00Z">
              <w:r w:rsidDel="002E2FED">
                <w:rPr>
                  <w:bCs/>
                  <w:iCs/>
                </w:rPr>
                <w:delText>309.5</w:delText>
              </w:r>
            </w:del>
            <w:ins w:id="67" w:author="Intel" w:date="2020-11-05T10:15:00Z">
              <w:r w:rsidR="002E2FED">
                <w:rPr>
                  <w:bCs/>
                  <w:iCs/>
                </w:rPr>
                <w:t>310</w:t>
              </w:r>
            </w:ins>
          </w:p>
        </w:tc>
        <w:tc>
          <w:tcPr>
            <w:tcW w:w="5871" w:type="dxa"/>
            <w:tcBorders>
              <w:top w:val="single" w:sz="4" w:space="0" w:color="auto"/>
              <w:left w:val="single" w:sz="4" w:space="0" w:color="auto"/>
              <w:bottom w:val="single" w:sz="4" w:space="0" w:color="auto"/>
              <w:right w:val="single" w:sz="4" w:space="0" w:color="auto"/>
            </w:tcBorders>
          </w:tcPr>
          <w:p w14:paraId="28131DC2" w14:textId="30544045" w:rsidR="001155F3" w:rsidRDefault="001155F3" w:rsidP="00642E8B">
            <w:pPr>
              <w:pStyle w:val="NO"/>
            </w:pPr>
            <w:r>
              <w:t xml:space="preserve">Note </w:t>
            </w:r>
            <w:del w:id="68" w:author="Intel" w:date="2020-11-05T13:29:00Z">
              <w:r w:rsidDel="004D278F">
                <w:delText>1</w:delText>
              </w:r>
            </w:del>
            <w:ins w:id="69" w:author="Intel" w:date="2020-11-05T13:29:00Z">
              <w:r w:rsidR="004D278F">
                <w:t>5</w:t>
              </w:r>
            </w:ins>
            <w:r>
              <w:t>: T</w:t>
            </w:r>
            <w:r>
              <w:rPr>
                <w:vertAlign w:val="subscript"/>
              </w:rPr>
              <w:t>UL-measc</w:t>
            </w:r>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Heading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25pt;height:615.75pt" o:ole="">
            <v:imagedata r:id="rId18" o:title=""/>
          </v:shape>
          <o:OLEObject Type="Embed" ProgID="Visio.Drawing.11" ShapeID="_x0000_i1027" DrawAspect="Content" ObjectID="_1666088867" r:id="rId19"/>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70"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r w:rsidRPr="008C6544">
              <w:rPr>
                <w:bCs/>
                <w:iCs/>
              </w:rPr>
              <w:t>Signalling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71" w:author="Intel" w:date="2020-11-05T10:19:00Z">
                <w:pPr/>
              </w:pPrChange>
            </w:pPr>
            <w:r w:rsidRPr="00642E8B">
              <w:rPr>
                <w:rStyle w:val="NOChar"/>
                <w:rFonts w:eastAsia="SimSun"/>
              </w:rPr>
              <w:t>Note</w:t>
            </w:r>
            <w:r w:rsidR="00642E8B">
              <w:rPr>
                <w:rStyle w:val="NOChar"/>
                <w:rFonts w:eastAsia="SimSun"/>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r w:rsidRPr="008C6544">
              <w:rPr>
                <w:bCs/>
                <w:iCs/>
              </w:rPr>
              <w:t>Signalling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577465">
            <w:pPr>
              <w:rPr>
                <w:bCs/>
                <w:iCs/>
              </w:rPr>
            </w:pPr>
            <w:r w:rsidRPr="008C6544">
              <w:rPr>
                <w:bCs/>
                <w:iCs/>
              </w:rPr>
              <w:t>Processing delays:</w:t>
            </w:r>
            <w:r>
              <w:rPr>
                <w:bCs/>
                <w:iCs/>
              </w:rPr>
              <w:t xml:space="preserve"> 9 ms</w:t>
            </w:r>
          </w:p>
          <w:p w14:paraId="5DD952A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r w:rsidRPr="008C6544">
              <w:rPr>
                <w:bCs/>
                <w:iCs/>
              </w:rPr>
              <w:t>Signalling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r w:rsidRPr="008C6544">
              <w:rPr>
                <w:bCs/>
                <w:iCs/>
              </w:rPr>
              <w:t>Signalling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ms</w:t>
            </w:r>
          </w:p>
          <w:p w14:paraId="42E0597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r w:rsidRPr="008C6544">
              <w:rPr>
                <w:bCs/>
                <w:iCs/>
              </w:rPr>
              <w:t>Signalling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ms</w:t>
            </w:r>
          </w:p>
          <w:p w14:paraId="66B9B4B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r w:rsidRPr="008C6544">
              <w:rPr>
                <w:bCs/>
                <w:iCs/>
              </w:rPr>
              <w:t>Signalling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r w:rsidRPr="008C6544">
              <w:rPr>
                <w:bCs/>
                <w:iCs/>
              </w:rPr>
              <w:t>Signalling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577465">
            <w:pPr>
              <w:rPr>
                <w:bCs/>
                <w:iCs/>
              </w:rPr>
            </w:pPr>
            <w:r w:rsidRPr="008C6544">
              <w:rPr>
                <w:bCs/>
                <w:iCs/>
              </w:rPr>
              <w:t>Processing delays:</w:t>
            </w:r>
            <w:r>
              <w:rPr>
                <w:bCs/>
                <w:iCs/>
              </w:rPr>
              <w:t xml:space="preserve"> 9 ms</w:t>
            </w:r>
          </w:p>
          <w:p w14:paraId="60FA172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r w:rsidRPr="008C6544">
              <w:rPr>
                <w:bCs/>
                <w:iCs/>
              </w:rPr>
              <w:t>Signalling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AA89EF" w14:textId="77777777" w:rsidR="001155F3" w:rsidRPr="008C6544" w:rsidRDefault="001155F3" w:rsidP="00577465">
            <w:pPr>
              <w:rPr>
                <w:bCs/>
                <w:iCs/>
              </w:rPr>
            </w:pPr>
            <w:r w:rsidRPr="008C6544">
              <w:rPr>
                <w:bCs/>
                <w:iCs/>
              </w:rPr>
              <w:t>Processing delays:</w:t>
            </w:r>
            <w:r>
              <w:rPr>
                <w:bCs/>
                <w:iCs/>
              </w:rPr>
              <w:t xml:space="preserve"> 9 ms</w:t>
            </w:r>
          </w:p>
          <w:p w14:paraId="647A807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A9E818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DDC42B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5F8D13B" w14:textId="77777777" w:rsidR="001155F3" w:rsidRPr="008C6544" w:rsidRDefault="001155F3" w:rsidP="00577465">
            <w:pPr>
              <w:rPr>
                <w:bCs/>
                <w:iCs/>
              </w:rPr>
            </w:pPr>
            <w:r w:rsidRPr="008C6544">
              <w:rPr>
                <w:bCs/>
                <w:iCs/>
              </w:rPr>
              <w:t>Signalling delay:</w:t>
            </w:r>
            <w:r>
              <w:rPr>
                <w:bCs/>
                <w:iCs/>
              </w:rPr>
              <w:t>4-20ms</w:t>
            </w:r>
          </w:p>
          <w:p w14:paraId="757FA157"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C5D8FC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7F54810D" w:rsidR="001155F3" w:rsidRDefault="00317F17">
            <w:pPr>
              <w:pStyle w:val="NO"/>
              <w:pPrChange w:id="72" w:author="Intel" w:date="2020-11-05T10:19:00Z">
                <w:pPr/>
              </w:pPrChange>
            </w:pPr>
            <w:commentRangeStart w:id="73"/>
            <w:commentRangeStart w:id="74"/>
            <w:ins w:id="75" w:author="Intel" w:date="2020-11-05T10:19:00Z">
              <w:r>
                <w:lastRenderedPageBreak/>
                <w:t xml:space="preserve">Note 2: </w:t>
              </w:r>
              <w:r w:rsidRPr="00317F17">
                <w:t xml:space="preserve">Step 9 (NRPPa Measurement Request) can be performed in parallel with Steps 10/11 (LPP signalling). Hence, only the bigger number of the two procedures </w:t>
              </w:r>
              <w:r>
                <w:t xml:space="preserve">are </w:t>
              </w:r>
            </w:ins>
            <w:ins w:id="76" w:author="Intel" w:date="2020-11-05T10:20:00Z">
              <w:r>
                <w:t>considered</w:t>
              </w:r>
            </w:ins>
            <w:ins w:id="77" w:author="Intel" w:date="2020-11-05T10:19:00Z">
              <w:r w:rsidRPr="00317F17">
                <w:t xml:space="preserve"> (i.e., the latency for NRPPa Measurement Request </w:t>
              </w:r>
            </w:ins>
            <w:ins w:id="78" w:author="Intel" w:date="2020-11-05T10:20:00Z">
              <w:r>
                <w:t>is</w:t>
              </w:r>
            </w:ins>
            <w:ins w:id="79" w:author="Intel" w:date="2020-11-05T13:30:00Z">
              <w:r w:rsidR="004D278F">
                <w:t xml:space="preserve"> not</w:t>
              </w:r>
            </w:ins>
            <w:ins w:id="80" w:author="Intel" w:date="2020-11-05T10:19:00Z">
              <w:r w:rsidRPr="00317F17">
                <w:t xml:space="preserve"> counted in the summation).</w:t>
              </w:r>
            </w:ins>
            <w:commentRangeEnd w:id="73"/>
            <w:r w:rsidR="00577465">
              <w:rPr>
                <w:rStyle w:val="CommentReference"/>
                <w:rFonts w:ascii="Times New Roman" w:eastAsia="SimSun" w:hAnsi="Times New Roman"/>
                <w:lang w:val="en-US" w:eastAsia="en-US"/>
              </w:rPr>
              <w:commentReference w:id="73"/>
            </w:r>
            <w:commentRangeEnd w:id="74"/>
            <w:r w:rsidR="004D278F">
              <w:rPr>
                <w:rStyle w:val="CommentReference"/>
                <w:rFonts w:ascii="Times New Roman" w:eastAsia="SimSun" w:hAnsi="Times New Roman"/>
                <w:lang w:val="en-US" w:eastAsia="en-US"/>
              </w:rPr>
              <w:commentReference w:id="74"/>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r w:rsidRPr="008C6544">
              <w:rPr>
                <w:bCs/>
                <w:iCs/>
              </w:rPr>
              <w:t>Signalling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r w:rsidRPr="008C6544">
              <w:rPr>
                <w:bCs/>
                <w:iCs/>
              </w:rPr>
              <w:t>Signalling delay:</w:t>
            </w:r>
            <w:r>
              <w:rPr>
                <w:bCs/>
                <w:iCs/>
              </w:rPr>
              <w:t>4-20.5ms</w:t>
            </w:r>
          </w:p>
          <w:p w14:paraId="24BD01F3"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577465">
            <w:pPr>
              <w:rPr>
                <w:bCs/>
                <w:iCs/>
              </w:rPr>
            </w:pPr>
            <w:r w:rsidRPr="008C6544">
              <w:rPr>
                <w:bCs/>
                <w:iCs/>
              </w:rPr>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r w:rsidRPr="008C6544">
              <w:rPr>
                <w:bCs/>
                <w:iCs/>
              </w:rPr>
              <w:t>Signalling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r w:rsidRPr="008C6544">
              <w:rPr>
                <w:bCs/>
                <w:iCs/>
              </w:rPr>
              <w:t>Signalling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r w:rsidRPr="008C6544">
              <w:rPr>
                <w:bCs/>
                <w:iCs/>
              </w:rPr>
              <w:t>Signalling delay:</w:t>
            </w:r>
            <w:r>
              <w:rPr>
                <w:bCs/>
                <w:iCs/>
              </w:rPr>
              <w:t>4-20.5ms</w:t>
            </w:r>
          </w:p>
          <w:p w14:paraId="6469D986"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577465">
            <w:pPr>
              <w:rPr>
                <w:bCs/>
                <w:iCs/>
              </w:rPr>
            </w:pPr>
            <w:r>
              <w:rPr>
                <w:bCs/>
                <w:iCs/>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CC19CC8" w14:textId="77777777" w:rsidR="001155F3" w:rsidRPr="008C6544" w:rsidRDefault="001155F3" w:rsidP="00577465">
            <w:pPr>
              <w:rPr>
                <w:bCs/>
                <w:iCs/>
              </w:rPr>
            </w:pPr>
            <w:r w:rsidRPr="008C6544">
              <w:rPr>
                <w:bCs/>
                <w:iCs/>
              </w:rPr>
              <w:t>Processing delays:</w:t>
            </w:r>
            <w:r>
              <w:rPr>
                <w:bCs/>
                <w:iCs/>
              </w:rPr>
              <w:t xml:space="preserve"> 9 ms</w:t>
            </w:r>
          </w:p>
          <w:p w14:paraId="2AA89F17"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1EC07B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F04FC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C310810" w14:textId="77777777" w:rsidR="001155F3" w:rsidRPr="008C6544" w:rsidRDefault="001155F3" w:rsidP="00577465">
            <w:pPr>
              <w:rPr>
                <w:bCs/>
                <w:iCs/>
              </w:rPr>
            </w:pPr>
            <w:r w:rsidRPr="008C6544">
              <w:rPr>
                <w:bCs/>
                <w:iCs/>
              </w:rPr>
              <w:t>Signalling delay:</w:t>
            </w:r>
            <w:r>
              <w:rPr>
                <w:bCs/>
                <w:iCs/>
              </w:rPr>
              <w:t>4-20ms</w:t>
            </w:r>
          </w:p>
          <w:p w14:paraId="000F436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498939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pPr>
              <w:pStyle w:val="NO"/>
              <w:pPrChange w:id="81" w:author="Intel" w:date="2020-11-05T10:23:00Z">
                <w:pPr/>
              </w:pPrChange>
            </w:pPr>
            <w:commentRangeStart w:id="82"/>
            <w:commentRangeStart w:id="83"/>
            <w:ins w:id="84" w:author="Intel" w:date="2020-11-05T10:23:00Z">
              <w:r>
                <w:t xml:space="preserve">Note 3: </w:t>
              </w:r>
              <w:r w:rsidRPr="00F561A8">
                <w:t xml:space="preserve">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w:t>
              </w:r>
              <w:r>
                <w:t>is not</w:t>
              </w:r>
              <w:r w:rsidRPr="00F561A8">
                <w:t xml:space="preserve"> counted in the summation).</w:t>
              </w:r>
            </w:ins>
            <w:commentRangeEnd w:id="82"/>
            <w:r w:rsidR="00DB26B3">
              <w:rPr>
                <w:rStyle w:val="CommentReference"/>
                <w:rFonts w:ascii="Times New Roman" w:eastAsia="SimSun" w:hAnsi="Times New Roman"/>
                <w:lang w:val="en-US" w:eastAsia="en-US"/>
              </w:rPr>
              <w:commentReference w:id="82"/>
            </w:r>
            <w:commentRangeEnd w:id="83"/>
            <w:r w:rsidR="004D278F">
              <w:rPr>
                <w:rStyle w:val="CommentReference"/>
                <w:rFonts w:ascii="Times New Roman" w:eastAsia="SimSun" w:hAnsi="Times New Roman"/>
                <w:lang w:val="en-US" w:eastAsia="en-US"/>
              </w:rPr>
              <w:commentReference w:id="83"/>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LMF-Calc</w:t>
            </w:r>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LMF-Calc</w:t>
            </w:r>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577465">
            <w:pPr>
              <w:rPr>
                <w:bCs/>
                <w:iCs/>
              </w:rPr>
            </w:pPr>
            <w:r>
              <w:rPr>
                <w:bCs/>
                <w:iCs/>
              </w:rPr>
              <w:t>2</w:t>
            </w:r>
            <w:ins w:id="85" w:author="Intel" w:date="2020-11-05T10:24:00Z">
              <w:r w:rsidR="00F561A8">
                <w:rPr>
                  <w:bCs/>
                  <w:iCs/>
                </w:rPr>
                <w:t>20</w:t>
              </w:r>
            </w:ins>
            <w:del w:id="86" w:author="Intel" w:date="2020-11-05T10:21:00Z">
              <w:r w:rsidDel="00317F17">
                <w:rPr>
                  <w:bCs/>
                  <w:iCs/>
                </w:rPr>
                <w:delText>46</w:delText>
              </w:r>
            </w:del>
            <w:ins w:id="87" w:author="Intel" w:date="2020-11-05T10:16:00Z">
              <w:r w:rsidR="002E2FED">
                <w:rPr>
                  <w:bCs/>
                  <w:iCs/>
                </w:rPr>
                <w:t>.5</w:t>
              </w:r>
            </w:ins>
            <w:r>
              <w:rPr>
                <w:bCs/>
                <w:iCs/>
              </w:rPr>
              <w:t>-</w:t>
            </w:r>
            <w:ins w:id="88" w:author="Intel" w:date="2020-11-05T10:24:00Z">
              <w:r w:rsidR="00F561A8">
                <w:rPr>
                  <w:bCs/>
                  <w:iCs/>
                </w:rPr>
                <w:t>397</w:t>
              </w:r>
            </w:ins>
            <w:del w:id="89" w:author="Intel" w:date="2020-11-05T10:24:00Z">
              <w:r w:rsidDel="00F561A8">
                <w:rPr>
                  <w:bCs/>
                  <w:iCs/>
                </w:rPr>
                <w:delText>4</w:delText>
              </w:r>
            </w:del>
            <w:del w:id="90" w:author="Intel" w:date="2020-11-05T10:21:00Z">
              <w:r w:rsidDel="00317F17">
                <w:rPr>
                  <w:bCs/>
                  <w:iCs/>
                </w:rPr>
                <w:delText>55</w:delText>
              </w:r>
            </w:del>
            <w:ins w:id="9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92" w:author="Intel" w:date="2020-11-05T10:23:00Z">
              <w:r w:rsidR="00F561A8">
                <w:t>4</w:t>
              </w:r>
            </w:ins>
            <w:del w:id="93"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94" w:author="Intel" w:date="2020-11-05T10:23:00Z">
              <w:r w:rsidR="00F561A8">
                <w:t xml:space="preserve"> 5</w:t>
              </w:r>
            </w:ins>
            <w:del w:id="95" w:author="Intel" w:date="2020-11-05T10:23:00Z">
              <w:r w:rsidDel="00F561A8">
                <w:delText xml:space="preserve"> </w:delText>
              </w:r>
            </w:del>
            <w:del w:id="96"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DL-TDOA/DL-AoD</w:t>
            </w:r>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Heading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97" w:author="Intel" w:date="2020-11-05T10:13:00Z">
        <w:r w:rsidDel="00AD7564">
          <w:rPr>
            <w:lang w:val="en-GB" w:eastAsia="ja-JP"/>
          </w:rPr>
          <w:delText xml:space="preserve">NR </w:delText>
        </w:r>
      </w:del>
      <w:r>
        <w:rPr>
          <w:lang w:val="en-GB" w:eastAsia="ja-JP"/>
        </w:rPr>
        <w:t>Downlink</w:t>
      </w:r>
      <w:ins w:id="98"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25pt;height:337.5pt" o:ole="">
            <v:imagedata r:id="rId20" o:title=""/>
          </v:shape>
          <o:OLEObject Type="Embed" ProgID="Visio.Drawing.11" ShapeID="_x0000_i1028" DrawAspect="Content" ObjectID="_1666088868" r:id="rId21"/>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99"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100"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101" w:author="Intel" w:date="2020-11-05T10:13:00Z">
        <w:r w:rsidDel="00AD7564">
          <w:delText xml:space="preserve">NR </w:delText>
        </w:r>
      </w:del>
      <w:r>
        <w:t xml:space="preserve">Downlink </w:t>
      </w:r>
      <w:ins w:id="102"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103" w:author="Intel" w:date="2020-11-05T10:13:00Z">
        <w:r w:rsidDel="00AD7564">
          <w:rPr>
            <w:lang w:val="en-US" w:eastAsia="ja-JP"/>
          </w:rPr>
          <w:delText xml:space="preserve">NR </w:delText>
        </w:r>
      </w:del>
      <w:r>
        <w:rPr>
          <w:lang w:val="en-US" w:eastAsia="ja-JP"/>
        </w:rPr>
        <w:t xml:space="preserve">Downlink </w:t>
      </w:r>
      <w:ins w:id="104"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105" w:author="Intel" w:date="2020-11-05T10:13:00Z">
              <w:r w:rsidDel="00AD7564">
                <w:rPr>
                  <w:b/>
                  <w:iCs/>
                </w:rPr>
                <w:delText xml:space="preserve">NR </w:delText>
              </w:r>
            </w:del>
            <w:r>
              <w:rPr>
                <w:b/>
                <w:iCs/>
              </w:rPr>
              <w:t xml:space="preserve">Downlink </w:t>
            </w:r>
            <w:ins w:id="106"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107"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r w:rsidRPr="008C6544">
              <w:rPr>
                <w:bCs/>
                <w:iCs/>
              </w:rPr>
              <w:t>Signalling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r w:rsidRPr="008C6544">
              <w:rPr>
                <w:bCs/>
                <w:iCs/>
              </w:rPr>
              <w:t>Signalling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577465">
            <w:pPr>
              <w:rPr>
                <w:bCs/>
                <w:iCs/>
              </w:rPr>
            </w:pPr>
            <w:r w:rsidRPr="008C6544">
              <w:rPr>
                <w:bCs/>
                <w:iCs/>
              </w:rPr>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r w:rsidRPr="008C6544">
              <w:rPr>
                <w:bCs/>
                <w:iCs/>
              </w:rPr>
              <w:t>Signalling delay:</w:t>
            </w:r>
            <w:r>
              <w:rPr>
                <w:bCs/>
                <w:iCs/>
              </w:rPr>
              <w:t>4-20.5ms</w:t>
            </w:r>
          </w:p>
          <w:p w14:paraId="025C4A0D"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r w:rsidRPr="008C6544">
              <w:rPr>
                <w:bCs/>
                <w:iCs/>
              </w:rPr>
              <w:t>Signalling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LMF-Calc</w:t>
            </w:r>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LMF-Calc</w:t>
            </w:r>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577465">
            <w:pPr>
              <w:rPr>
                <w:bCs/>
                <w:iCs/>
              </w:rPr>
            </w:pPr>
            <w:r>
              <w:rPr>
                <w:bCs/>
                <w:iCs/>
              </w:rPr>
              <w:t>106</w:t>
            </w:r>
            <w:ins w:id="108" w:author="Intel" w:date="2020-11-05T10:16:00Z">
              <w:r w:rsidR="002E2FED">
                <w:rPr>
                  <w:bCs/>
                  <w:iCs/>
                </w:rPr>
                <w:t>.5</w:t>
              </w:r>
            </w:ins>
            <w:r>
              <w:rPr>
                <w:bCs/>
                <w:iCs/>
              </w:rPr>
              <w:t>-19</w:t>
            </w:r>
            <w:del w:id="109" w:author="Intel" w:date="2020-11-05T10:16:00Z">
              <w:r w:rsidDel="002E2FED">
                <w:rPr>
                  <w:bCs/>
                  <w:iCs/>
                </w:rPr>
                <w:delText>7.5</w:delText>
              </w:r>
            </w:del>
            <w:ins w:id="110" w:author="Intel" w:date="2020-11-05T10:16:00Z">
              <w:r w:rsidR="002E2FED">
                <w:rPr>
                  <w:bCs/>
                  <w:iCs/>
                </w:rPr>
                <w:t>8</w:t>
              </w:r>
            </w:ins>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111" w:author="Intel" w:date="2020-11-05T10:14:00Z">
        <w:r w:rsidDel="00AD7564">
          <w:rPr>
            <w:lang w:val="en-GB" w:eastAsia="ja-JP"/>
          </w:rPr>
          <w:delText xml:space="preserve">NR </w:delText>
        </w:r>
      </w:del>
      <w:r>
        <w:rPr>
          <w:lang w:val="en-GB" w:eastAsia="ja-JP"/>
        </w:rPr>
        <w:t>Uplink</w:t>
      </w:r>
      <w:ins w:id="112"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22" o:title=""/>
          </v:shape>
          <o:OLEObject Type="Embed" ProgID="Visio.Drawing.11" ShapeID="_x0000_i1029" DrawAspect="Content" ObjectID="_1666088869" r:id="rId23"/>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113" w:author="Intel" w:date="2020-11-05T10:14:00Z">
        <w:r w:rsidDel="00AD7564">
          <w:delText xml:space="preserve">NR </w:delText>
        </w:r>
      </w:del>
      <w:r>
        <w:t xml:space="preserve">Uplink </w:t>
      </w:r>
      <w:ins w:id="114"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115" w:author="Intel" w:date="2020-11-05T10:14:00Z">
        <w:r w:rsidDel="00AD7564">
          <w:rPr>
            <w:lang w:val="en-US" w:eastAsia="ja-JP"/>
          </w:rPr>
          <w:delText xml:space="preserve">NR </w:delText>
        </w:r>
      </w:del>
      <w:r>
        <w:rPr>
          <w:lang w:val="en-US" w:eastAsia="ja-JP"/>
        </w:rPr>
        <w:t xml:space="preserve">Uplink </w:t>
      </w:r>
      <w:ins w:id="116"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117" w:author="Intel" w:date="2020-11-05T10:14:00Z">
              <w:r w:rsidR="001155F3" w:rsidDel="00AD7564">
                <w:rPr>
                  <w:b/>
                  <w:iCs/>
                </w:rPr>
                <w:delText xml:space="preserve">NR </w:delText>
              </w:r>
            </w:del>
            <w:r>
              <w:rPr>
                <w:b/>
                <w:iCs/>
              </w:rPr>
              <w:t xml:space="preserve">Uplink </w:t>
            </w:r>
            <w:ins w:id="118"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A6ABC0" w14:textId="36703FDE" w:rsidR="003866CB" w:rsidRDefault="006963DB" w:rsidP="00EE7771">
            <w:pPr>
              <w:rPr>
                <w:ins w:id="119" w:author="Huawei" w:date="2020-11-05T12:26:00Z"/>
                <w:bCs/>
                <w:iCs/>
              </w:rPr>
            </w:pPr>
            <w:commentRangeStart w:id="120"/>
            <w:commentRangeStart w:id="121"/>
            <w:ins w:id="122" w:author="Huawei" w:date="2020-11-05T12:26:00Z">
              <w:del w:id="123" w:author="Intel" w:date="2020-11-05T13:33:00Z">
                <w:r w:rsidDel="00C81DAD">
                  <w:rPr>
                    <w:bCs/>
                    <w:iCs/>
                  </w:rPr>
                  <w:delText xml:space="preserve">case1: </w:delText>
                </w:r>
              </w:del>
            </w:ins>
            <w:r w:rsidR="003866CB">
              <w:rPr>
                <w:bCs/>
                <w:iCs/>
              </w:rPr>
              <w:t>13-13.5</w:t>
            </w:r>
            <w:commentRangeEnd w:id="120"/>
            <w:r>
              <w:rPr>
                <w:rStyle w:val="CommentReference"/>
              </w:rPr>
              <w:commentReference w:id="120"/>
            </w:r>
            <w:commentRangeEnd w:id="121"/>
            <w:r w:rsidR="00C81DAD">
              <w:rPr>
                <w:rStyle w:val="CommentReference"/>
              </w:rPr>
              <w:commentReference w:id="121"/>
            </w:r>
          </w:p>
          <w:p w14:paraId="1834A7AC" w14:textId="0B4EFE0B" w:rsidR="006963DB" w:rsidRDefault="006963DB" w:rsidP="00EE7771">
            <w:pPr>
              <w:rPr>
                <w:bCs/>
                <w:iCs/>
              </w:rPr>
            </w:pPr>
            <w:ins w:id="124" w:author="Huawei" w:date="2020-11-05T12:26:00Z">
              <w:del w:id="125" w:author="Intel" w:date="2020-11-05T13:33: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21B4454" w14:textId="2CB9F028" w:rsidR="00C81DAD" w:rsidRDefault="00C81DAD" w:rsidP="00C81DAD">
            <w:pPr>
              <w:pStyle w:val="NO"/>
              <w:rPr>
                <w:ins w:id="126" w:author="Intel" w:date="2020-11-05T13:33:00Z"/>
              </w:rPr>
            </w:pPr>
            <w:ins w:id="127" w:author="Intel" w:date="2020-11-05T13:33:00Z">
              <w:r>
                <w:t xml:space="preserve">Note 1: </w:t>
              </w:r>
              <w:r>
                <w:t>should</w:t>
              </w:r>
              <w:r>
                <w:t xml:space="preserve"> not </w:t>
              </w:r>
              <w:r>
                <w:t>be</w:t>
              </w:r>
            </w:ins>
            <w:ins w:id="128" w:author="Intel" w:date="2020-11-05T13:34:00Z">
              <w:r>
                <w:t xml:space="preserve"> </w:t>
              </w:r>
            </w:ins>
            <w:ins w:id="129" w:author="Intel" w:date="2020-11-05T13:33:00Z">
              <w:r>
                <w:t>counted</w:t>
              </w:r>
              <w:r>
                <w:t xml:space="preserve"> if the</w:t>
              </w:r>
            </w:ins>
            <w:ins w:id="130" w:author="Intel" w:date="2020-11-05T13:34:00Z">
              <w:r>
                <w:t xml:space="preserve"> configuration has been configured before the procedure</w:t>
              </w:r>
            </w:ins>
            <w:ins w:id="131" w:author="Intel" w:date="2020-11-05T13:33:00Z">
              <w:r>
                <w:t>;</w:t>
              </w:r>
            </w:ins>
          </w:p>
          <w:p w14:paraId="2EEEF3E4" w14:textId="77777777" w:rsidR="003866CB" w:rsidRPr="00C81DAD" w:rsidRDefault="003866CB" w:rsidP="00EE7771">
            <w:pPr>
              <w:rPr>
                <w:bCs/>
                <w:iCs/>
                <w:lang w:val="en-GB"/>
                <w:rPrChange w:id="132" w:author="Intel" w:date="2020-11-05T13:33:00Z">
                  <w:rPr>
                    <w:bCs/>
                    <w:iCs/>
                  </w:rPr>
                </w:rPrChange>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8A921BE" w14:textId="0EB3A588" w:rsidR="003866CB" w:rsidRDefault="00176C59" w:rsidP="00EE7771">
            <w:pPr>
              <w:rPr>
                <w:ins w:id="133" w:author="Huawei" w:date="2020-11-05T12:26:00Z"/>
                <w:bCs/>
                <w:iCs/>
              </w:rPr>
            </w:pPr>
            <w:commentRangeStart w:id="134"/>
            <w:ins w:id="135" w:author="Huawei" w:date="2020-11-05T12:26:00Z">
              <w:del w:id="136" w:author="Intel" w:date="2020-11-05T13:34:00Z">
                <w:r w:rsidDel="00C81DAD">
                  <w:rPr>
                    <w:bCs/>
                    <w:iCs/>
                  </w:rPr>
                  <w:delText>case1</w:delText>
                </w:r>
                <w:commentRangeEnd w:id="134"/>
                <w:r w:rsidR="00C214DB" w:rsidDel="00C81DAD">
                  <w:rPr>
                    <w:rStyle w:val="CommentReference"/>
                  </w:rPr>
                  <w:commentReference w:id="134"/>
                </w:r>
                <w:r w:rsidDel="00C81DAD">
                  <w:rPr>
                    <w:bCs/>
                    <w:iCs/>
                  </w:rPr>
                  <w:delText xml:space="preserve">: </w:delText>
                </w:r>
              </w:del>
            </w:ins>
            <w:r w:rsidR="003866CB">
              <w:rPr>
                <w:bCs/>
                <w:iCs/>
              </w:rPr>
              <w:t>1-3.5</w:t>
            </w:r>
          </w:p>
          <w:p w14:paraId="78C2EE26" w14:textId="2A6B31FF" w:rsidR="00176C59" w:rsidRDefault="00176C59" w:rsidP="00EE7771">
            <w:pPr>
              <w:rPr>
                <w:bCs/>
                <w:iCs/>
              </w:rPr>
            </w:pPr>
            <w:ins w:id="137" w:author="Huawei" w:date="2020-11-05T12:26:00Z">
              <w:del w:id="138" w:author="Intel" w:date="2020-11-05T13:34: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DAEC06B" w:rsidR="003866CB" w:rsidRPr="00C81DAD" w:rsidRDefault="00C81DAD" w:rsidP="00C81DAD">
            <w:pPr>
              <w:pStyle w:val="NO"/>
              <w:rPr>
                <w:bCs/>
                <w:iCs/>
              </w:rPr>
              <w:pPrChange w:id="139" w:author="Intel" w:date="2020-11-05T13:35:00Z">
                <w:pPr/>
              </w:pPrChange>
            </w:pPr>
            <w:ins w:id="140" w:author="Intel" w:date="2020-11-05T13:35:00Z">
              <w:r>
                <w:t xml:space="preserve">Note </w:t>
              </w:r>
            </w:ins>
            <w:ins w:id="141" w:author="Intel" w:date="2020-11-05T13:36:00Z">
              <w:r>
                <w:t>2</w:t>
              </w:r>
            </w:ins>
            <w:ins w:id="142" w:author="Intel" w:date="2020-11-05T13:35:00Z">
              <w:r>
                <w:t>: should not be counted if the periodic or aperiodic SRS is used</w:t>
              </w:r>
              <w:r>
                <w:t xml:space="preserve"> or the SRS has been activated before the pro</w:t>
              </w:r>
            </w:ins>
            <w:ins w:id="143" w:author="Intel" w:date="2020-11-05T13:36:00Z">
              <w:r>
                <w:t>cedure.</w:t>
              </w:r>
            </w:ins>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56EC14B" w14:textId="3418B571" w:rsidR="003866CB" w:rsidRDefault="00C214DB" w:rsidP="00EE7771">
            <w:pPr>
              <w:rPr>
                <w:ins w:id="144" w:author="Huawei" w:date="2020-11-05T12:26:00Z"/>
                <w:bCs/>
                <w:iCs/>
              </w:rPr>
            </w:pPr>
            <w:commentRangeStart w:id="145"/>
            <w:ins w:id="146" w:author="Huawei" w:date="2020-11-05T12:26:00Z">
              <w:del w:id="147" w:author="Intel" w:date="2020-11-05T13:36:00Z">
                <w:r w:rsidDel="00C81DAD">
                  <w:rPr>
                    <w:bCs/>
                    <w:iCs/>
                  </w:rPr>
                  <w:delText xml:space="preserve">case1: </w:delText>
                </w:r>
              </w:del>
            </w:ins>
            <w:r w:rsidR="003866CB">
              <w:rPr>
                <w:bCs/>
                <w:iCs/>
              </w:rPr>
              <w:t>5-8.5</w:t>
            </w:r>
            <w:commentRangeEnd w:id="145"/>
            <w:r w:rsidR="009A2D8A">
              <w:rPr>
                <w:rStyle w:val="CommentReference"/>
              </w:rPr>
              <w:commentReference w:id="145"/>
            </w:r>
          </w:p>
          <w:p w14:paraId="11F9BC12" w14:textId="32F59189" w:rsidR="00C214DB" w:rsidRDefault="00C214DB" w:rsidP="00EE7771">
            <w:pPr>
              <w:rPr>
                <w:bCs/>
                <w:iCs/>
              </w:rPr>
            </w:pPr>
            <w:ins w:id="148" w:author="Huawei" w:date="2020-11-05T12:26:00Z">
              <w:del w:id="149" w:author="Intel" w:date="2020-11-05T13:36: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4C9A082" w:rsidR="003866CB" w:rsidRDefault="00C81DAD" w:rsidP="00EE7771">
            <w:pPr>
              <w:rPr>
                <w:bCs/>
                <w:iCs/>
              </w:rPr>
            </w:pPr>
            <w:ins w:id="150" w:author="Intel" w:date="2020-11-05T13:36:00Z">
              <w:r>
                <w:t xml:space="preserve">Note </w:t>
              </w:r>
              <w:r>
                <w:t>3</w:t>
              </w:r>
              <w:r>
                <w:t xml:space="preserve">: should not be counted if the </w:t>
              </w:r>
              <w:r>
                <w:t>gNB already has valid measurement results from the UE</w:t>
              </w:r>
              <w:r>
                <w:t>.</w:t>
              </w:r>
            </w:ins>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lastRenderedPageBreak/>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C8A9C3B" w14:textId="3F07E723" w:rsidR="003866CB" w:rsidRDefault="005B3A53" w:rsidP="00EE7771">
            <w:pPr>
              <w:rPr>
                <w:ins w:id="151" w:author="Huawei" w:date="2020-11-05T12:27:00Z"/>
                <w:bCs/>
                <w:iCs/>
              </w:rPr>
            </w:pPr>
            <w:ins w:id="152" w:author="Huawei" w:date="2020-11-05T12:27:00Z">
              <w:del w:id="153" w:author="Intel" w:date="2020-11-05T13:37:00Z">
                <w:r w:rsidDel="00C81DAD">
                  <w:rPr>
                    <w:bCs/>
                    <w:iCs/>
                  </w:rPr>
                  <w:delText xml:space="preserve">case1: </w:delText>
                </w:r>
              </w:del>
            </w:ins>
            <w:r w:rsidR="003866CB">
              <w:rPr>
                <w:bCs/>
                <w:iCs/>
              </w:rPr>
              <w:t>47-113.5</w:t>
            </w:r>
          </w:p>
          <w:p w14:paraId="4BBB66D5" w14:textId="2D3AF698" w:rsidR="005B3A53" w:rsidRDefault="005B3A53" w:rsidP="00EE7771">
            <w:pPr>
              <w:rPr>
                <w:bCs/>
                <w:iCs/>
              </w:rPr>
            </w:pPr>
            <w:ins w:id="154" w:author="Huawei" w:date="2020-11-05T12:27:00Z">
              <w:del w:id="155" w:author="Intel" w:date="2020-11-05T13:37:00Z">
                <w:r w:rsidDel="00C81DAD">
                  <w:rPr>
                    <w:bCs/>
                    <w:iCs/>
                  </w:rPr>
                  <w:delText>case2: 28-88</w:delText>
                </w:r>
              </w:del>
            </w:ins>
          </w:p>
        </w:tc>
        <w:tc>
          <w:tcPr>
            <w:tcW w:w="5871" w:type="dxa"/>
            <w:tcBorders>
              <w:top w:val="single" w:sz="4" w:space="0" w:color="auto"/>
              <w:left w:val="single" w:sz="4" w:space="0" w:color="auto"/>
              <w:bottom w:val="single" w:sz="4" w:space="0" w:color="auto"/>
              <w:right w:val="single" w:sz="4" w:space="0" w:color="auto"/>
            </w:tcBorders>
          </w:tcPr>
          <w:p w14:paraId="6F64C9D9" w14:textId="330E19FE" w:rsidR="003866CB" w:rsidRDefault="003866CB" w:rsidP="00642E8B">
            <w:pPr>
              <w:pStyle w:val="NO"/>
            </w:pPr>
            <w:r>
              <w:t xml:space="preserve">Note </w:t>
            </w:r>
            <w:del w:id="156" w:author="Intel" w:date="2020-11-05T13:36:00Z">
              <w:r w:rsidDel="00C81DAD">
                <w:delText>1</w:delText>
              </w:r>
            </w:del>
            <w:ins w:id="157" w:author="Intel" w:date="2020-11-05T13:36:00Z">
              <w:r w:rsidR="00C81DAD">
                <w:t>4</w:t>
              </w:r>
            </w:ins>
            <w:r>
              <w:t>: T</w:t>
            </w:r>
            <w:r w:rsidR="001155F3">
              <w:rPr>
                <w:vertAlign w:val="subscript"/>
              </w:rPr>
              <w:t>UL</w:t>
            </w:r>
            <w:r>
              <w:rPr>
                <w:vertAlign w:val="subscript"/>
              </w:rPr>
              <w:t>-measc</w:t>
            </w:r>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Huawei" w:date="2020-11-05T12:21:00Z" w:initials="H">
    <w:p w14:paraId="0254A940" w14:textId="77777777" w:rsidR="004D278F" w:rsidRDefault="004D278F" w:rsidP="00506B91">
      <w:pPr>
        <w:pStyle w:val="CommentText"/>
        <w:rPr>
          <w:lang w:eastAsia="zh-CN"/>
        </w:rPr>
      </w:pPr>
      <w:r>
        <w:rPr>
          <w:rStyle w:val="CommentReference"/>
        </w:rPr>
        <w:annotationRef/>
      </w:r>
      <w:r>
        <w:rPr>
          <w:rStyle w:val="CommentReference"/>
        </w:rPr>
        <w:annotationRef/>
      </w:r>
      <w:r>
        <w:rPr>
          <w:lang w:eastAsia="zh-CN"/>
        </w:rPr>
        <w:t>Needs to take into account no Capability is requested for reusing Rel-15 SRS.</w:t>
      </w:r>
    </w:p>
    <w:p w14:paraId="57F72B02" w14:textId="4039BEAC" w:rsidR="004D278F" w:rsidRDefault="004D278F">
      <w:pPr>
        <w:pStyle w:val="CommentText"/>
      </w:pPr>
    </w:p>
  </w:comment>
  <w:comment w:id="14" w:author="Intel" w:date="2020-11-05T13:22:00Z" w:initials="I">
    <w:p w14:paraId="6A77223D" w14:textId="77777777" w:rsidR="004D278F" w:rsidRDefault="004D278F" w:rsidP="004D278F">
      <w:pPr>
        <w:rPr>
          <w:rFonts w:asciiTheme="minorHAnsi" w:hAnsiTheme="minorHAnsi" w:cstheme="minorBidi"/>
          <w:lang w:eastAsia="zh-CN"/>
        </w:rPr>
      </w:pPr>
      <w:r>
        <w:rPr>
          <w:rStyle w:val="CommentReference"/>
        </w:rPr>
        <w:annotationRef/>
      </w:r>
      <w:r>
        <w:rPr>
          <w:rFonts w:asciiTheme="minorHAnsi" w:hAnsiTheme="minorHAnsi" w:cstheme="minorBidi"/>
          <w:lang w:eastAsia="zh-CN"/>
        </w:rPr>
        <w:t xml:space="preserve">Regarding the case2, R15 SRS is reused, I assume the LMF still needs to get the UE capability before making the decision on what positioning methods should be used, and if UL related positioning is selected, what SRS should be used; Therefore in normal case, we still need to count the capability exchange procedure.  Therefore I did not change this part. </w:t>
      </w:r>
    </w:p>
    <w:p w14:paraId="38C6CCE1" w14:textId="776967CE" w:rsidR="004D278F" w:rsidRDefault="004D278F">
      <w:pPr>
        <w:pStyle w:val="CommentText"/>
      </w:pPr>
    </w:p>
  </w:comment>
  <w:comment w:id="21" w:author="Huawei" w:date="2020-11-05T12:22:00Z" w:initials="H">
    <w:p w14:paraId="1DDAFAE9" w14:textId="77777777" w:rsidR="004D278F" w:rsidRDefault="004D278F" w:rsidP="00506B91">
      <w:pPr>
        <w:pStyle w:val="CommentText"/>
      </w:pPr>
      <w:r>
        <w:rPr>
          <w:rStyle w:val="CommentReference"/>
        </w:rPr>
        <w:annotationRef/>
      </w:r>
      <w:r>
        <w:rPr>
          <w:rStyle w:val="CommentReference"/>
        </w:rPr>
        <w:annotationRef/>
      </w:r>
      <w:r>
        <w:rPr>
          <w:lang w:eastAsia="zh-CN"/>
        </w:rPr>
        <w:t>Needs to take into account no Capability is requested for reusing Rel-15 SRS.</w:t>
      </w:r>
    </w:p>
    <w:p w14:paraId="27F37A76" w14:textId="42ADBA90" w:rsidR="004D278F" w:rsidRDefault="004D278F">
      <w:pPr>
        <w:pStyle w:val="CommentText"/>
      </w:pPr>
    </w:p>
  </w:comment>
  <w:comment w:id="22" w:author="Intel" w:date="2020-11-05T13:23:00Z" w:initials="I">
    <w:p w14:paraId="37E4EE41" w14:textId="2815639D" w:rsidR="004D278F" w:rsidRDefault="004D278F">
      <w:pPr>
        <w:pStyle w:val="CommentText"/>
      </w:pPr>
      <w:r>
        <w:rPr>
          <w:rStyle w:val="CommentReference"/>
        </w:rPr>
        <w:annotationRef/>
      </w:r>
      <w:r>
        <w:t xml:space="preserve">Same as above. </w:t>
      </w:r>
    </w:p>
  </w:comment>
  <w:comment w:id="28" w:author="Huawei" w:date="2020-11-05T12:22:00Z" w:initials="H">
    <w:p w14:paraId="5B199966" w14:textId="77777777" w:rsidR="004D278F" w:rsidRDefault="004D278F" w:rsidP="00F71710">
      <w:pPr>
        <w:pStyle w:val="CommentText"/>
        <w:rPr>
          <w:lang w:eastAsia="zh-CN"/>
        </w:rPr>
      </w:pPr>
      <w:r>
        <w:rPr>
          <w:rStyle w:val="CommentReference"/>
        </w:rPr>
        <w:annotationRef/>
      </w:r>
      <w:r>
        <w:rPr>
          <w:rStyle w:val="CommentReference"/>
        </w:rPr>
        <w:annotationRef/>
      </w:r>
      <w:r>
        <w:rPr>
          <w:lang w:eastAsia="zh-CN"/>
        </w:rPr>
        <w:t>Needs to take into account no RRC reconfiguration is required for reusing Rel-15 SRS.</w:t>
      </w:r>
    </w:p>
    <w:p w14:paraId="65AD6366" w14:textId="47CB3E15" w:rsidR="004D278F" w:rsidRDefault="004D278F">
      <w:pPr>
        <w:pStyle w:val="CommentText"/>
      </w:pPr>
    </w:p>
  </w:comment>
  <w:comment w:id="29" w:author="Intel" w:date="2020-11-05T13:25:00Z" w:initials="I">
    <w:p w14:paraId="32687005" w14:textId="49B0633D" w:rsidR="004D278F" w:rsidRDefault="004D278F">
      <w:pPr>
        <w:pStyle w:val="CommentText"/>
      </w:pPr>
      <w:r>
        <w:rPr>
          <w:rStyle w:val="CommentReference"/>
        </w:rPr>
        <w:annotationRef/>
      </w:r>
      <w:r>
        <w:t xml:space="preserve">Added  note </w:t>
      </w:r>
    </w:p>
  </w:comment>
  <w:comment w:id="40" w:author="Huawei" w:date="2020-11-05T12:22:00Z" w:initials="H">
    <w:p w14:paraId="5FA6751A" w14:textId="77777777" w:rsidR="004D278F" w:rsidRDefault="004D278F" w:rsidP="00F8255C">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486837D2" w14:textId="61323EF7" w:rsidR="004D278F" w:rsidRDefault="004D278F">
      <w:pPr>
        <w:pStyle w:val="CommentText"/>
      </w:pPr>
    </w:p>
  </w:comment>
  <w:comment w:id="41" w:author="Intel" w:date="2020-11-05T13:26:00Z" w:initials="I">
    <w:p w14:paraId="453836C5" w14:textId="7CBD7D19" w:rsidR="004D278F" w:rsidRDefault="004D278F">
      <w:pPr>
        <w:pStyle w:val="CommentText"/>
      </w:pPr>
      <w:r>
        <w:rPr>
          <w:rStyle w:val="CommentReference"/>
        </w:rPr>
        <w:annotationRef/>
      </w:r>
      <w:r>
        <w:t xml:space="preserve">Added the Note. </w:t>
      </w:r>
    </w:p>
  </w:comment>
  <w:comment w:id="48" w:author="Huawei" w:date="2020-11-05T12:23:00Z" w:initials="H">
    <w:p w14:paraId="6362FC91" w14:textId="77777777" w:rsidR="004D278F" w:rsidRDefault="004D278F" w:rsidP="00FC13B1">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MAC CE activation is needed for periodic SRS or aperiodic SRS.</w:t>
      </w:r>
    </w:p>
    <w:p w14:paraId="41A664B4" w14:textId="277234DE" w:rsidR="004D278F" w:rsidRDefault="004D278F">
      <w:pPr>
        <w:pStyle w:val="CommentText"/>
      </w:pPr>
    </w:p>
  </w:comment>
  <w:comment w:id="49" w:author="Intel" w:date="2020-11-05T13:28:00Z" w:initials="I">
    <w:p w14:paraId="758CC833" w14:textId="627C9F64" w:rsidR="004D278F" w:rsidRDefault="004D278F">
      <w:pPr>
        <w:pStyle w:val="CommentText"/>
      </w:pPr>
      <w:r>
        <w:rPr>
          <w:rStyle w:val="CommentReference"/>
        </w:rPr>
        <w:annotationRef/>
      </w:r>
      <w:r>
        <w:t>Added Note</w:t>
      </w:r>
    </w:p>
  </w:comment>
  <w:comment w:id="58" w:author="Huawei" w:date="2020-11-05T12:23:00Z" w:initials="H">
    <w:p w14:paraId="28970D94" w14:textId="77777777" w:rsidR="004D278F" w:rsidRDefault="004D278F" w:rsidP="00FC13B1">
      <w:pPr>
        <w:pStyle w:val="CommentText"/>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3AEAAFA6" w14:textId="58615216" w:rsidR="004D278F" w:rsidRDefault="004D278F">
      <w:pPr>
        <w:pStyle w:val="CommentText"/>
      </w:pPr>
    </w:p>
  </w:comment>
  <w:comment w:id="59" w:author="Intel" w:date="2020-11-05T13:29:00Z" w:initials="I">
    <w:p w14:paraId="53D6F8BC" w14:textId="35C10A88" w:rsidR="004D278F" w:rsidRDefault="004D278F">
      <w:pPr>
        <w:pStyle w:val="CommentText"/>
      </w:pPr>
      <w:r>
        <w:rPr>
          <w:rStyle w:val="CommentReference"/>
        </w:rPr>
        <w:annotationRef/>
      </w:r>
      <w:r>
        <w:t>Added Note</w:t>
      </w:r>
    </w:p>
  </w:comment>
  <w:comment w:id="73" w:author="OPPO (Qianxi)" w:date="2020-11-05T11:57:00Z" w:initials="OPPO">
    <w:p w14:paraId="74CF5AD3" w14:textId="3A0F1DA5" w:rsidR="004D278F" w:rsidRDefault="004D278F">
      <w:pPr>
        <w:pStyle w:val="CommentText"/>
        <w:rPr>
          <w:lang w:eastAsia="zh-CN"/>
        </w:rPr>
      </w:pPr>
      <w:r>
        <w:rPr>
          <w:rStyle w:val="CommentReference"/>
        </w:rPr>
        <w:annotationRef/>
      </w:r>
      <w:r>
        <w:rPr>
          <w:lang w:eastAsia="zh-CN"/>
        </w:rPr>
        <w:t>Tend to agree with the intention, yet seems step 9 is of 13-29, while step 10/11 is of 28-44.5/23-39.5, which seems to be the bigger one? Sorry if misunderstanding here</w:t>
      </w:r>
    </w:p>
  </w:comment>
  <w:comment w:id="74" w:author="Intel" w:date="2020-11-05T13:30:00Z" w:initials="I">
    <w:p w14:paraId="67E7BA32" w14:textId="5D868A3D" w:rsidR="004D278F" w:rsidRDefault="004D278F">
      <w:pPr>
        <w:pStyle w:val="CommentText"/>
      </w:pPr>
      <w:r>
        <w:rPr>
          <w:rStyle w:val="CommentReference"/>
        </w:rPr>
        <w:annotationRef/>
      </w:r>
      <w:r>
        <w:t xml:space="preserve">Sorry for the typo, added </w:t>
      </w:r>
      <w:r>
        <w:br/>
        <w:t xml:space="preserve">“not”, i.e. step 9 is not counted. </w:t>
      </w:r>
    </w:p>
  </w:comment>
  <w:comment w:id="82" w:author="OPPO (Qianxi)" w:date="2020-11-05T11:59:00Z" w:initials="OPPO">
    <w:p w14:paraId="6A4674B8" w14:textId="00ACBE3D" w:rsidR="004D278F" w:rsidRDefault="004D278F">
      <w:pPr>
        <w:pStyle w:val="CommentText"/>
      </w:pPr>
      <w:r>
        <w:rPr>
          <w:rStyle w:val="CommentReference"/>
        </w:rPr>
        <w:annotationRef/>
      </w:r>
      <w:r>
        <w:rPr>
          <w:lang w:eastAsia="zh-CN"/>
        </w:rPr>
        <w:t>Tend to agree with the intention, yet seems step 16 is of 13-29, while step 15 is of 20-39.5, which seems to be the bigger one? Sorry if misunderstanding here</w:t>
      </w:r>
    </w:p>
  </w:comment>
  <w:comment w:id="83" w:author="Intel" w:date="2020-11-05T13:31:00Z" w:initials="I">
    <w:p w14:paraId="0D723FFF" w14:textId="671C77AD" w:rsidR="004D278F" w:rsidRDefault="004D278F">
      <w:pPr>
        <w:pStyle w:val="CommentText"/>
      </w:pPr>
      <w:r>
        <w:rPr>
          <w:rStyle w:val="CommentReference"/>
        </w:rPr>
        <w:annotationRef/>
      </w:r>
      <w:r>
        <w:t xml:space="preserve">Here is “not counted”, i.e. step 16 is not counted, and step 15 is counted. </w:t>
      </w:r>
    </w:p>
  </w:comment>
  <w:comment w:id="120" w:author="Huawei" w:date="2020-11-05T12:26:00Z" w:initials="H">
    <w:p w14:paraId="5056696D" w14:textId="77777777" w:rsidR="004D278F" w:rsidRDefault="004D278F" w:rsidP="006963DB">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ormally we do not think such configuration is needed, as SRS is normally configured for an RRC_CONNECTED UE, and it should not require additional reconfiguration for the purpose of UL E-CID.</w:t>
      </w:r>
    </w:p>
    <w:p w14:paraId="1C4B73BE" w14:textId="15A404BC" w:rsidR="004D278F" w:rsidRDefault="004D278F">
      <w:pPr>
        <w:pStyle w:val="CommentText"/>
      </w:pPr>
    </w:p>
  </w:comment>
  <w:comment w:id="121" w:author="Intel" w:date="2020-11-05T13:33:00Z" w:initials="I">
    <w:p w14:paraId="7074B007" w14:textId="36C12312" w:rsidR="00C81DAD" w:rsidRDefault="00C81DAD">
      <w:pPr>
        <w:pStyle w:val="CommentText"/>
      </w:pPr>
      <w:r>
        <w:rPr>
          <w:rStyle w:val="CommentReference"/>
        </w:rPr>
        <w:annotationRef/>
      </w:r>
      <w:r>
        <w:t xml:space="preserve">Added the note. </w:t>
      </w:r>
    </w:p>
  </w:comment>
  <w:comment w:id="134" w:author="Huawei" w:date="2020-11-05T12:26:00Z" w:initials="H">
    <w:p w14:paraId="6421C6A0" w14:textId="77777777" w:rsidR="004D278F" w:rsidRDefault="004D278F" w:rsidP="00C214DB">
      <w:pPr>
        <w:pStyle w:val="CommentText"/>
        <w:rPr>
          <w:lang w:eastAsia="zh-CN"/>
        </w:rPr>
      </w:pPr>
      <w:r>
        <w:rPr>
          <w:rStyle w:val="CommentReference"/>
        </w:rPr>
        <w:annotationRef/>
      </w:r>
      <w:r>
        <w:rPr>
          <w:rStyle w:val="CommentReference"/>
        </w:rPr>
        <w:annotationRef/>
      </w:r>
      <w:r>
        <w:rPr>
          <w:rFonts w:hint="eastAsia"/>
          <w:lang w:eastAsia="zh-CN"/>
        </w:rPr>
        <w:t>W</w:t>
      </w:r>
      <w:r>
        <w:rPr>
          <w:lang w:eastAsia="zh-CN"/>
        </w:rPr>
        <w:t>e do not think that this step is needed for UL E-CID, but anyway.</w:t>
      </w:r>
    </w:p>
    <w:p w14:paraId="521F60D5" w14:textId="18D2A572" w:rsidR="004D278F" w:rsidRDefault="004D278F">
      <w:pPr>
        <w:pStyle w:val="CommentText"/>
      </w:pPr>
    </w:p>
  </w:comment>
  <w:comment w:id="145" w:author="Huawei" w:date="2020-11-05T12:26:00Z" w:initials="H">
    <w:p w14:paraId="4ACD51E4" w14:textId="77777777" w:rsidR="004D278F" w:rsidRDefault="004D278F" w:rsidP="009A2D8A">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consider the RRM measurement is already available at gNB.</w:t>
      </w:r>
    </w:p>
    <w:p w14:paraId="3AB80D7B" w14:textId="41EA0BA3" w:rsidR="004D278F" w:rsidRDefault="004D27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F72B02" w15:done="0"/>
  <w15:commentEx w15:paraId="38C6CCE1" w15:paraIdParent="57F72B02" w15:done="0"/>
  <w15:commentEx w15:paraId="27F37A76" w15:done="0"/>
  <w15:commentEx w15:paraId="37E4EE41" w15:paraIdParent="27F37A76" w15:done="0"/>
  <w15:commentEx w15:paraId="65AD6366" w15:done="0"/>
  <w15:commentEx w15:paraId="32687005" w15:paraIdParent="65AD6366" w15:done="0"/>
  <w15:commentEx w15:paraId="486837D2" w15:done="0"/>
  <w15:commentEx w15:paraId="453836C5" w15:paraIdParent="486837D2" w15:done="0"/>
  <w15:commentEx w15:paraId="41A664B4" w15:done="0"/>
  <w15:commentEx w15:paraId="758CC833" w15:paraIdParent="41A664B4" w15:done="0"/>
  <w15:commentEx w15:paraId="3AEAAFA6" w15:done="0"/>
  <w15:commentEx w15:paraId="53D6F8BC" w15:paraIdParent="3AEAAFA6" w15:done="0"/>
  <w15:commentEx w15:paraId="74CF5AD3" w15:done="0"/>
  <w15:commentEx w15:paraId="67E7BA32" w15:paraIdParent="74CF5AD3" w15:done="0"/>
  <w15:commentEx w15:paraId="6A4674B8" w15:done="0"/>
  <w15:commentEx w15:paraId="0D723FFF" w15:paraIdParent="6A4674B8" w15:done="0"/>
  <w15:commentEx w15:paraId="1C4B73BE" w15:done="0"/>
  <w15:commentEx w15:paraId="7074B007" w15:paraIdParent="1C4B73BE" w15:done="0"/>
  <w15:commentEx w15:paraId="521F60D5" w15:done="0"/>
  <w15:commentEx w15:paraId="3AB80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F72B02" w16cid:durableId="234E7A5A"/>
  <w16cid:commentId w16cid:paraId="38C6CCE1" w16cid:durableId="234E7B1B"/>
  <w16cid:commentId w16cid:paraId="27F37A76" w16cid:durableId="234E7A5B"/>
  <w16cid:commentId w16cid:paraId="37E4EE41" w16cid:durableId="234E7B65"/>
  <w16cid:commentId w16cid:paraId="65AD6366" w16cid:durableId="234E7A5C"/>
  <w16cid:commentId w16cid:paraId="32687005" w16cid:durableId="234E7BAF"/>
  <w16cid:commentId w16cid:paraId="486837D2" w16cid:durableId="234E7A5D"/>
  <w16cid:commentId w16cid:paraId="453836C5" w16cid:durableId="234E7C0C"/>
  <w16cid:commentId w16cid:paraId="41A664B4" w16cid:durableId="234E7A5E"/>
  <w16cid:commentId w16cid:paraId="758CC833" w16cid:durableId="234E7C67"/>
  <w16cid:commentId w16cid:paraId="3AEAAFA6" w16cid:durableId="234E7A5F"/>
  <w16cid:commentId w16cid:paraId="53D6F8BC" w16cid:durableId="234E7CB7"/>
  <w16cid:commentId w16cid:paraId="74CF5AD3" w16cid:durableId="234E6725"/>
  <w16cid:commentId w16cid:paraId="67E7BA32" w16cid:durableId="234E7CF7"/>
  <w16cid:commentId w16cid:paraId="6A4674B8" w16cid:durableId="234E678D"/>
  <w16cid:commentId w16cid:paraId="0D723FFF" w16cid:durableId="234E7D2D"/>
  <w16cid:commentId w16cid:paraId="1C4B73BE" w16cid:durableId="234E7A62"/>
  <w16cid:commentId w16cid:paraId="7074B007" w16cid:durableId="234E7DA8"/>
  <w16cid:commentId w16cid:paraId="521F60D5" w16cid:durableId="234E7A63"/>
  <w16cid:commentId w16cid:paraId="3AB80D7B" w16cid:durableId="234E7A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69B02" w14:textId="77777777" w:rsidR="00B6408A" w:rsidRDefault="00B6408A">
      <w:pPr>
        <w:spacing w:after="0"/>
      </w:pPr>
      <w:r>
        <w:separator/>
      </w:r>
    </w:p>
  </w:endnote>
  <w:endnote w:type="continuationSeparator" w:id="0">
    <w:p w14:paraId="5E483ADE" w14:textId="77777777" w:rsidR="00B6408A" w:rsidRDefault="00B64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D0EF" w14:textId="77777777" w:rsidR="00C81DAD" w:rsidRDefault="00C81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4D278F" w:rsidRDefault="004D278F">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4D278F" w:rsidRDefault="004D278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577465" w:rsidRDefault="00577465">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DD79" w14:textId="77777777" w:rsidR="00C81DAD" w:rsidRDefault="00C81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D837B" w14:textId="77777777" w:rsidR="00B6408A" w:rsidRDefault="00B6408A">
      <w:pPr>
        <w:spacing w:after="0"/>
      </w:pPr>
      <w:r>
        <w:separator/>
      </w:r>
    </w:p>
  </w:footnote>
  <w:footnote w:type="continuationSeparator" w:id="0">
    <w:p w14:paraId="0F349CA0" w14:textId="77777777" w:rsidR="00B6408A" w:rsidRDefault="00B640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0020" w14:textId="77777777" w:rsidR="00C81DAD" w:rsidRDefault="00C81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E40D4" w14:textId="77777777" w:rsidR="00C81DAD" w:rsidRDefault="00C81D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7FA0" w14:textId="77777777" w:rsidR="00C81DAD" w:rsidRDefault="00C81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Huawei">
    <w15:presenceInfo w15:providerId="None" w15:userId="Huawei"/>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44BE"/>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76C59"/>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2CB"/>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78F"/>
    <w:rsid w:val="004D2D45"/>
    <w:rsid w:val="004D37CB"/>
    <w:rsid w:val="004D4921"/>
    <w:rsid w:val="004D4D67"/>
    <w:rsid w:val="004D54F9"/>
    <w:rsid w:val="004D557A"/>
    <w:rsid w:val="004D5AF5"/>
    <w:rsid w:val="004D623F"/>
    <w:rsid w:val="004D694C"/>
    <w:rsid w:val="004D6D60"/>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4E4E"/>
    <w:rsid w:val="00505D52"/>
    <w:rsid w:val="00506B91"/>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4CA2"/>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A53"/>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9597B"/>
    <w:rsid w:val="006963DB"/>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1EDC"/>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2E79"/>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1F0"/>
    <w:rsid w:val="008A35FA"/>
    <w:rsid w:val="008A3AFF"/>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2D8A"/>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408A"/>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4DB"/>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AD"/>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1710"/>
    <w:rsid w:val="00F7287B"/>
    <w:rsid w:val="00F7362C"/>
    <w:rsid w:val="00F73D2A"/>
    <w:rsid w:val="00F73FD0"/>
    <w:rsid w:val="00F74434"/>
    <w:rsid w:val="00F765FC"/>
    <w:rsid w:val="00F76863"/>
    <w:rsid w:val="00F774AE"/>
    <w:rsid w:val="00F777C0"/>
    <w:rsid w:val="00F80B77"/>
    <w:rsid w:val="00F81B62"/>
    <w:rsid w:val="00F81BA0"/>
    <w:rsid w:val="00F81C08"/>
    <w:rsid w:val="00F8255C"/>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13B1"/>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2827">
      <w:bodyDiv w:val="1"/>
      <w:marLeft w:val="0"/>
      <w:marRight w:val="0"/>
      <w:marTop w:val="0"/>
      <w:marBottom w:val="0"/>
      <w:divBdr>
        <w:top w:val="none" w:sz="0" w:space="0" w:color="auto"/>
        <w:left w:val="none" w:sz="0" w:space="0" w:color="auto"/>
        <w:bottom w:val="none" w:sz="0" w:space="0" w:color="auto"/>
        <w:right w:val="none" w:sz="0" w:space="0" w:color="auto"/>
      </w:divBdr>
    </w:div>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microsoft.com/office/2016/09/relationships/commentsIds" Target="commentsIds.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Microsoft_Visio_2003-2010_Drawing3.vsd"/><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Microsoft_Visio_2003-2010_Drawing1.vsd"/><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3229</Words>
  <Characters>18408</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cp:lastModifiedBy>
  <cp:revision>21</cp:revision>
  <dcterms:created xsi:type="dcterms:W3CDTF">2020-11-05T04:00:00Z</dcterms:created>
  <dcterms:modified xsi:type="dcterms:W3CDTF">2020-11-05T05:37:00Z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