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D57C"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14:paraId="0463B1D8" w14:textId="77777777" w:rsidR="00B130A4" w:rsidRDefault="003F40BA">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14:paraId="7FAA5CFE"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14:paraId="45BE7EF3" w14:textId="77777777"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381901B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14:paraId="3264010E" w14:textId="77777777"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14:paraId="418950AD" w14:textId="77777777"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14:paraId="4BE8C77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14:paraId="3C3969DD" w14:textId="77777777" w:rsidR="00B130A4" w:rsidRDefault="003F40BA">
      <w:pPr>
        <w:pStyle w:val="Heading1"/>
        <w:rPr>
          <w:noProof/>
          <w:lang w:eastAsia="ko-KR"/>
        </w:rPr>
      </w:pPr>
      <w:r>
        <w:rPr>
          <w:noProof/>
          <w:lang w:eastAsia="ko-KR"/>
        </w:rPr>
        <w:t>1</w:t>
      </w:r>
      <w:r>
        <w:rPr>
          <w:rFonts w:hint="eastAsia"/>
          <w:noProof/>
          <w:lang w:eastAsia="ko-KR"/>
        </w:rPr>
        <w:tab/>
      </w:r>
      <w:r>
        <w:t>Introduction</w:t>
      </w:r>
    </w:p>
    <w:p w14:paraId="019F1543" w14:textId="77777777" w:rsidR="00B130A4" w:rsidRDefault="003F40BA">
      <w:pPr>
        <w:rPr>
          <w:lang w:eastAsia="ko-KR"/>
        </w:rPr>
      </w:pPr>
      <w:r>
        <w:rPr>
          <w:lang w:eastAsia="ko-KR"/>
        </w:rPr>
        <w:t>This is to report the result of the following email discussion in RAN2#112-e Meeting [1].</w:t>
      </w:r>
    </w:p>
    <w:p w14:paraId="4EFF53E0" w14:textId="77777777" w:rsidR="00B130A4" w:rsidRDefault="003F40BA">
      <w:pPr>
        <w:pStyle w:val="EmailDiscussion"/>
      </w:pPr>
      <w:r>
        <w:t>[AT112-e][004][NR15] PDCP (Apple)</w:t>
      </w:r>
    </w:p>
    <w:p w14:paraId="34419C7B" w14:textId="77777777" w:rsidR="00B130A4" w:rsidRDefault="003F40BA">
      <w:pPr>
        <w:pStyle w:val="EmailDiscussion2"/>
      </w:pPr>
      <w:r>
        <w:tab/>
        <w:t>Treat R2-2009481, R2-2010559. R2-2010560, R2-2010667, R2-2010668</w:t>
      </w:r>
    </w:p>
    <w:p w14:paraId="541CF366" w14:textId="77777777" w:rsidR="00B130A4" w:rsidRDefault="003F40BA">
      <w:pPr>
        <w:pStyle w:val="EmailDiscussion2"/>
      </w:pPr>
      <w:r>
        <w:tab/>
        <w:t xml:space="preserve">Intended outcome: Intermediate: Determine agreeable parts. Final: For agreeable parts, agreed CRs. </w:t>
      </w:r>
    </w:p>
    <w:p w14:paraId="75B26C4A" w14:textId="77777777" w:rsidR="00B130A4" w:rsidRDefault="003F40BA">
      <w:pPr>
        <w:pStyle w:val="EmailDiscussion2"/>
      </w:pPr>
      <w:r>
        <w:tab/>
        <w:t>Deadline: Intermediate deadline(s) by Rapporteur, Final: Discussion stop at Wed Nov 11, 1200 UTC</w:t>
      </w:r>
    </w:p>
    <w:p w14:paraId="58F143B9" w14:textId="77777777" w:rsidR="00B130A4" w:rsidRDefault="003F40BA">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B130A4" w14:paraId="575FA53E" w14:textId="77777777">
        <w:tc>
          <w:tcPr>
            <w:tcW w:w="3835" w:type="dxa"/>
          </w:tcPr>
          <w:p w14:paraId="3ABFFF54" w14:textId="77777777" w:rsidR="00B130A4" w:rsidRDefault="003F40BA">
            <w:pPr>
              <w:pStyle w:val="TAH"/>
              <w:rPr>
                <w:lang w:eastAsia="ko-KR"/>
              </w:rPr>
            </w:pPr>
            <w:r>
              <w:rPr>
                <w:lang w:eastAsia="ko-KR"/>
              </w:rPr>
              <w:t>Company</w:t>
            </w:r>
          </w:p>
        </w:tc>
        <w:tc>
          <w:tcPr>
            <w:tcW w:w="5794" w:type="dxa"/>
          </w:tcPr>
          <w:p w14:paraId="72B2FB4D" w14:textId="77777777" w:rsidR="00B130A4" w:rsidRDefault="003F40BA">
            <w:pPr>
              <w:pStyle w:val="TAH"/>
              <w:rPr>
                <w:lang w:eastAsia="ko-KR"/>
              </w:rPr>
            </w:pPr>
            <w:r>
              <w:rPr>
                <w:lang w:eastAsia="ko-KR"/>
              </w:rPr>
              <w:t>Contact: Name (E-mail)</w:t>
            </w:r>
          </w:p>
        </w:tc>
      </w:tr>
      <w:tr w:rsidR="00B130A4" w14:paraId="10C91570" w14:textId="77777777">
        <w:tc>
          <w:tcPr>
            <w:tcW w:w="3835" w:type="dxa"/>
          </w:tcPr>
          <w:p w14:paraId="0B532780" w14:textId="77777777" w:rsidR="00B130A4" w:rsidRDefault="003F40BA">
            <w:pPr>
              <w:pStyle w:val="TAC"/>
              <w:rPr>
                <w:lang w:eastAsia="ko-KR"/>
              </w:rPr>
            </w:pPr>
            <w:r>
              <w:rPr>
                <w:lang w:eastAsia="ko-KR"/>
              </w:rPr>
              <w:t>Apple</w:t>
            </w:r>
          </w:p>
        </w:tc>
        <w:tc>
          <w:tcPr>
            <w:tcW w:w="5794" w:type="dxa"/>
          </w:tcPr>
          <w:p w14:paraId="101F032A" w14:textId="77777777" w:rsidR="00B130A4" w:rsidRDefault="003F40BA">
            <w:pPr>
              <w:pStyle w:val="TAC"/>
              <w:rPr>
                <w:lang w:eastAsia="ko-KR"/>
              </w:rPr>
            </w:pPr>
            <w:proofErr w:type="spellStart"/>
            <w:r>
              <w:rPr>
                <w:lang w:eastAsia="ko-KR"/>
              </w:rPr>
              <w:t>Fangli</w:t>
            </w:r>
            <w:proofErr w:type="spellEnd"/>
            <w:r>
              <w:rPr>
                <w:lang w:eastAsia="ko-KR"/>
              </w:rPr>
              <w:t xml:space="preserve"> XU (fangli_xu@apple.com)</w:t>
            </w:r>
          </w:p>
        </w:tc>
      </w:tr>
      <w:tr w:rsidR="00B130A4" w14:paraId="6FD84775" w14:textId="77777777">
        <w:tc>
          <w:tcPr>
            <w:tcW w:w="3835" w:type="dxa"/>
          </w:tcPr>
          <w:p w14:paraId="0D481F7D" w14:textId="77777777" w:rsidR="00B130A4" w:rsidRDefault="003F40BA">
            <w:pPr>
              <w:pStyle w:val="TAC"/>
              <w:rPr>
                <w:lang w:eastAsia="ko-KR"/>
              </w:rPr>
            </w:pPr>
            <w:ins w:id="2" w:author="Ming-Yuan Cheng" w:date="2020-11-04T11:15:00Z">
              <w:r>
                <w:rPr>
                  <w:lang w:eastAsia="ko-KR"/>
                </w:rPr>
                <w:t>MediaTek</w:t>
              </w:r>
            </w:ins>
          </w:p>
        </w:tc>
        <w:tc>
          <w:tcPr>
            <w:tcW w:w="5794" w:type="dxa"/>
          </w:tcPr>
          <w:p w14:paraId="22ECC1EC" w14:textId="77777777"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14:paraId="5F7AC6DB" w14:textId="77777777">
        <w:tc>
          <w:tcPr>
            <w:tcW w:w="3835" w:type="dxa"/>
          </w:tcPr>
          <w:p w14:paraId="573A53B5" w14:textId="77777777" w:rsidR="00B130A4" w:rsidRPr="00B130A4" w:rsidRDefault="003F40BA">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14:paraId="73AA187F" w14:textId="77777777" w:rsidR="00B130A4" w:rsidRPr="00B130A4" w:rsidRDefault="003F40BA">
            <w:pPr>
              <w:pStyle w:val="TAC"/>
              <w:rPr>
                <w:rFonts w:eastAsia="SimSun"/>
                <w:lang w:eastAsia="zh-CN"/>
                <w:rPrChange w:id="9" w:author="OPPO (Qianxi)" w:date="2020-11-04T12:38:00Z">
                  <w:rPr>
                    <w:lang w:eastAsia="ko-KR"/>
                  </w:rPr>
                </w:rPrChange>
              </w:rPr>
            </w:pPr>
            <w:ins w:id="10" w:author="OPPO (Qianxi)" w:date="2020-11-04T12:38:00Z">
              <w:r>
                <w:rPr>
                  <w:rFonts w:eastAsia="SimSun" w:hint="eastAsia"/>
                  <w:lang w:eastAsia="zh-CN"/>
                </w:rPr>
                <w:t>Q</w:t>
              </w:r>
              <w:r>
                <w:rPr>
                  <w:rFonts w:eastAsia="SimSun"/>
                  <w:lang w:eastAsia="zh-CN"/>
                </w:rPr>
                <w:t>ianxi Lu (qianxi.lu@oppo.com)</w:t>
              </w:r>
            </w:ins>
          </w:p>
        </w:tc>
      </w:tr>
      <w:tr w:rsidR="00B130A4" w14:paraId="31080AB9" w14:textId="77777777">
        <w:tc>
          <w:tcPr>
            <w:tcW w:w="3835" w:type="dxa"/>
          </w:tcPr>
          <w:p w14:paraId="042BB02E" w14:textId="77777777" w:rsidR="00B130A4" w:rsidRDefault="003F40BA">
            <w:pPr>
              <w:pStyle w:val="TAC"/>
              <w:rPr>
                <w:lang w:eastAsia="ko-KR"/>
              </w:rPr>
            </w:pPr>
            <w:ins w:id="11" w:author="Donggun Kim" w:date="2020-11-04T14:42:00Z">
              <w:r>
                <w:rPr>
                  <w:rFonts w:hint="eastAsia"/>
                  <w:lang w:eastAsia="ko-KR"/>
                </w:rPr>
                <w:t>Samsung</w:t>
              </w:r>
            </w:ins>
          </w:p>
        </w:tc>
        <w:tc>
          <w:tcPr>
            <w:tcW w:w="5794" w:type="dxa"/>
          </w:tcPr>
          <w:p w14:paraId="1B12886A" w14:textId="77777777" w:rsidR="00B130A4" w:rsidRDefault="003F40BA">
            <w:pPr>
              <w:pStyle w:val="TAC"/>
              <w:rPr>
                <w:lang w:eastAsia="ko-KR"/>
              </w:rPr>
            </w:pPr>
            <w:proofErr w:type="spellStart"/>
            <w:ins w:id="12" w:author="Donggun Kim" w:date="2020-11-04T14:42:00Z">
              <w:r>
                <w:rPr>
                  <w:rFonts w:hint="eastAsia"/>
                  <w:lang w:eastAsia="ko-KR"/>
                </w:rPr>
                <w:t>Donggun</w:t>
              </w:r>
              <w:proofErr w:type="spellEnd"/>
              <w:r>
                <w:rPr>
                  <w:rFonts w:hint="eastAsia"/>
                  <w:lang w:eastAsia="ko-KR"/>
                </w:rPr>
                <w:t xml:space="preserve"> Kim (s_dg.kim@samsung.com)</w:t>
              </w:r>
            </w:ins>
          </w:p>
        </w:tc>
      </w:tr>
      <w:tr w:rsidR="00B130A4" w14:paraId="612353FE" w14:textId="77777777">
        <w:tc>
          <w:tcPr>
            <w:tcW w:w="3835" w:type="dxa"/>
          </w:tcPr>
          <w:p w14:paraId="1C90283C" w14:textId="77777777" w:rsidR="00B130A4" w:rsidRDefault="003F40BA">
            <w:pPr>
              <w:pStyle w:val="TAC"/>
              <w:rPr>
                <w:lang w:eastAsia="ko-KR"/>
              </w:rPr>
            </w:pPr>
            <w:ins w:id="13" w:author="Benoist" w:date="2020-11-04T15:55:00Z">
              <w:r>
                <w:rPr>
                  <w:lang w:eastAsia="ko-KR"/>
                </w:rPr>
                <w:t>Nokia</w:t>
              </w:r>
            </w:ins>
          </w:p>
        </w:tc>
        <w:tc>
          <w:tcPr>
            <w:tcW w:w="5794" w:type="dxa"/>
          </w:tcPr>
          <w:p w14:paraId="61645525" w14:textId="77777777" w:rsidR="00B130A4" w:rsidRDefault="003F40BA">
            <w:pPr>
              <w:pStyle w:val="TAC"/>
              <w:rPr>
                <w:lang w:eastAsia="ko-KR"/>
              </w:rPr>
            </w:pPr>
            <w:ins w:id="14" w:author="Benoist" w:date="2020-11-04T15:55:00Z">
              <w:r>
                <w:rPr>
                  <w:lang w:eastAsia="ko-KR"/>
                </w:rPr>
                <w:t xml:space="preserve">Benoist </w:t>
              </w:r>
              <w:proofErr w:type="spellStart"/>
              <w:r>
                <w:rPr>
                  <w:lang w:eastAsia="ko-KR"/>
                </w:rPr>
                <w:t>Sébire</w:t>
              </w:r>
              <w:proofErr w:type="spellEnd"/>
              <w:r>
                <w:rPr>
                  <w:lang w:eastAsia="ko-KR"/>
                </w:rPr>
                <w:t xml:space="preserve"> (benoist.sebire@nokia.com)</w:t>
              </w:r>
            </w:ins>
          </w:p>
        </w:tc>
      </w:tr>
      <w:tr w:rsidR="00B130A4" w14:paraId="73AB301C" w14:textId="77777777">
        <w:tc>
          <w:tcPr>
            <w:tcW w:w="3835" w:type="dxa"/>
          </w:tcPr>
          <w:p w14:paraId="235A122A" w14:textId="77777777"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14:paraId="51779565" w14:textId="77777777" w:rsidR="00B130A4" w:rsidRDefault="003F40BA">
            <w:pPr>
              <w:pStyle w:val="TAC"/>
              <w:rPr>
                <w:lang w:eastAsia="ko-KR"/>
              </w:rPr>
            </w:pPr>
            <w:ins w:id="16" w:author="seungjune.yi" w:date="2020-11-04T18:00:00Z">
              <w:r>
                <w:rPr>
                  <w:rFonts w:hint="eastAsia"/>
                  <w:lang w:eastAsia="ko-KR"/>
                </w:rPr>
                <w:t>SeungJune Yi (seungjune.yi@lge.com)</w:t>
              </w:r>
            </w:ins>
          </w:p>
        </w:tc>
      </w:tr>
      <w:tr w:rsidR="00B130A4" w14:paraId="30A28149" w14:textId="77777777">
        <w:tc>
          <w:tcPr>
            <w:tcW w:w="3835" w:type="dxa"/>
          </w:tcPr>
          <w:p w14:paraId="09619C02" w14:textId="37019F6A" w:rsidR="00B130A4" w:rsidRDefault="00575F01">
            <w:pPr>
              <w:pStyle w:val="TAC"/>
              <w:rPr>
                <w:lang w:eastAsia="ko-KR"/>
              </w:rPr>
            </w:pPr>
            <w:ins w:id="17" w:author="Ericsson" w:date="2020-11-04T13:00:00Z">
              <w:r>
                <w:rPr>
                  <w:lang w:eastAsia="ko-KR"/>
                </w:rPr>
                <w:t>Ericsson</w:t>
              </w:r>
            </w:ins>
          </w:p>
        </w:tc>
        <w:tc>
          <w:tcPr>
            <w:tcW w:w="5794" w:type="dxa"/>
          </w:tcPr>
          <w:p w14:paraId="00AAB9B2" w14:textId="6D3090A2" w:rsidR="00B130A4" w:rsidRDefault="00575F01">
            <w:pPr>
              <w:pStyle w:val="TAC"/>
              <w:rPr>
                <w:lang w:eastAsia="ko-KR"/>
              </w:rPr>
            </w:pPr>
            <w:ins w:id="18" w:author="Ericsson" w:date="2020-11-04T13:00:00Z">
              <w:r>
                <w:rPr>
                  <w:lang w:eastAsia="ko-KR"/>
                </w:rPr>
                <w:t>Henr</w:t>
              </w:r>
            </w:ins>
            <w:ins w:id="19" w:author="Ericsson" w:date="2020-11-04T13:01:00Z">
              <w:r>
                <w:rPr>
                  <w:lang w:eastAsia="ko-KR"/>
                </w:rPr>
                <w:t xml:space="preserve">ik </w:t>
              </w:r>
              <w:proofErr w:type="spellStart"/>
              <w:r>
                <w:rPr>
                  <w:lang w:eastAsia="ko-KR"/>
                </w:rPr>
                <w:t>Enbuske</w:t>
              </w:r>
              <w:proofErr w:type="spellEnd"/>
              <w:r>
                <w:rPr>
                  <w:lang w:eastAsia="ko-KR"/>
                </w:rPr>
                <w:t xml:space="preserve"> (henrik.enbuske@ericsson.com)</w:t>
              </w:r>
            </w:ins>
          </w:p>
        </w:tc>
      </w:tr>
      <w:tr w:rsidR="006079FE" w14:paraId="02447BAF" w14:textId="77777777">
        <w:tc>
          <w:tcPr>
            <w:tcW w:w="3835" w:type="dxa"/>
          </w:tcPr>
          <w:p w14:paraId="65469A05" w14:textId="2B551AC4" w:rsidR="006079FE" w:rsidRDefault="006079FE">
            <w:pPr>
              <w:pStyle w:val="TAC"/>
              <w:rPr>
                <w:lang w:eastAsia="ko-KR"/>
              </w:rPr>
            </w:pPr>
            <w:ins w:id="20" w:author="CATT" w:date="2020-11-04T23:32:00Z">
              <w:r>
                <w:rPr>
                  <w:rFonts w:eastAsia="SimSun" w:hint="eastAsia"/>
                  <w:lang w:eastAsia="zh-CN"/>
                </w:rPr>
                <w:t>CATT</w:t>
              </w:r>
            </w:ins>
          </w:p>
        </w:tc>
        <w:tc>
          <w:tcPr>
            <w:tcW w:w="5794" w:type="dxa"/>
          </w:tcPr>
          <w:p w14:paraId="608FA89D" w14:textId="7AF0A738" w:rsidR="006079FE" w:rsidRDefault="006079FE">
            <w:pPr>
              <w:pStyle w:val="TAC"/>
              <w:rPr>
                <w:lang w:eastAsia="ko-KR"/>
              </w:rPr>
            </w:pPr>
            <w:ins w:id="21" w:author="CATT" w:date="2020-11-04T23:32:00Z">
              <w:r>
                <w:rPr>
                  <w:rFonts w:eastAsia="SimSun" w:hint="eastAsia"/>
                  <w:lang w:eastAsia="zh-CN"/>
                </w:rPr>
                <w:t>Hao Xu(xuhao@catt.cn)</w:t>
              </w:r>
            </w:ins>
          </w:p>
        </w:tc>
      </w:tr>
      <w:tr w:rsidR="00412441" w14:paraId="7FE501DE" w14:textId="77777777">
        <w:tc>
          <w:tcPr>
            <w:tcW w:w="3835" w:type="dxa"/>
          </w:tcPr>
          <w:p w14:paraId="1849AA97" w14:textId="233F79B7" w:rsidR="00412441" w:rsidRDefault="00412441" w:rsidP="00412441">
            <w:pPr>
              <w:pStyle w:val="TAC"/>
              <w:rPr>
                <w:lang w:eastAsia="ko-KR"/>
              </w:rPr>
            </w:pPr>
            <w:ins w:id="22" w:author="Kouhei Harada" w:date="2020-11-05T00:54:00Z">
              <w:r>
                <w:rPr>
                  <w:rFonts w:eastAsia="MS Mincho" w:hint="eastAsia"/>
                  <w:lang w:eastAsia="ja-JP"/>
                </w:rPr>
                <w:t>DOCOMO</w:t>
              </w:r>
            </w:ins>
          </w:p>
        </w:tc>
        <w:tc>
          <w:tcPr>
            <w:tcW w:w="5794" w:type="dxa"/>
          </w:tcPr>
          <w:p w14:paraId="5D22174E" w14:textId="552D2A16" w:rsidR="00412441" w:rsidRDefault="00412441" w:rsidP="00412441">
            <w:pPr>
              <w:pStyle w:val="TAC"/>
              <w:rPr>
                <w:lang w:eastAsia="ko-KR"/>
              </w:rPr>
            </w:pPr>
            <w:proofErr w:type="spellStart"/>
            <w:ins w:id="23" w:author="Kouhei Harada" w:date="2020-11-05T00:54:00Z">
              <w:r>
                <w:rPr>
                  <w:rFonts w:eastAsia="MS Mincho"/>
                  <w:lang w:eastAsia="ja-JP"/>
                </w:rPr>
                <w:t>Kouhei</w:t>
              </w:r>
              <w:proofErr w:type="spellEnd"/>
              <w:r>
                <w:rPr>
                  <w:rFonts w:eastAsia="MS Mincho"/>
                  <w:lang w:eastAsia="ja-JP"/>
                </w:rPr>
                <w:t xml:space="preserve"> Harada (kouhei.harada.hf@nttdocomo.com)</w:t>
              </w:r>
            </w:ins>
          </w:p>
        </w:tc>
      </w:tr>
      <w:tr w:rsidR="007465AC" w14:paraId="16C1D0B5" w14:textId="77777777">
        <w:trPr>
          <w:ins w:id="24" w:author="Qualcomm-Ruiming" w:date="2020-11-05T10:07:00Z"/>
        </w:trPr>
        <w:tc>
          <w:tcPr>
            <w:tcW w:w="3835" w:type="dxa"/>
          </w:tcPr>
          <w:p w14:paraId="0F17A605" w14:textId="25C8E65C" w:rsidR="007465AC" w:rsidRDefault="007465AC" w:rsidP="007465AC">
            <w:pPr>
              <w:pStyle w:val="TAC"/>
              <w:rPr>
                <w:ins w:id="25" w:author="Qualcomm-Ruiming" w:date="2020-11-05T10:07:00Z"/>
                <w:rFonts w:eastAsia="MS Mincho" w:hint="eastAsia"/>
                <w:lang w:eastAsia="ja-JP"/>
              </w:rPr>
            </w:pPr>
            <w:ins w:id="26" w:author="Qualcomm-Ruiming" w:date="2020-11-05T10:07:00Z">
              <w:r>
                <w:rPr>
                  <w:rFonts w:eastAsia="MS Mincho"/>
                  <w:lang w:eastAsia="ja-JP"/>
                </w:rPr>
                <w:t>Qualcomm</w:t>
              </w:r>
            </w:ins>
          </w:p>
        </w:tc>
        <w:tc>
          <w:tcPr>
            <w:tcW w:w="5794" w:type="dxa"/>
          </w:tcPr>
          <w:p w14:paraId="62C4D234" w14:textId="50FEC82A" w:rsidR="007465AC" w:rsidRDefault="007465AC" w:rsidP="007465AC">
            <w:pPr>
              <w:pStyle w:val="TAC"/>
              <w:rPr>
                <w:ins w:id="27" w:author="Qualcomm-Ruiming" w:date="2020-11-05T10:07:00Z"/>
                <w:rFonts w:eastAsia="MS Mincho"/>
                <w:lang w:eastAsia="ja-JP"/>
              </w:rPr>
            </w:pPr>
            <w:ins w:id="28" w:author="Qualcomm-Ruiming" w:date="2020-11-05T10:08:00Z">
              <w:r w:rsidRPr="007465AC">
                <w:rPr>
                  <w:rFonts w:eastAsia="MS Mincho"/>
                  <w:lang w:eastAsia="ja-JP"/>
                </w:rPr>
                <w:t>Mouaffac Ambriss</w:t>
              </w:r>
              <w:r>
                <w:rPr>
                  <w:rFonts w:eastAsia="MS Mincho"/>
                  <w:lang w:eastAsia="ja-JP"/>
                </w:rPr>
                <w:t xml:space="preserve"> (</w:t>
              </w:r>
            </w:ins>
            <w:r>
              <w:rPr>
                <w:rFonts w:eastAsia="MS Mincho"/>
                <w:lang w:eastAsia="ja-JP"/>
              </w:rPr>
              <w:fldChar w:fldCharType="begin"/>
            </w:r>
            <w:r>
              <w:rPr>
                <w:rFonts w:eastAsia="MS Mincho"/>
                <w:lang w:eastAsia="ja-JP"/>
              </w:rPr>
              <w:instrText xml:space="preserve"> HYPERLINK "mailto:</w:instrText>
            </w:r>
            <w:r w:rsidRPr="007465AC">
              <w:rPr>
                <w:rFonts w:eastAsia="MS Mincho"/>
                <w:lang w:eastAsia="ja-JP"/>
              </w:rPr>
              <w:instrText>mambriss@qti.qualcomm.com</w:instrText>
            </w:r>
            <w:r>
              <w:rPr>
                <w:rFonts w:eastAsia="MS Mincho"/>
                <w:lang w:eastAsia="ja-JP"/>
              </w:rPr>
              <w:instrText xml:space="preserve">" </w:instrText>
            </w:r>
            <w:r>
              <w:rPr>
                <w:rFonts w:eastAsia="MS Mincho"/>
                <w:lang w:eastAsia="ja-JP"/>
              </w:rPr>
              <w:fldChar w:fldCharType="separate"/>
            </w:r>
            <w:ins w:id="29" w:author="Qualcomm-Ruiming" w:date="2020-11-05T10:07:00Z">
              <w:r w:rsidRPr="007465AC">
                <w:rPr>
                  <w:rStyle w:val="Hyperlink"/>
                  <w:rFonts w:eastAsia="MS Mincho"/>
                  <w:lang w:eastAsia="ja-JP"/>
                </w:rPr>
                <w:t>mambriss@qti.qualcomm.com</w:t>
              </w:r>
            </w:ins>
            <w:ins w:id="30" w:author="Qualcomm-Ruiming" w:date="2020-11-05T10:08:00Z">
              <w:r>
                <w:rPr>
                  <w:rFonts w:eastAsia="MS Mincho"/>
                  <w:lang w:eastAsia="ja-JP"/>
                </w:rPr>
                <w:fldChar w:fldCharType="end"/>
              </w:r>
              <w:r>
                <w:rPr>
                  <w:rFonts w:eastAsia="MS Mincho"/>
                  <w:lang w:eastAsia="ja-JP"/>
                </w:rPr>
                <w:t>)</w:t>
              </w:r>
            </w:ins>
            <w:bookmarkStart w:id="31" w:name="_GoBack"/>
            <w:bookmarkEnd w:id="31"/>
          </w:p>
          <w:p w14:paraId="1948BE86" w14:textId="095F14B9" w:rsidR="007465AC" w:rsidRDefault="007465AC" w:rsidP="007465AC">
            <w:pPr>
              <w:pStyle w:val="TAC"/>
              <w:rPr>
                <w:ins w:id="32" w:author="Qualcomm-Ruiming" w:date="2020-11-05T10:07:00Z"/>
                <w:rFonts w:eastAsia="MS Mincho"/>
                <w:lang w:eastAsia="ja-JP"/>
              </w:rPr>
            </w:pPr>
            <w:ins w:id="33" w:author="Qualcomm-Ruiming" w:date="2020-11-05T10:07:00Z">
              <w:r>
                <w:rPr>
                  <w:rFonts w:eastAsia="MS Mincho"/>
                  <w:lang w:eastAsia="ja-JP"/>
                </w:rPr>
                <w:t>Ruiming Zheng (rzheng@qti.qualcomm.com)</w:t>
              </w:r>
            </w:ins>
          </w:p>
        </w:tc>
      </w:tr>
    </w:tbl>
    <w:p w14:paraId="0F85AF7E" w14:textId="77777777" w:rsidR="00B130A4" w:rsidRDefault="00B130A4">
      <w:pPr>
        <w:rPr>
          <w:lang w:eastAsia="ko-KR"/>
        </w:rPr>
      </w:pPr>
    </w:p>
    <w:p w14:paraId="16AA2268" w14:textId="77777777" w:rsidR="00B130A4" w:rsidRDefault="003F40BA">
      <w:pPr>
        <w:pStyle w:val="Heading1"/>
        <w:rPr>
          <w:lang w:eastAsia="ko-KR"/>
        </w:rPr>
      </w:pPr>
      <w:r>
        <w:rPr>
          <w:lang w:eastAsia="ko-KR"/>
        </w:rPr>
        <w:t>3</w:t>
      </w:r>
      <w:r>
        <w:tab/>
      </w:r>
      <w:bookmarkEnd w:id="0"/>
      <w:r>
        <w:rPr>
          <w:rFonts w:hint="eastAsia"/>
        </w:rPr>
        <w:t>Discussion</w:t>
      </w:r>
    </w:p>
    <w:bookmarkEnd w:id="1"/>
    <w:p w14:paraId="17F6BB03" w14:textId="77777777" w:rsidR="00B130A4" w:rsidRDefault="003F40BA">
      <w:pPr>
        <w:pStyle w:val="Heading2"/>
        <w:rPr>
          <w:lang w:eastAsia="ko-KR"/>
        </w:rPr>
      </w:pPr>
      <w:r>
        <w:rPr>
          <w:lang w:eastAsia="ko-KR"/>
        </w:rPr>
        <w:t>3.1</w:t>
      </w:r>
      <w:r>
        <w:rPr>
          <w:lang w:eastAsia="ko-KR"/>
        </w:rPr>
        <w:tab/>
      </w:r>
      <w:r>
        <w:t>NW configuration on PDCP recovery</w:t>
      </w:r>
    </w:p>
    <w:p w14:paraId="6F7123A6" w14:textId="77777777" w:rsidR="00B130A4" w:rsidRDefault="0037789E">
      <w:pPr>
        <w:pStyle w:val="Doc-title"/>
      </w:pPr>
      <w:hyperlink r:id="rId12" w:tooltip="D:Documents3GPPtsg_ranWG2TSGR2_112-eDocsR2-2009481.zip" w:history="1">
        <w:r w:rsidR="003F40BA">
          <w:rPr>
            <w:rStyle w:val="Hyperlink"/>
          </w:rPr>
          <w:t>R2-2009481</w:t>
        </w:r>
      </w:hyperlink>
      <w:r w:rsidR="003F40BA">
        <w:tab/>
        <w:t>NW configuration on PDCP recovery</w:t>
      </w:r>
      <w:r w:rsidR="003F40BA">
        <w:tab/>
        <w:t>Apple</w:t>
      </w:r>
      <w:r w:rsidR="003F40BA">
        <w:tab/>
        <w:t>discussion</w:t>
      </w:r>
      <w:r w:rsidR="003F40BA">
        <w:tab/>
        <w:t>Rel-15</w:t>
      </w:r>
      <w:r w:rsidR="003F40BA">
        <w:tab/>
        <w:t>NR_newRAT-Core</w:t>
      </w:r>
    </w:p>
    <w:p w14:paraId="62719508" w14:textId="77777777" w:rsidR="00B130A4" w:rsidRDefault="00B130A4"/>
    <w:p w14:paraId="3A6F4C51" w14:textId="77777777" w:rsidR="00B130A4" w:rsidRDefault="003F40BA">
      <w:r>
        <w:t xml:space="preserve">According to </w:t>
      </w:r>
      <w:hyperlink r:id="rId13" w:tooltip="D:Documents3GPPtsg_ranWG2TSGR2_112-eDocsR2-2009481.zip" w:history="1">
        <w:r>
          <w:rPr>
            <w:rStyle w:val="Hyperlink"/>
          </w:rPr>
          <w:t>R2-2009481</w:t>
        </w:r>
      </w:hyperlink>
      <w:r>
        <w:rPr>
          <w:rStyle w:val="Hyperlink"/>
        </w:rPr>
        <w:t xml:space="preserve">, </w:t>
      </w:r>
      <w:r>
        <w:t>the problematic scenario and NW implementation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851"/>
      </w:tblGrid>
      <w:tr w:rsidR="00B130A4" w14:paraId="0B57C74A" w14:textId="77777777">
        <w:tc>
          <w:tcPr>
            <w:tcW w:w="9634" w:type="dxa"/>
            <w:shd w:val="clear" w:color="auto" w:fill="F2F2F2" w:themeFill="background1" w:themeFillShade="F2"/>
          </w:tcPr>
          <w:p w14:paraId="5ACF954B"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689F3E3A"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40232B0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037BF2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15AE34A9"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5726EEEA"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 </w:t>
            </w:r>
          </w:p>
          <w:p w14:paraId="0BA877B4"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04EF0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13556053" wp14:editId="4D5D1DB4">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2D53F4E8"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08E735B0" w14:textId="77777777"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14:paraId="29034667"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w:t>
            </w:r>
            <w:proofErr w:type="spellStart"/>
            <w:r>
              <w:rPr>
                <w:rFonts w:ascii="Arial" w:hAnsi="Arial" w:cs="Arial"/>
                <w:b/>
              </w:rPr>
              <w:t>RRCReconfiguration</w:t>
            </w:r>
            <w:proofErr w:type="spellEnd"/>
            <w:r>
              <w:rPr>
                <w:rFonts w:ascii="Arial" w:hAnsi="Arial" w:cs="Arial"/>
                <w:b/>
              </w:rPr>
              <w:t xml:space="preserve"> for bearer type change as shown in Figure-1 leads to mess in NW PDCP receiving side.   </w:t>
            </w:r>
          </w:p>
          <w:p w14:paraId="7DB0B05C"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ja-JP"/>
              </w:rPr>
              <w:drawing>
                <wp:inline distT="0" distB="0" distL="0" distR="0" wp14:anchorId="08495C29" wp14:editId="0161353D">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7E6ABC8B"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5FD01BE7"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4DCB4D0D"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14:paraId="41851403" w14:textId="77777777" w:rsidR="00B130A4" w:rsidRDefault="00B130A4">
      <w:pPr>
        <w:pStyle w:val="Doc-text2"/>
        <w:rPr>
          <w:lang w:val="en-US" w:eastAsia="zh-CN"/>
        </w:rPr>
      </w:pPr>
    </w:p>
    <w:p w14:paraId="295D7E6C"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Do you agree the observation 1 and 2 (</w:t>
      </w:r>
      <w:r>
        <w:rPr>
          <w:rFonts w:eastAsia="SimSun"/>
          <w:b/>
          <w:color w:val="000000"/>
          <w:lang w:val="en-US" w:eastAsia="zh-CN"/>
        </w:rPr>
        <w:t xml:space="preserve"> i.e. the PDCP recovery </w:t>
      </w:r>
      <w:r>
        <w:rPr>
          <w:rFonts w:eastAsia="SimSun" w:hint="eastAsia"/>
          <w:b/>
          <w:color w:val="000000"/>
          <w:lang w:val="en-US" w:eastAsia="zh-CN"/>
        </w:rPr>
        <w:t>upon</w:t>
      </w:r>
      <w:r>
        <w:rPr>
          <w:rFonts w:eastAsia="SimSun"/>
          <w:b/>
          <w:color w:val="000000"/>
          <w:lang w:val="en-US" w:eastAsia="zh-CN"/>
        </w:rPr>
        <w:t xml:space="preserve"> the primary path </w:t>
      </w:r>
      <w:proofErr w:type="spellStart"/>
      <w:r>
        <w:rPr>
          <w:rFonts w:eastAsia="SimSun"/>
          <w:b/>
          <w:color w:val="000000"/>
          <w:lang w:val="en-US" w:eastAsia="zh-CN"/>
        </w:rPr>
        <w:t>swiching</w:t>
      </w:r>
      <w:proofErr w:type="spellEnd"/>
      <w:r>
        <w:rPr>
          <w:rFonts w:eastAsia="SimSun"/>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A97ADDE" w14:textId="77777777">
        <w:tc>
          <w:tcPr>
            <w:tcW w:w="2122" w:type="dxa"/>
            <w:shd w:val="clear" w:color="auto" w:fill="BFBFBF"/>
          </w:tcPr>
          <w:p w14:paraId="02C7CC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lastRenderedPageBreak/>
              <w:t>Company</w:t>
            </w:r>
          </w:p>
        </w:tc>
        <w:tc>
          <w:tcPr>
            <w:tcW w:w="1842" w:type="dxa"/>
            <w:shd w:val="clear" w:color="auto" w:fill="BFBFBF"/>
          </w:tcPr>
          <w:p w14:paraId="45ECE2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2BC39E2B"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A2D2832" w14:textId="77777777">
        <w:tc>
          <w:tcPr>
            <w:tcW w:w="2122" w:type="dxa"/>
            <w:shd w:val="clear" w:color="auto" w:fill="auto"/>
          </w:tcPr>
          <w:p w14:paraId="77F5D3BE" w14:textId="77777777" w:rsidR="00B130A4" w:rsidRDefault="003F40BA">
            <w:pPr>
              <w:overflowPunct w:val="0"/>
              <w:autoSpaceDE w:val="0"/>
              <w:autoSpaceDN w:val="0"/>
              <w:adjustRightInd w:val="0"/>
              <w:rPr>
                <w:rFonts w:eastAsia="Times New Roman"/>
                <w:color w:val="000000"/>
                <w:lang w:val="en-US" w:eastAsia="ja-JP"/>
              </w:rPr>
            </w:pPr>
            <w:ins w:id="34" w:author="Ming-Yuan Cheng" w:date="2020-11-04T11:18:00Z">
              <w:r>
                <w:rPr>
                  <w:rFonts w:eastAsia="Times New Roman"/>
                  <w:color w:val="000000"/>
                  <w:lang w:val="en-US" w:eastAsia="ja-JP"/>
                </w:rPr>
                <w:t>MediaTek</w:t>
              </w:r>
            </w:ins>
          </w:p>
        </w:tc>
        <w:tc>
          <w:tcPr>
            <w:tcW w:w="1842" w:type="dxa"/>
            <w:shd w:val="clear" w:color="auto" w:fill="auto"/>
          </w:tcPr>
          <w:p w14:paraId="2CC925C6" w14:textId="77777777" w:rsidR="00B130A4" w:rsidRDefault="003F40BA">
            <w:pPr>
              <w:overflowPunct w:val="0"/>
              <w:autoSpaceDE w:val="0"/>
              <w:autoSpaceDN w:val="0"/>
              <w:adjustRightInd w:val="0"/>
              <w:rPr>
                <w:rFonts w:eastAsia="Times New Roman"/>
                <w:color w:val="000000"/>
                <w:lang w:val="en-US" w:eastAsia="ja-JP"/>
              </w:rPr>
            </w:pPr>
            <w:ins w:id="35" w:author="Ming-Yuan Cheng" w:date="2020-11-04T11:18:00Z">
              <w:r>
                <w:rPr>
                  <w:rFonts w:eastAsia="Times New Roman"/>
                  <w:color w:val="000000"/>
                  <w:lang w:val="en-US" w:eastAsia="ja-JP"/>
                </w:rPr>
                <w:t>Yes</w:t>
              </w:r>
            </w:ins>
          </w:p>
        </w:tc>
        <w:tc>
          <w:tcPr>
            <w:tcW w:w="5665" w:type="dxa"/>
            <w:shd w:val="clear" w:color="auto" w:fill="auto"/>
          </w:tcPr>
          <w:p w14:paraId="3BBAD93F" w14:textId="77777777" w:rsidR="00B130A4" w:rsidRDefault="00B130A4">
            <w:pPr>
              <w:overflowPunct w:val="0"/>
              <w:autoSpaceDE w:val="0"/>
              <w:autoSpaceDN w:val="0"/>
              <w:adjustRightInd w:val="0"/>
              <w:rPr>
                <w:rFonts w:eastAsia="Times New Roman"/>
                <w:color w:val="000000"/>
                <w:lang w:val="en-US" w:eastAsia="ja-JP"/>
              </w:rPr>
            </w:pPr>
          </w:p>
        </w:tc>
      </w:tr>
      <w:tr w:rsidR="00B130A4" w14:paraId="482E27BF" w14:textId="77777777">
        <w:tc>
          <w:tcPr>
            <w:tcW w:w="2122" w:type="dxa"/>
            <w:shd w:val="clear" w:color="auto" w:fill="auto"/>
          </w:tcPr>
          <w:p w14:paraId="016BC5A2" w14:textId="77777777" w:rsidR="00B130A4" w:rsidRPr="00B130A4" w:rsidRDefault="003F40BA">
            <w:pPr>
              <w:overflowPunct w:val="0"/>
              <w:autoSpaceDE w:val="0"/>
              <w:autoSpaceDN w:val="0"/>
              <w:adjustRightInd w:val="0"/>
              <w:rPr>
                <w:rFonts w:eastAsia="SimSun"/>
                <w:color w:val="000000"/>
                <w:lang w:val="en-US" w:eastAsia="zh-CN"/>
                <w:rPrChange w:id="36" w:author="OPPO (Qianxi)" w:date="2020-11-04T12:39:00Z">
                  <w:rPr>
                    <w:rFonts w:eastAsia="Times New Roman"/>
                    <w:color w:val="000000"/>
                    <w:lang w:val="en-US" w:eastAsia="ja-JP"/>
                  </w:rPr>
                </w:rPrChange>
              </w:rPr>
            </w:pPr>
            <w:ins w:id="37"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E89858F" w14:textId="77777777" w:rsidR="00B130A4" w:rsidRPr="00B130A4" w:rsidRDefault="003F40BA">
            <w:pPr>
              <w:overflowPunct w:val="0"/>
              <w:autoSpaceDE w:val="0"/>
              <w:autoSpaceDN w:val="0"/>
              <w:adjustRightInd w:val="0"/>
              <w:rPr>
                <w:rFonts w:eastAsia="SimSun"/>
                <w:color w:val="000000"/>
                <w:lang w:val="en-US" w:eastAsia="zh-CN"/>
                <w:rPrChange w:id="38" w:author="OPPO (Qianxi)" w:date="2020-11-04T12:39:00Z">
                  <w:rPr>
                    <w:rFonts w:eastAsia="Times New Roman"/>
                    <w:color w:val="000000"/>
                    <w:lang w:val="en-US" w:eastAsia="ja-JP"/>
                  </w:rPr>
                </w:rPrChange>
              </w:rPr>
            </w:pPr>
            <w:ins w:id="39"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1CD59126" w14:textId="77777777" w:rsidR="00B130A4" w:rsidRDefault="00B130A4">
            <w:pPr>
              <w:overflowPunct w:val="0"/>
              <w:autoSpaceDE w:val="0"/>
              <w:autoSpaceDN w:val="0"/>
              <w:adjustRightInd w:val="0"/>
              <w:rPr>
                <w:rFonts w:eastAsia="Times New Roman"/>
                <w:color w:val="000000"/>
                <w:lang w:val="en-US" w:eastAsia="ja-JP"/>
              </w:rPr>
            </w:pPr>
          </w:p>
        </w:tc>
      </w:tr>
      <w:tr w:rsidR="00B130A4" w14:paraId="4D9B7F3B" w14:textId="77777777">
        <w:tc>
          <w:tcPr>
            <w:tcW w:w="2122" w:type="dxa"/>
            <w:shd w:val="clear" w:color="auto" w:fill="auto"/>
          </w:tcPr>
          <w:p w14:paraId="2DB7B0C7" w14:textId="77777777" w:rsidR="00B130A4" w:rsidRPr="00B130A4" w:rsidRDefault="003F40BA">
            <w:pPr>
              <w:overflowPunct w:val="0"/>
              <w:autoSpaceDE w:val="0"/>
              <w:autoSpaceDN w:val="0"/>
              <w:adjustRightInd w:val="0"/>
              <w:rPr>
                <w:rFonts w:eastAsiaTheme="minorEastAsia"/>
                <w:color w:val="000000"/>
                <w:lang w:val="en-US" w:eastAsia="ko-KR"/>
                <w:rPrChange w:id="40" w:author="Donggun Kim" w:date="2020-11-04T14:49:00Z">
                  <w:rPr>
                    <w:rFonts w:eastAsia="SimSun"/>
                    <w:color w:val="000000"/>
                    <w:lang w:val="en-US" w:eastAsia="zh-CN"/>
                  </w:rPr>
                </w:rPrChange>
              </w:rPr>
            </w:pPr>
            <w:ins w:id="41" w:author="Donggun Kim" w:date="2020-11-04T14:49:00Z">
              <w:r>
                <w:rPr>
                  <w:rFonts w:eastAsiaTheme="minorEastAsia" w:hint="eastAsia"/>
                  <w:color w:val="000000"/>
                  <w:lang w:val="en-US" w:eastAsia="ko-KR"/>
                </w:rPr>
                <w:t>Samsung</w:t>
              </w:r>
            </w:ins>
          </w:p>
        </w:tc>
        <w:tc>
          <w:tcPr>
            <w:tcW w:w="1842" w:type="dxa"/>
            <w:shd w:val="clear" w:color="auto" w:fill="auto"/>
          </w:tcPr>
          <w:p w14:paraId="7B05911D" w14:textId="77777777" w:rsidR="00B130A4" w:rsidRPr="00B130A4" w:rsidRDefault="003F40BA">
            <w:pPr>
              <w:overflowPunct w:val="0"/>
              <w:autoSpaceDE w:val="0"/>
              <w:autoSpaceDN w:val="0"/>
              <w:adjustRightInd w:val="0"/>
              <w:rPr>
                <w:rFonts w:eastAsiaTheme="minorEastAsia"/>
                <w:color w:val="000000"/>
                <w:lang w:val="en-US" w:eastAsia="ko-KR"/>
                <w:rPrChange w:id="42" w:author="Donggun Kim" w:date="2020-11-04T14:49:00Z">
                  <w:rPr>
                    <w:rFonts w:eastAsia="SimSun"/>
                    <w:color w:val="000000"/>
                    <w:lang w:val="en-US" w:eastAsia="zh-CN"/>
                  </w:rPr>
                </w:rPrChange>
              </w:rPr>
            </w:pPr>
            <w:ins w:id="43" w:author="Donggun Kim" w:date="2020-11-04T14:49:00Z">
              <w:r>
                <w:rPr>
                  <w:rFonts w:eastAsiaTheme="minorEastAsia" w:hint="eastAsia"/>
                  <w:color w:val="000000"/>
                  <w:lang w:val="en-US" w:eastAsia="ko-KR"/>
                </w:rPr>
                <w:t>No</w:t>
              </w:r>
            </w:ins>
          </w:p>
        </w:tc>
        <w:tc>
          <w:tcPr>
            <w:tcW w:w="5665" w:type="dxa"/>
            <w:shd w:val="clear" w:color="auto" w:fill="auto"/>
          </w:tcPr>
          <w:p w14:paraId="1F9D0909" w14:textId="77777777" w:rsidR="00B130A4" w:rsidRDefault="003F40BA">
            <w:pPr>
              <w:overflowPunct w:val="0"/>
              <w:autoSpaceDE w:val="0"/>
              <w:autoSpaceDN w:val="0"/>
              <w:adjustRightInd w:val="0"/>
              <w:rPr>
                <w:ins w:id="44" w:author="Donggun Kim" w:date="2020-11-04T14:57:00Z"/>
                <w:rFonts w:eastAsiaTheme="minorEastAsia"/>
                <w:color w:val="000000"/>
                <w:lang w:val="en-US" w:eastAsia="ko-KR"/>
              </w:rPr>
              <w:pPrChange w:id="45" w:author="Donggun Kim" w:date="2020-11-04T15:06:00Z">
                <w:pPr>
                  <w:numPr>
                    <w:numId w:val="14"/>
                  </w:numPr>
                  <w:overflowPunct w:val="0"/>
                  <w:autoSpaceDE w:val="0"/>
                  <w:autoSpaceDN w:val="0"/>
                  <w:adjustRightInd w:val="0"/>
                  <w:ind w:left="720" w:hanging="360"/>
                  <w:textAlignment w:val="baseline"/>
                </w:pPr>
              </w:pPrChange>
            </w:pPr>
            <w:ins w:id="46" w:author="Donggun Kim" w:date="2020-11-04T14:55:00Z">
              <w:r>
                <w:rPr>
                  <w:rFonts w:eastAsiaTheme="minorEastAsia" w:hint="eastAsia"/>
                  <w:color w:val="000000"/>
                  <w:lang w:val="en-US" w:eastAsia="ko-KR"/>
                </w:rPr>
                <w:t>If the network detects the radio link problem for SCG link, then it woul</w:t>
              </w:r>
            </w:ins>
            <w:ins w:id="47" w:author="Donggun Kim" w:date="2020-11-04T14:56:00Z">
              <w:r>
                <w:rPr>
                  <w:rFonts w:eastAsiaTheme="minorEastAsia" w:hint="eastAsia"/>
                  <w:color w:val="000000"/>
                  <w:lang w:val="en-US" w:eastAsia="ko-KR"/>
                </w:rPr>
                <w:t xml:space="preserve">d be better to indicate bearer type change from split </w:t>
              </w:r>
            </w:ins>
            <w:ins w:id="48" w:author="Donggun Kim" w:date="2020-11-04T14:59:00Z">
              <w:r>
                <w:rPr>
                  <w:rFonts w:eastAsiaTheme="minorEastAsia" w:hint="eastAsia"/>
                  <w:color w:val="000000"/>
                  <w:lang w:val="en-US" w:eastAsia="ko-KR"/>
                </w:rPr>
                <w:t xml:space="preserve">DRB </w:t>
              </w:r>
            </w:ins>
            <w:ins w:id="49" w:author="Donggun Kim" w:date="2020-11-04T14:56:00Z">
              <w:r>
                <w:rPr>
                  <w:rFonts w:eastAsiaTheme="minorEastAsia" w:hint="eastAsia"/>
                  <w:color w:val="000000"/>
                  <w:lang w:val="en-US" w:eastAsia="ko-KR"/>
                </w:rPr>
                <w:t xml:space="preserve">to MCG DRB instead of path </w:t>
              </w:r>
            </w:ins>
            <w:ins w:id="50" w:author="Donggun Kim" w:date="2020-11-04T14:57:00Z">
              <w:r>
                <w:rPr>
                  <w:rFonts w:eastAsiaTheme="minorEastAsia"/>
                  <w:color w:val="000000"/>
                  <w:lang w:val="en-US" w:eastAsia="ko-KR"/>
                </w:rPr>
                <w:t>switching</w:t>
              </w:r>
            </w:ins>
            <w:ins w:id="51" w:author="Donggun Kim" w:date="2020-11-04T14:56:00Z">
              <w:r>
                <w:rPr>
                  <w:rFonts w:eastAsiaTheme="minorEastAsia" w:hint="eastAsia"/>
                  <w:color w:val="000000"/>
                  <w:lang w:val="en-US" w:eastAsia="ko-KR"/>
                </w:rPr>
                <w:t>.</w:t>
              </w:r>
            </w:ins>
            <w:ins w:id="52" w:author="Donggun Kim" w:date="2020-11-04T15:01:00Z">
              <w:r>
                <w:rPr>
                  <w:rFonts w:eastAsiaTheme="minorEastAsia" w:hint="eastAsia"/>
                  <w:color w:val="000000"/>
                  <w:lang w:val="en-US" w:eastAsia="ko-KR"/>
                </w:rPr>
                <w:t xml:space="preserve"> It </w:t>
              </w:r>
            </w:ins>
            <w:ins w:id="53" w:author="Donggun Kim" w:date="2020-11-04T15:06:00Z">
              <w:r>
                <w:rPr>
                  <w:rFonts w:eastAsiaTheme="minorEastAsia" w:hint="eastAsia"/>
                  <w:color w:val="000000"/>
                  <w:lang w:val="en-US" w:eastAsia="ko-KR"/>
                </w:rPr>
                <w:t>would be</w:t>
              </w:r>
            </w:ins>
            <w:ins w:id="54" w:author="Donggun Kim" w:date="2020-11-04T15:01:00Z">
              <w:r>
                <w:rPr>
                  <w:rFonts w:eastAsiaTheme="minorEastAsia" w:hint="eastAsia"/>
                  <w:color w:val="000000"/>
                  <w:lang w:val="en-US" w:eastAsia="ko-KR"/>
                </w:rPr>
                <w:t xml:space="preserve"> up to </w:t>
              </w:r>
            </w:ins>
            <w:ins w:id="55" w:author="Donggun Kim" w:date="2020-11-04T15:02:00Z">
              <w:r>
                <w:rPr>
                  <w:rFonts w:eastAsiaTheme="minorEastAsia"/>
                  <w:color w:val="000000"/>
                  <w:lang w:val="en-US" w:eastAsia="ko-KR"/>
                </w:rPr>
                <w:t>network</w:t>
              </w:r>
            </w:ins>
            <w:ins w:id="56" w:author="Donggun Kim" w:date="2020-11-04T15:01:00Z">
              <w:r>
                <w:rPr>
                  <w:rFonts w:eastAsiaTheme="minorEastAsia" w:hint="eastAsia"/>
                  <w:color w:val="000000"/>
                  <w:lang w:val="en-US" w:eastAsia="ko-KR"/>
                </w:rPr>
                <w:t xml:space="preserve"> </w:t>
              </w:r>
            </w:ins>
            <w:ins w:id="57" w:author="Donggun Kim" w:date="2020-11-04T15:02:00Z">
              <w:r>
                <w:rPr>
                  <w:rFonts w:eastAsiaTheme="minorEastAsia" w:hint="eastAsia"/>
                  <w:color w:val="000000"/>
                  <w:lang w:val="en-US" w:eastAsia="ko-KR"/>
                </w:rPr>
                <w:t>implementation.</w:t>
              </w:r>
            </w:ins>
          </w:p>
          <w:p w14:paraId="66706FB7" w14:textId="77777777" w:rsidR="00B130A4" w:rsidRDefault="003F40BA">
            <w:pPr>
              <w:overflowPunct w:val="0"/>
              <w:autoSpaceDE w:val="0"/>
              <w:autoSpaceDN w:val="0"/>
              <w:adjustRightInd w:val="0"/>
              <w:rPr>
                <w:ins w:id="58" w:author="Donggun Kim" w:date="2020-11-04T14:54:00Z"/>
                <w:rFonts w:eastAsiaTheme="minorEastAsia"/>
                <w:color w:val="000000"/>
                <w:lang w:val="en-US" w:eastAsia="ko-KR"/>
              </w:rPr>
              <w:pPrChange w:id="59" w:author="Donggun Kim" w:date="2020-11-04T15:06:00Z">
                <w:pPr>
                  <w:numPr>
                    <w:numId w:val="14"/>
                  </w:numPr>
                  <w:overflowPunct w:val="0"/>
                  <w:autoSpaceDE w:val="0"/>
                  <w:autoSpaceDN w:val="0"/>
                  <w:adjustRightInd w:val="0"/>
                  <w:ind w:left="720" w:hanging="360"/>
                  <w:textAlignment w:val="baseline"/>
                </w:pPr>
              </w:pPrChange>
            </w:pPr>
            <w:ins w:id="60" w:author="Donggun Kim" w:date="2020-11-04T14:57:00Z">
              <w:r>
                <w:rPr>
                  <w:rFonts w:eastAsiaTheme="minorEastAsia" w:hint="eastAsia"/>
                  <w:color w:val="000000"/>
                  <w:lang w:val="en-US" w:eastAsia="ko-KR"/>
                </w:rPr>
                <w:t xml:space="preserve">Note that the concerned path switching will work </w:t>
              </w:r>
            </w:ins>
            <w:ins w:id="61" w:author="Donggun Kim" w:date="2020-11-04T15:06:00Z">
              <w:r>
                <w:rPr>
                  <w:rFonts w:eastAsiaTheme="minorEastAsia" w:hint="eastAsia"/>
                  <w:color w:val="000000"/>
                  <w:lang w:val="en-US" w:eastAsia="ko-KR"/>
                </w:rPr>
                <w:t xml:space="preserve">not only </w:t>
              </w:r>
            </w:ins>
            <w:ins w:id="62" w:author="Donggun Kim" w:date="2020-11-04T14:57:00Z">
              <w:r>
                <w:rPr>
                  <w:rFonts w:eastAsiaTheme="minorEastAsia" w:hint="eastAsia"/>
                  <w:color w:val="000000"/>
                  <w:lang w:val="en-US" w:eastAsia="ko-KR"/>
                </w:rPr>
                <w:t xml:space="preserve">based on the primary path but also based on the threshold. </w:t>
              </w:r>
            </w:ins>
            <w:ins w:id="63"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64" w:author="Donggun Kim" w:date="2020-11-04T15:07:00Z">
              <w:r>
                <w:rPr>
                  <w:rFonts w:eastAsiaTheme="minorEastAsia" w:hint="eastAsia"/>
                  <w:color w:val="000000"/>
                  <w:lang w:val="en-US" w:eastAsia="ko-KR"/>
                </w:rPr>
                <w:t>greater</w:t>
              </w:r>
            </w:ins>
            <w:ins w:id="65" w:author="Donggun Kim" w:date="2020-11-04T14:58:00Z">
              <w:r>
                <w:rPr>
                  <w:rFonts w:eastAsiaTheme="minorEastAsia" w:hint="eastAsia"/>
                  <w:color w:val="000000"/>
                  <w:lang w:val="en-US" w:eastAsia="ko-KR"/>
                </w:rPr>
                <w:t xml:space="preserve"> than the threshold. </w:t>
              </w:r>
            </w:ins>
          </w:p>
          <w:p w14:paraId="027AAA55" w14:textId="77777777" w:rsidR="00B130A4" w:rsidRDefault="003F40BA">
            <w:pPr>
              <w:overflowPunct w:val="0"/>
              <w:autoSpaceDE w:val="0"/>
              <w:autoSpaceDN w:val="0"/>
              <w:adjustRightInd w:val="0"/>
              <w:rPr>
                <w:ins w:id="66" w:author="Donggun Kim" w:date="2020-11-04T15:05:00Z"/>
                <w:rFonts w:eastAsiaTheme="minorEastAsia"/>
                <w:color w:val="000000"/>
                <w:lang w:val="en-US" w:eastAsia="ko-KR"/>
              </w:rPr>
              <w:pPrChange w:id="67" w:author="Donggun Kim" w:date="2020-11-04T15:06:00Z">
                <w:pPr>
                  <w:numPr>
                    <w:numId w:val="14"/>
                  </w:numPr>
                  <w:overflowPunct w:val="0"/>
                  <w:autoSpaceDE w:val="0"/>
                  <w:autoSpaceDN w:val="0"/>
                  <w:adjustRightInd w:val="0"/>
                  <w:ind w:left="720" w:hanging="360"/>
                  <w:textAlignment w:val="baseline"/>
                </w:pPr>
              </w:pPrChange>
            </w:pPr>
            <w:ins w:id="68" w:author="Donggun Kim" w:date="2020-11-04T15:02:00Z">
              <w:r>
                <w:rPr>
                  <w:rFonts w:eastAsiaTheme="minorEastAsia" w:hint="eastAsia"/>
                  <w:color w:val="000000"/>
                  <w:lang w:val="en-US" w:eastAsia="ko-KR"/>
                </w:rPr>
                <w:t>Also, n</w:t>
              </w:r>
            </w:ins>
            <w:ins w:id="69" w:author="Donggun Kim" w:date="2020-11-04T14:51:00Z">
              <w:r>
                <w:rPr>
                  <w:rFonts w:eastAsiaTheme="minorEastAsia" w:hint="eastAsia"/>
                  <w:color w:val="000000"/>
                  <w:lang w:val="en-US" w:eastAsia="ko-KR"/>
                </w:rPr>
                <w:t>ote that</w:t>
              </w:r>
            </w:ins>
            <w:ins w:id="70"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71" w:author="Donggun Kim" w:date="2020-11-04T14:51:00Z">
              <w:r>
                <w:rPr>
                  <w:rFonts w:eastAsiaTheme="minorEastAsia" w:hint="eastAsia"/>
                  <w:color w:val="000000"/>
                  <w:lang w:val="en-US" w:eastAsia="ko-KR"/>
                </w:rPr>
                <w:t>-</w:t>
              </w:r>
            </w:ins>
            <w:ins w:id="72"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73" w:author="Donggun Kim" w:date="2020-11-04T15:02:00Z">
              <w:r>
                <w:rPr>
                  <w:rFonts w:eastAsiaTheme="minorEastAsia" w:hint="eastAsia"/>
                  <w:color w:val="000000"/>
                  <w:lang w:val="en-US" w:eastAsia="ko-KR"/>
                </w:rPr>
                <w:t>, which have no impact on the SCG RLC entity</w:t>
              </w:r>
            </w:ins>
            <w:ins w:id="74" w:author="Donggun Kim" w:date="2020-11-04T14:49:00Z">
              <w:r>
                <w:rPr>
                  <w:rFonts w:eastAsiaTheme="minorEastAsia" w:hint="eastAsia"/>
                  <w:color w:val="000000"/>
                  <w:lang w:val="en-US" w:eastAsia="ko-KR"/>
                </w:rPr>
                <w:t xml:space="preserve">. </w:t>
              </w:r>
            </w:ins>
            <w:ins w:id="75" w:author="Donggun Kim" w:date="2020-11-04T14:51:00Z">
              <w:r>
                <w:rPr>
                  <w:rFonts w:eastAsiaTheme="minorEastAsia" w:hint="eastAsia"/>
                  <w:color w:val="000000"/>
                  <w:lang w:val="en-US" w:eastAsia="ko-KR"/>
                </w:rPr>
                <w:t>In the same situation,</w:t>
              </w:r>
            </w:ins>
            <w:ins w:id="76" w:author="Donggun Kim" w:date="2020-11-04T14:53:00Z">
              <w:r>
                <w:rPr>
                  <w:rFonts w:eastAsiaTheme="minorEastAsia" w:hint="eastAsia"/>
                  <w:color w:val="000000"/>
                  <w:lang w:val="en-US" w:eastAsia="ko-KR"/>
                </w:rPr>
                <w:t xml:space="preserve"> even if the network trigger</w:t>
              </w:r>
            </w:ins>
            <w:ins w:id="77" w:author="Donggun Kim" w:date="2020-11-04T14:54:00Z">
              <w:r>
                <w:rPr>
                  <w:rFonts w:eastAsiaTheme="minorEastAsia" w:hint="eastAsia"/>
                  <w:color w:val="000000"/>
                  <w:lang w:val="en-US" w:eastAsia="ko-KR"/>
                </w:rPr>
                <w:t>s</w:t>
              </w:r>
            </w:ins>
            <w:ins w:id="78"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79" w:author="Donggun Kim" w:date="2020-11-04T14:51:00Z">
              <w:r>
                <w:rPr>
                  <w:rFonts w:eastAsiaTheme="minorEastAsia" w:hint="eastAsia"/>
                  <w:color w:val="000000"/>
                  <w:lang w:val="en-US" w:eastAsia="ko-KR"/>
                </w:rPr>
                <w:t xml:space="preserve"> </w:t>
              </w:r>
            </w:ins>
            <w:ins w:id="80" w:author="Donggun Kim" w:date="2020-11-04T14:52:00Z">
              <w:r>
                <w:rPr>
                  <w:rFonts w:eastAsiaTheme="minorEastAsia" w:hint="eastAsia"/>
                  <w:color w:val="000000"/>
                  <w:lang w:val="en-US" w:eastAsia="ko-KR"/>
                </w:rPr>
                <w:t>UE will</w:t>
              </w:r>
            </w:ins>
            <w:ins w:id="81" w:author="Donggun Kim" w:date="2020-11-04T15:04:00Z">
              <w:r>
                <w:rPr>
                  <w:rFonts w:eastAsiaTheme="minorEastAsia" w:hint="eastAsia"/>
                  <w:color w:val="000000"/>
                  <w:lang w:val="en-US" w:eastAsia="ko-KR"/>
                </w:rPr>
                <w:t xml:space="preserve"> end up</w:t>
              </w:r>
            </w:ins>
            <w:ins w:id="82" w:author="Donggun Kim" w:date="2020-11-04T14:52:00Z">
              <w:r>
                <w:rPr>
                  <w:rFonts w:eastAsiaTheme="minorEastAsia" w:hint="eastAsia"/>
                  <w:color w:val="000000"/>
                  <w:lang w:val="en-US" w:eastAsia="ko-KR"/>
                </w:rPr>
                <w:t xml:space="preserve"> detect</w:t>
              </w:r>
            </w:ins>
            <w:ins w:id="83" w:author="Donggun Kim" w:date="2020-11-04T15:04:00Z">
              <w:r>
                <w:rPr>
                  <w:rFonts w:eastAsiaTheme="minorEastAsia" w:hint="eastAsia"/>
                  <w:color w:val="000000"/>
                  <w:lang w:val="en-US" w:eastAsia="ko-KR"/>
                </w:rPr>
                <w:t>ing</w:t>
              </w:r>
            </w:ins>
            <w:ins w:id="84" w:author="Donggun Kim" w:date="2020-11-04T14:52:00Z">
              <w:r>
                <w:rPr>
                  <w:rFonts w:eastAsiaTheme="minorEastAsia" w:hint="eastAsia"/>
                  <w:color w:val="000000"/>
                  <w:lang w:val="en-US" w:eastAsia="ko-KR"/>
                </w:rPr>
                <w:t xml:space="preserve"> the RLC failure</w:t>
              </w:r>
            </w:ins>
            <w:ins w:id="85" w:author="Donggun Kim" w:date="2020-11-04T14:54:00Z">
              <w:r>
                <w:rPr>
                  <w:rFonts w:eastAsiaTheme="minorEastAsia" w:hint="eastAsia"/>
                  <w:color w:val="000000"/>
                  <w:lang w:val="en-US" w:eastAsia="ko-KR"/>
                </w:rPr>
                <w:t xml:space="preserve"> </w:t>
              </w:r>
            </w:ins>
            <w:ins w:id="86"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87" w:author="Donggun Kim" w:date="2020-11-04T14:51:00Z">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w:t>
              </w:r>
            </w:ins>
            <w:ins w:id="88" w:author="Donggun Kim" w:date="2020-11-04T14:53:00Z">
              <w:r>
                <w:rPr>
                  <w:rFonts w:ascii="Arial" w:hAnsi="Arial" w:cs="Arial"/>
                  <w:lang w:eastAsia="ko-KR"/>
                </w:rPr>
                <w:t>”</w:t>
              </w:r>
            </w:ins>
            <w:ins w:id="89" w:author="Donggun Kim" w:date="2020-11-04T14:54:00Z">
              <w:r>
                <w:rPr>
                  <w:rFonts w:ascii="Arial" w:hAnsi="Arial" w:cs="Arial" w:hint="eastAsia"/>
                  <w:lang w:eastAsia="ko-KR"/>
                </w:rPr>
                <w:t xml:space="preserve"> </w:t>
              </w:r>
            </w:ins>
            <w:ins w:id="90"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91" w:author="Donggun Kim" w:date="2020-11-04T15:04:00Z">
              <w:r>
                <w:rPr>
                  <w:rFonts w:eastAsiaTheme="minorEastAsia" w:hint="eastAsia"/>
                  <w:color w:val="000000"/>
                  <w:lang w:val="en-US" w:eastAsia="ko-KR"/>
                </w:rPr>
                <w:t>might</w:t>
              </w:r>
            </w:ins>
            <w:ins w:id="92" w:author="Donggun Kim" w:date="2020-11-04T15:03:00Z">
              <w:r>
                <w:rPr>
                  <w:rFonts w:eastAsiaTheme="minorEastAsia" w:hint="eastAsia"/>
                  <w:color w:val="000000"/>
                  <w:lang w:val="en-US" w:eastAsia="ko-KR"/>
                </w:rPr>
                <w:t xml:space="preserve"> be transmitted via SCG link. </w:t>
              </w:r>
            </w:ins>
            <w:ins w:id="93" w:author="Donggun Kim" w:date="2020-11-04T15:05:00Z">
              <w:r>
                <w:rPr>
                  <w:rFonts w:eastAsiaTheme="minorEastAsia" w:hint="eastAsia"/>
                  <w:color w:val="000000"/>
                  <w:lang w:val="en-US" w:eastAsia="ko-KR"/>
                </w:rPr>
                <w:t>It seems not a smart network implementation.</w:t>
              </w:r>
            </w:ins>
          </w:p>
          <w:p w14:paraId="36E5331B" w14:textId="77777777" w:rsidR="00B130A4" w:rsidRPr="00B130A4" w:rsidRDefault="003F40BA">
            <w:pPr>
              <w:overflowPunct w:val="0"/>
              <w:autoSpaceDE w:val="0"/>
              <w:autoSpaceDN w:val="0"/>
              <w:adjustRightInd w:val="0"/>
              <w:rPr>
                <w:ins w:id="94" w:author="Donggun Kim" w:date="2020-11-04T14:51:00Z"/>
                <w:rFonts w:eastAsiaTheme="minorEastAsia"/>
                <w:color w:val="000000"/>
                <w:lang w:val="en-US" w:eastAsia="ko-KR"/>
                <w:rPrChange w:id="95" w:author="Donggun Kim" w:date="2020-11-04T14:53:00Z">
                  <w:rPr>
                    <w:ins w:id="96" w:author="Donggun Kim" w:date="2020-11-04T14:51:00Z"/>
                    <w:rFonts w:ascii="Arial" w:hAnsi="Arial" w:cs="Arial"/>
                    <w:lang w:eastAsia="ko-KR"/>
                  </w:rPr>
                </w:rPrChange>
              </w:rPr>
              <w:pPrChange w:id="97" w:author="Donggun Kim" w:date="2020-11-04T15:06:00Z">
                <w:pPr>
                  <w:numPr>
                    <w:numId w:val="14"/>
                  </w:numPr>
                  <w:overflowPunct w:val="0"/>
                  <w:autoSpaceDE w:val="0"/>
                  <w:autoSpaceDN w:val="0"/>
                  <w:adjustRightInd w:val="0"/>
                  <w:ind w:left="720" w:hanging="360"/>
                  <w:textAlignment w:val="baseline"/>
                </w:pPr>
              </w:pPrChange>
            </w:pPr>
            <w:ins w:id="98"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14:paraId="11E65D71" w14:textId="77777777" w:rsidR="00B130A4" w:rsidRPr="00B130A4" w:rsidRDefault="003F40BA">
            <w:pPr>
              <w:overflowPunct w:val="0"/>
              <w:autoSpaceDE w:val="0"/>
              <w:autoSpaceDN w:val="0"/>
              <w:adjustRightInd w:val="0"/>
              <w:rPr>
                <w:rFonts w:eastAsiaTheme="minorEastAsia"/>
                <w:color w:val="000000"/>
                <w:lang w:val="en-US" w:eastAsia="ko-KR"/>
                <w:rPrChange w:id="99" w:author="Donggun Kim" w:date="2020-11-04T14:49:00Z">
                  <w:rPr>
                    <w:rFonts w:eastAsia="Times New Roman"/>
                    <w:color w:val="000000"/>
                    <w:lang w:val="en-US" w:eastAsia="ja-JP"/>
                  </w:rPr>
                </w:rPrChange>
              </w:rPr>
            </w:pPr>
            <w:ins w:id="100" w:author="Donggun Kim" w:date="2020-11-04T14:49:00Z">
              <w:r>
                <w:rPr>
                  <w:rFonts w:eastAsiaTheme="minorEastAsia" w:hint="eastAsia"/>
                  <w:color w:val="000000"/>
                  <w:lang w:val="en-US" w:eastAsia="ko-KR"/>
                </w:rPr>
                <w:t xml:space="preserve"> </w:t>
              </w:r>
            </w:ins>
          </w:p>
        </w:tc>
      </w:tr>
      <w:tr w:rsidR="00B130A4" w14:paraId="3017AAF6" w14:textId="77777777">
        <w:trPr>
          <w:ins w:id="101"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16CE9B3" w14:textId="77777777" w:rsidR="00B130A4" w:rsidRDefault="003F40BA">
            <w:pPr>
              <w:overflowPunct w:val="0"/>
              <w:autoSpaceDE w:val="0"/>
              <w:autoSpaceDN w:val="0"/>
              <w:adjustRightInd w:val="0"/>
              <w:rPr>
                <w:ins w:id="102" w:author="Benoist" w:date="2020-11-04T15:55:00Z"/>
                <w:rFonts w:eastAsiaTheme="minorEastAsia"/>
                <w:color w:val="000000"/>
                <w:lang w:val="en-US" w:eastAsia="ko-KR"/>
              </w:rPr>
            </w:pPr>
            <w:ins w:id="103"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4E6E1E" w14:textId="77777777" w:rsidR="00B130A4" w:rsidRDefault="003F40BA">
            <w:pPr>
              <w:overflowPunct w:val="0"/>
              <w:autoSpaceDE w:val="0"/>
              <w:autoSpaceDN w:val="0"/>
              <w:adjustRightInd w:val="0"/>
              <w:rPr>
                <w:ins w:id="104" w:author="Benoist" w:date="2020-11-04T15:55:00Z"/>
                <w:rFonts w:eastAsiaTheme="minorEastAsia"/>
                <w:color w:val="000000"/>
                <w:lang w:val="en-US" w:eastAsia="ko-KR"/>
              </w:rPr>
            </w:pPr>
            <w:ins w:id="105"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E33291" w14:textId="77777777" w:rsidR="00B130A4" w:rsidRDefault="00B130A4">
            <w:pPr>
              <w:overflowPunct w:val="0"/>
              <w:autoSpaceDE w:val="0"/>
              <w:autoSpaceDN w:val="0"/>
              <w:adjustRightInd w:val="0"/>
              <w:rPr>
                <w:ins w:id="106" w:author="Benoist" w:date="2020-11-04T15:55:00Z"/>
                <w:rFonts w:eastAsiaTheme="minorEastAsia"/>
                <w:color w:val="000000"/>
                <w:lang w:val="en-US" w:eastAsia="ko-KR"/>
              </w:rPr>
            </w:pPr>
          </w:p>
        </w:tc>
      </w:tr>
      <w:tr w:rsidR="00B130A4" w14:paraId="04B8EE80" w14:textId="77777777">
        <w:trPr>
          <w:ins w:id="107"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7066162" w14:textId="77777777" w:rsidR="00B130A4" w:rsidRDefault="003F40BA">
            <w:pPr>
              <w:overflowPunct w:val="0"/>
              <w:autoSpaceDE w:val="0"/>
              <w:autoSpaceDN w:val="0"/>
              <w:adjustRightInd w:val="0"/>
              <w:rPr>
                <w:ins w:id="108" w:author="seungjune.yi" w:date="2020-11-04T18:01:00Z"/>
                <w:rFonts w:eastAsiaTheme="minorEastAsia"/>
                <w:color w:val="000000"/>
                <w:lang w:val="en-US" w:eastAsia="ko-KR"/>
              </w:rPr>
            </w:pPr>
            <w:ins w:id="109"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2A10D" w14:textId="77777777" w:rsidR="00B130A4" w:rsidRDefault="003F40BA">
            <w:pPr>
              <w:overflowPunct w:val="0"/>
              <w:autoSpaceDE w:val="0"/>
              <w:autoSpaceDN w:val="0"/>
              <w:adjustRightInd w:val="0"/>
              <w:rPr>
                <w:ins w:id="110" w:author="seungjune.yi" w:date="2020-11-04T18:01:00Z"/>
                <w:rFonts w:eastAsiaTheme="minorEastAsia"/>
                <w:color w:val="000000"/>
                <w:lang w:val="en-US" w:eastAsia="ko-KR"/>
              </w:rPr>
            </w:pPr>
            <w:ins w:id="111"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D794F42" w14:textId="77777777" w:rsidR="00B130A4" w:rsidRDefault="003F40BA">
            <w:pPr>
              <w:overflowPunct w:val="0"/>
              <w:autoSpaceDE w:val="0"/>
              <w:autoSpaceDN w:val="0"/>
              <w:adjustRightInd w:val="0"/>
              <w:rPr>
                <w:ins w:id="112" w:author="seungjune.yi" w:date="2020-11-04T18:02:00Z"/>
                <w:rFonts w:eastAsiaTheme="minorEastAsia"/>
                <w:color w:val="000000"/>
                <w:lang w:eastAsia="ko-KR"/>
              </w:rPr>
            </w:pPr>
            <w:ins w:id="113"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14" w:author="seungjune.yi" w:date="2020-11-04T18:03:00Z">
              <w:r>
                <w:rPr>
                  <w:rFonts w:eastAsiaTheme="minorEastAsia"/>
                  <w:color w:val="000000"/>
                  <w:lang w:eastAsia="ko-KR"/>
                </w:rPr>
                <w:t xml:space="preserve"> If that happens, HFN de-synchronization problem occurs. Thus, the </w:t>
              </w:r>
            </w:ins>
            <w:ins w:id="115" w:author="seungjune.yi" w:date="2020-11-04T18:04:00Z">
              <w:r>
                <w:rPr>
                  <w:rFonts w:eastAsiaTheme="minorEastAsia"/>
                  <w:color w:val="000000"/>
                  <w:lang w:eastAsia="ko-KR"/>
                </w:rPr>
                <w:t xml:space="preserve">PDCP </w:t>
              </w:r>
            </w:ins>
            <w:ins w:id="116" w:author="seungjune.yi" w:date="2020-11-04T18:03:00Z">
              <w:r>
                <w:rPr>
                  <w:rFonts w:eastAsiaTheme="minorEastAsia"/>
                  <w:color w:val="000000"/>
                  <w:lang w:eastAsia="ko-KR"/>
                </w:rPr>
                <w:t xml:space="preserve">specification already provides guideline </w:t>
              </w:r>
            </w:ins>
            <w:ins w:id="117" w:author="seungjune.yi" w:date="2020-11-04T18:04:00Z">
              <w:r>
                <w:rPr>
                  <w:rFonts w:eastAsiaTheme="minorEastAsia"/>
                  <w:color w:val="000000"/>
                  <w:lang w:eastAsia="ko-KR"/>
                </w:rPr>
                <w:t>in the NOTE shown below.</w:t>
              </w:r>
            </w:ins>
          </w:p>
          <w:p w14:paraId="21E2613C" w14:textId="77777777" w:rsidR="00B130A4" w:rsidRPr="00B130A4" w:rsidRDefault="003F40BA">
            <w:pPr>
              <w:pStyle w:val="NO"/>
              <w:rPr>
                <w:ins w:id="118" w:author="seungjune.yi" w:date="2020-11-04T18:01:00Z"/>
                <w:rFonts w:eastAsiaTheme="minorEastAsia"/>
                <w:color w:val="000000"/>
                <w:lang w:eastAsia="ko-KR"/>
                <w:rPrChange w:id="119" w:author="seungjune.yi" w:date="2020-11-04T18:02:00Z">
                  <w:rPr>
                    <w:ins w:id="120" w:author="seungjune.yi" w:date="2020-11-04T18:01:00Z"/>
                    <w:rFonts w:eastAsiaTheme="minorEastAsia"/>
                    <w:color w:val="000000"/>
                    <w:lang w:val="en-US" w:eastAsia="ko-KR"/>
                  </w:rPr>
                </w:rPrChange>
              </w:rPr>
              <w:pPrChange w:id="121" w:author="seungjune.yi" w:date="2020-11-04T18:04:00Z">
                <w:pPr>
                  <w:overflowPunct w:val="0"/>
                  <w:autoSpaceDE w:val="0"/>
                  <w:autoSpaceDN w:val="0"/>
                  <w:adjustRightInd w:val="0"/>
                </w:pPr>
              </w:pPrChange>
            </w:pPr>
            <w:ins w:id="122"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14:paraId="4743565A" w14:textId="77777777">
        <w:trPr>
          <w:ins w:id="123"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5A264B7" w14:textId="77777777" w:rsidR="00D82303" w:rsidRDefault="00D82303">
            <w:pPr>
              <w:overflowPunct w:val="0"/>
              <w:autoSpaceDE w:val="0"/>
              <w:autoSpaceDN w:val="0"/>
              <w:adjustRightInd w:val="0"/>
              <w:rPr>
                <w:ins w:id="124" w:author="Apple - Fangli" w:date="2020-11-04T18:11:00Z"/>
                <w:rFonts w:eastAsiaTheme="minorEastAsia"/>
                <w:color w:val="000000"/>
                <w:lang w:val="en-US" w:eastAsia="ko-KR"/>
              </w:rPr>
            </w:pPr>
            <w:ins w:id="125"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FE8D83" w14:textId="77777777" w:rsidR="00D82303" w:rsidRDefault="00D82303">
            <w:pPr>
              <w:overflowPunct w:val="0"/>
              <w:autoSpaceDE w:val="0"/>
              <w:autoSpaceDN w:val="0"/>
              <w:adjustRightInd w:val="0"/>
              <w:rPr>
                <w:ins w:id="126" w:author="Apple - Fangli" w:date="2020-11-04T18:11:00Z"/>
                <w:rFonts w:eastAsiaTheme="minorEastAsia"/>
                <w:color w:val="000000"/>
                <w:lang w:val="en-US" w:eastAsia="ko-KR"/>
              </w:rPr>
            </w:pPr>
            <w:ins w:id="127"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878394" w14:textId="77777777" w:rsidR="00D82303" w:rsidRDefault="00322F91">
            <w:pPr>
              <w:overflowPunct w:val="0"/>
              <w:autoSpaceDE w:val="0"/>
              <w:autoSpaceDN w:val="0"/>
              <w:adjustRightInd w:val="0"/>
              <w:rPr>
                <w:ins w:id="128" w:author="Apple - Fangli" w:date="2020-11-04T18:31:00Z"/>
                <w:rFonts w:eastAsiaTheme="minorEastAsia"/>
                <w:color w:val="000000"/>
                <w:lang w:val="en-US" w:eastAsia="zh-CN"/>
              </w:rPr>
            </w:pPr>
            <w:ins w:id="129"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30" w:author="Apple - Fangli" w:date="2020-11-04T18:54:00Z">
              <w:r w:rsidR="00DC2B29">
                <w:rPr>
                  <w:rFonts w:eastAsiaTheme="minorEastAsia"/>
                  <w:color w:val="000000"/>
                  <w:lang w:val="en-US" w:eastAsia="zh-CN"/>
                </w:rPr>
                <w:t xml:space="preserve"> which </w:t>
              </w:r>
            </w:ins>
            <w:ins w:id="131" w:author="Apple - Fangli" w:date="2020-11-04T18:55:00Z">
              <w:r w:rsidR="00DC2B29">
                <w:rPr>
                  <w:rFonts w:eastAsiaTheme="minorEastAsia"/>
                  <w:color w:val="000000"/>
                  <w:lang w:val="en-US" w:eastAsia="zh-CN"/>
                </w:rPr>
                <w:t>brought negative impact on</w:t>
              </w:r>
            </w:ins>
            <w:ins w:id="132" w:author="Apple - Fangli" w:date="2020-11-04T18:54:00Z">
              <w:r w:rsidR="00DC2B29">
                <w:rPr>
                  <w:rFonts w:eastAsiaTheme="minorEastAsia"/>
                  <w:color w:val="000000"/>
                  <w:lang w:val="en-US" w:eastAsia="zh-CN"/>
                </w:rPr>
                <w:t xml:space="preserve"> the UE </w:t>
              </w:r>
            </w:ins>
            <w:ins w:id="133" w:author="Apple - Fangli" w:date="2020-11-04T18:55:00Z">
              <w:r w:rsidR="00DC2B29">
                <w:rPr>
                  <w:rFonts w:eastAsiaTheme="minorEastAsia"/>
                  <w:color w:val="000000"/>
                  <w:lang w:val="en-US" w:eastAsia="zh-CN"/>
                </w:rPr>
                <w:t xml:space="preserve">throughout. </w:t>
              </w:r>
            </w:ins>
          </w:p>
          <w:p w14:paraId="72CF85F4" w14:textId="77777777" w:rsidR="00322F91" w:rsidRDefault="00322F91">
            <w:pPr>
              <w:overflowPunct w:val="0"/>
              <w:autoSpaceDE w:val="0"/>
              <w:autoSpaceDN w:val="0"/>
              <w:adjustRightInd w:val="0"/>
              <w:rPr>
                <w:ins w:id="134" w:author="Apple - Fangli" w:date="2020-11-04T18:33:00Z"/>
                <w:rFonts w:eastAsiaTheme="minorEastAsia"/>
                <w:color w:val="000000"/>
                <w:lang w:val="en-US" w:eastAsia="zh-CN"/>
              </w:rPr>
            </w:pPr>
            <w:ins w:id="135" w:author="Apple - Fangli" w:date="2020-11-04T18:31:00Z">
              <w:r>
                <w:rPr>
                  <w:rFonts w:eastAsiaTheme="minorEastAsia"/>
                  <w:color w:val="000000"/>
                  <w:lang w:val="en-US" w:eastAsia="zh-CN"/>
                </w:rPr>
                <w:t>@</w:t>
              </w:r>
            </w:ins>
            <w:ins w:id="136" w:author="Apple - Fangli" w:date="2020-11-04T18:32:00Z">
              <w:r>
                <w:rPr>
                  <w:rFonts w:eastAsiaTheme="minorEastAsia"/>
                  <w:color w:val="000000"/>
                  <w:lang w:val="en-US" w:eastAsia="zh-CN"/>
                </w:rPr>
                <w:t xml:space="preserve">Samsung, we agree </w:t>
              </w:r>
            </w:ins>
            <w:ins w:id="137" w:author="Apple - Fangli" w:date="2020-11-04T18:37:00Z">
              <w:r w:rsidR="001E29E9">
                <w:rPr>
                  <w:rFonts w:eastAsiaTheme="minorEastAsia"/>
                  <w:color w:val="000000"/>
                  <w:lang w:val="en-US" w:eastAsia="zh-CN"/>
                </w:rPr>
                <w:t>that</w:t>
              </w:r>
            </w:ins>
            <w:ins w:id="138" w:author="Apple - Fangli" w:date="2020-11-04T18:32:00Z">
              <w:r>
                <w:rPr>
                  <w:rFonts w:eastAsiaTheme="minorEastAsia"/>
                  <w:color w:val="000000"/>
                  <w:lang w:val="en-US" w:eastAsia="zh-CN"/>
                </w:rPr>
                <w:t xml:space="preserve"> us</w:t>
              </w:r>
            </w:ins>
            <w:ins w:id="139" w:author="Apple - Fangli" w:date="2020-11-04T18:37:00Z">
              <w:r w:rsidR="001E29E9">
                <w:rPr>
                  <w:rFonts w:eastAsiaTheme="minorEastAsia"/>
                  <w:color w:val="000000"/>
                  <w:lang w:val="en-US" w:eastAsia="zh-CN"/>
                </w:rPr>
                <w:t>ing</w:t>
              </w:r>
            </w:ins>
            <w:ins w:id="140"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41" w:author="Apple - Fangli" w:date="2020-11-04T18:33:00Z">
              <w:r>
                <w:rPr>
                  <w:rFonts w:eastAsiaTheme="minorEastAsia"/>
                  <w:color w:val="000000"/>
                  <w:lang w:val="en-US" w:eastAsia="zh-CN"/>
                </w:rPr>
                <w:t>disable</w:t>
              </w:r>
            </w:ins>
            <w:ins w:id="142" w:author="Apple - Fangli" w:date="2020-11-04T18:32:00Z">
              <w:r>
                <w:rPr>
                  <w:rFonts w:eastAsiaTheme="minorEastAsia"/>
                  <w:color w:val="000000"/>
                  <w:lang w:val="en-US" w:eastAsia="zh-CN"/>
                </w:rPr>
                <w:t xml:space="preserve"> the primary path switching </w:t>
              </w:r>
            </w:ins>
            <w:ins w:id="143"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44" w:author="Apple - Fangli" w:date="2020-11-04T18:37:00Z">
              <w:r w:rsidR="001E29E9">
                <w:rPr>
                  <w:rFonts w:eastAsiaTheme="minorEastAsia"/>
                  <w:color w:val="000000"/>
                  <w:lang w:val="en-US" w:eastAsia="zh-CN"/>
                </w:rPr>
                <w:t xml:space="preserve">If the different </w:t>
              </w:r>
            </w:ins>
            <w:ins w:id="145" w:author="Apple - Fangli" w:date="2020-11-04T18:33:00Z">
              <w:r w:rsidR="00E4530F">
                <w:rPr>
                  <w:rFonts w:eastAsiaTheme="minorEastAsia"/>
                  <w:color w:val="000000"/>
                  <w:lang w:val="en-US" w:eastAsia="zh-CN"/>
                </w:rPr>
                <w:t>NW implementation</w:t>
              </w:r>
            </w:ins>
            <w:ins w:id="146" w:author="Apple - Fangli" w:date="2020-11-04T18:37:00Z">
              <w:r w:rsidR="001E29E9">
                <w:rPr>
                  <w:rFonts w:eastAsiaTheme="minorEastAsia"/>
                  <w:color w:val="000000"/>
                  <w:lang w:val="en-US" w:eastAsia="zh-CN"/>
                </w:rPr>
                <w:t xml:space="preserve"> is allowed, we </w:t>
              </w:r>
            </w:ins>
            <w:ins w:id="147" w:author="Apple - Fangli" w:date="2020-11-04T18:38:00Z">
              <w:r w:rsidR="001E29E9">
                <w:rPr>
                  <w:rFonts w:eastAsiaTheme="minorEastAsia"/>
                  <w:color w:val="000000"/>
                  <w:lang w:val="en-US" w:eastAsia="zh-CN"/>
                </w:rPr>
                <w:t xml:space="preserve">should try to address this issue. </w:t>
              </w:r>
            </w:ins>
          </w:p>
          <w:p w14:paraId="1E52D389" w14:textId="77777777" w:rsidR="00322F91" w:rsidRDefault="0065770A">
            <w:pPr>
              <w:overflowPunct w:val="0"/>
              <w:autoSpaceDE w:val="0"/>
              <w:autoSpaceDN w:val="0"/>
              <w:adjustRightInd w:val="0"/>
              <w:rPr>
                <w:ins w:id="148" w:author="Apple - Fangli" w:date="2020-11-04T18:56:00Z"/>
                <w:rFonts w:eastAsiaTheme="minorEastAsia"/>
                <w:color w:val="000000"/>
                <w:lang w:val="en-US" w:eastAsia="zh-CN"/>
              </w:rPr>
            </w:pPr>
            <w:ins w:id="149" w:author="Apple - Fangli" w:date="2020-11-04T18:36:00Z">
              <w:r>
                <w:rPr>
                  <w:rFonts w:eastAsiaTheme="minorEastAsia"/>
                  <w:color w:val="000000"/>
                  <w:lang w:val="en-US" w:eastAsia="zh-CN"/>
                </w:rPr>
                <w:t>@</w:t>
              </w:r>
            </w:ins>
            <w:ins w:id="150" w:author="Apple - Fangli" w:date="2020-11-04T18:38:00Z">
              <w:r w:rsidR="00F71DD3">
                <w:rPr>
                  <w:rFonts w:eastAsiaTheme="minorEastAsia"/>
                  <w:color w:val="000000"/>
                  <w:lang w:val="en-US" w:eastAsia="zh-CN"/>
                </w:rPr>
                <w:t xml:space="preserve">LG, </w:t>
              </w:r>
            </w:ins>
            <w:ins w:id="151" w:author="Apple - Fangli" w:date="2020-11-04T18:47:00Z">
              <w:r w:rsidR="007C7912">
                <w:rPr>
                  <w:rFonts w:eastAsiaTheme="minorEastAsia"/>
                  <w:color w:val="000000"/>
                  <w:lang w:val="en-US" w:eastAsia="zh-CN"/>
                </w:rPr>
                <w:t xml:space="preserve">I understand that the NOTE1 is </w:t>
              </w:r>
            </w:ins>
            <w:ins w:id="152" w:author="Apple - Fangli" w:date="2020-11-04T18:48:00Z">
              <w:r w:rsidR="00A97747">
                <w:rPr>
                  <w:rFonts w:eastAsiaTheme="minorEastAsia"/>
                  <w:color w:val="000000"/>
                  <w:lang w:val="en-US" w:eastAsia="zh-CN"/>
                </w:rPr>
                <w:t xml:space="preserve">the guidance </w:t>
              </w:r>
            </w:ins>
            <w:ins w:id="153"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w:t>
              </w:r>
              <w:proofErr w:type="spellStart"/>
              <w:r w:rsidR="00A97747">
                <w:rPr>
                  <w:rFonts w:eastAsiaTheme="minorEastAsia"/>
                  <w:color w:val="000000"/>
                  <w:lang w:val="en-US" w:eastAsia="zh-CN"/>
                </w:rPr>
                <w:t>tansmission</w:t>
              </w:r>
            </w:ins>
            <w:proofErr w:type="spellEnd"/>
            <w:ins w:id="154"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55" w:author="Apple - Fangli" w:date="2020-11-04T18:55:00Z">
              <w:r w:rsidR="006A434C">
                <w:rPr>
                  <w:rFonts w:eastAsiaTheme="minorEastAsia"/>
                  <w:color w:val="000000"/>
                  <w:lang w:val="en-US" w:eastAsia="zh-CN"/>
                </w:rPr>
                <w:t>this</w:t>
              </w:r>
            </w:ins>
            <w:ins w:id="156" w:author="Apple - Fangli" w:date="2020-11-04T18:50:00Z">
              <w:r w:rsidR="00FF5C6E">
                <w:rPr>
                  <w:rFonts w:eastAsiaTheme="minorEastAsia"/>
                  <w:color w:val="000000"/>
                  <w:lang w:val="en-US" w:eastAsia="zh-CN"/>
                </w:rPr>
                <w:t xml:space="preserve"> case, if UE </w:t>
              </w:r>
            </w:ins>
            <w:proofErr w:type="spellStart"/>
            <w:ins w:id="157" w:author="Apple - Fangli" w:date="2020-11-04T18:51:00Z">
              <w:r w:rsidR="00FF5C6E">
                <w:rPr>
                  <w:rFonts w:eastAsiaTheme="minorEastAsia"/>
                  <w:color w:val="000000"/>
                  <w:lang w:val="en-US" w:eastAsia="zh-CN"/>
                </w:rPr>
                <w:t>doesnot</w:t>
              </w:r>
              <w:proofErr w:type="spellEnd"/>
              <w:r w:rsidR="00FF5C6E">
                <w:rPr>
                  <w:rFonts w:eastAsiaTheme="minorEastAsia"/>
                  <w:color w:val="000000"/>
                  <w:lang w:val="en-US" w:eastAsia="zh-CN"/>
                </w:rPr>
                <w:t xml:space="preserve"> allocate the SN for new data transmission due to the old data transmission via the old SCG link, UE throughput will also</w:t>
              </w:r>
            </w:ins>
            <w:ins w:id="158" w:author="Apple - Fangli" w:date="2020-11-04T18:52:00Z">
              <w:r w:rsidR="00FF5C6E">
                <w:rPr>
                  <w:rFonts w:eastAsiaTheme="minorEastAsia"/>
                  <w:color w:val="000000"/>
                  <w:lang w:val="en-US" w:eastAsia="zh-CN"/>
                </w:rPr>
                <w:t xml:space="preserve"> be decreased even though NW provides the scheduling</w:t>
              </w:r>
            </w:ins>
            <w:ins w:id="159"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14:paraId="6A89E5D7" w14:textId="77777777" w:rsidR="00756681" w:rsidRPr="00322F91" w:rsidRDefault="00756681">
            <w:pPr>
              <w:overflowPunct w:val="0"/>
              <w:autoSpaceDE w:val="0"/>
              <w:autoSpaceDN w:val="0"/>
              <w:adjustRightInd w:val="0"/>
              <w:rPr>
                <w:ins w:id="160" w:author="Apple - Fangli" w:date="2020-11-04T18:11:00Z"/>
                <w:rFonts w:eastAsiaTheme="minorEastAsia"/>
                <w:color w:val="000000"/>
                <w:lang w:val="en-US" w:eastAsia="zh-CN"/>
              </w:rPr>
            </w:pPr>
          </w:p>
        </w:tc>
      </w:tr>
      <w:tr w:rsidR="000F7F1A" w14:paraId="643C4CE1" w14:textId="77777777">
        <w:trPr>
          <w:ins w:id="161"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C9302B6" w14:textId="7ED58917" w:rsidR="000F7F1A" w:rsidRDefault="000F7F1A">
            <w:pPr>
              <w:overflowPunct w:val="0"/>
              <w:autoSpaceDE w:val="0"/>
              <w:autoSpaceDN w:val="0"/>
              <w:adjustRightInd w:val="0"/>
              <w:rPr>
                <w:ins w:id="162" w:author="Ericsson" w:date="2020-11-04T12:33:00Z"/>
                <w:rFonts w:eastAsiaTheme="minorEastAsia"/>
                <w:color w:val="000000"/>
                <w:lang w:val="en-US" w:eastAsia="ko-KR"/>
              </w:rPr>
            </w:pPr>
            <w:ins w:id="163" w:author="Ericsson" w:date="2020-11-04T12:33:00Z">
              <w:r>
                <w:rPr>
                  <w:rFonts w:eastAsiaTheme="minorEastAsia"/>
                  <w:color w:val="000000"/>
                  <w:lang w:val="en-US" w:eastAsia="ko-KR"/>
                </w:rPr>
                <w:lastRenderedPageBreak/>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DBE26D" w14:textId="51269126" w:rsidR="000F7F1A" w:rsidRDefault="000F7F1A">
            <w:pPr>
              <w:overflowPunct w:val="0"/>
              <w:autoSpaceDE w:val="0"/>
              <w:autoSpaceDN w:val="0"/>
              <w:adjustRightInd w:val="0"/>
              <w:rPr>
                <w:ins w:id="164" w:author="Ericsson" w:date="2020-11-04T12:33:00Z"/>
                <w:rFonts w:eastAsiaTheme="minorEastAsia"/>
                <w:color w:val="000000"/>
                <w:lang w:val="en-US" w:eastAsia="ko-KR"/>
              </w:rPr>
            </w:pPr>
            <w:ins w:id="165"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48A2F10" w14:textId="5D4A9AB1" w:rsidR="000F7F1A" w:rsidRDefault="000F7F1A">
            <w:pPr>
              <w:overflowPunct w:val="0"/>
              <w:autoSpaceDE w:val="0"/>
              <w:autoSpaceDN w:val="0"/>
              <w:adjustRightInd w:val="0"/>
              <w:rPr>
                <w:ins w:id="166" w:author="Ericsson" w:date="2020-11-04T12:33:00Z"/>
                <w:rFonts w:eastAsiaTheme="minorEastAsia"/>
                <w:color w:val="000000"/>
                <w:lang w:val="en-US" w:eastAsia="zh-CN"/>
              </w:rPr>
            </w:pPr>
            <w:ins w:id="167" w:author="Ericsson" w:date="2020-11-04T12:33:00Z">
              <w:r>
                <w:rPr>
                  <w:rFonts w:eastAsiaTheme="minorEastAsia"/>
                  <w:color w:val="000000"/>
                  <w:lang w:val="en-US" w:eastAsia="zh-CN"/>
                </w:rPr>
                <w:t>The observations are correct, but that does not mean the network cannot do anything about it with the current release</w:t>
              </w:r>
            </w:ins>
            <w:ins w:id="168" w:author="Ericsson" w:date="2020-11-04T12:34:00Z">
              <w:r w:rsidR="004E7008">
                <w:rPr>
                  <w:rFonts w:eastAsiaTheme="minorEastAsia"/>
                  <w:color w:val="000000"/>
                  <w:lang w:val="en-US" w:eastAsia="zh-CN"/>
                </w:rPr>
                <w:t>.</w:t>
              </w:r>
            </w:ins>
          </w:p>
        </w:tc>
      </w:tr>
      <w:tr w:rsidR="006079FE" w14:paraId="57DE4181" w14:textId="77777777">
        <w:trPr>
          <w:ins w:id="169" w:author="CATT" w:date="2020-11-04T23:3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BFC19F" w14:textId="0483D9B8" w:rsidR="006079FE" w:rsidRPr="008D7021" w:rsidRDefault="006079FE">
            <w:pPr>
              <w:overflowPunct w:val="0"/>
              <w:autoSpaceDE w:val="0"/>
              <w:autoSpaceDN w:val="0"/>
              <w:adjustRightInd w:val="0"/>
              <w:rPr>
                <w:ins w:id="170" w:author="CATT" w:date="2020-11-04T23:32:00Z"/>
                <w:rFonts w:eastAsia="SimSun"/>
                <w:color w:val="000000"/>
                <w:lang w:val="en-US" w:eastAsia="zh-CN"/>
              </w:rPr>
            </w:pPr>
            <w:ins w:id="171"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73C80D" w14:textId="514411E1" w:rsidR="006079FE" w:rsidRPr="008D7021" w:rsidRDefault="006079FE">
            <w:pPr>
              <w:overflowPunct w:val="0"/>
              <w:autoSpaceDE w:val="0"/>
              <w:autoSpaceDN w:val="0"/>
              <w:adjustRightInd w:val="0"/>
              <w:rPr>
                <w:ins w:id="172" w:author="CATT" w:date="2020-11-04T23:32:00Z"/>
                <w:rFonts w:eastAsia="SimSun"/>
                <w:color w:val="000000"/>
                <w:lang w:val="en-US" w:eastAsia="zh-CN"/>
              </w:rPr>
            </w:pPr>
            <w:ins w:id="173"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DCE8C03" w14:textId="77777777" w:rsidR="006079FE" w:rsidRDefault="006079FE">
            <w:pPr>
              <w:overflowPunct w:val="0"/>
              <w:autoSpaceDE w:val="0"/>
              <w:autoSpaceDN w:val="0"/>
              <w:adjustRightInd w:val="0"/>
              <w:rPr>
                <w:ins w:id="174" w:author="CATT" w:date="2020-11-04T23:32:00Z"/>
                <w:rFonts w:eastAsiaTheme="minorEastAsia"/>
                <w:color w:val="000000"/>
                <w:lang w:val="en-US" w:eastAsia="zh-CN"/>
              </w:rPr>
            </w:pPr>
          </w:p>
        </w:tc>
      </w:tr>
      <w:tr w:rsidR="00412441" w14:paraId="57332AB9" w14:textId="77777777">
        <w:trPr>
          <w:ins w:id="175" w:author="Kouhei Harada" w:date="2020-11-05T00:5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4F9465F" w14:textId="5EBF113F" w:rsidR="00412441" w:rsidRDefault="00412441" w:rsidP="00412441">
            <w:pPr>
              <w:overflowPunct w:val="0"/>
              <w:autoSpaceDE w:val="0"/>
              <w:autoSpaceDN w:val="0"/>
              <w:adjustRightInd w:val="0"/>
              <w:rPr>
                <w:ins w:id="176" w:author="Kouhei Harada" w:date="2020-11-05T00:54:00Z"/>
                <w:rFonts w:eastAsia="SimSun"/>
                <w:color w:val="000000"/>
                <w:lang w:val="en-US" w:eastAsia="zh-CN"/>
              </w:rPr>
            </w:pPr>
            <w:ins w:id="177" w:author="Kouhei Harada" w:date="2020-11-05T00:55: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D7E0E" w14:textId="2FB50713" w:rsidR="00412441" w:rsidRDefault="00412441" w:rsidP="00412441">
            <w:pPr>
              <w:overflowPunct w:val="0"/>
              <w:autoSpaceDE w:val="0"/>
              <w:autoSpaceDN w:val="0"/>
              <w:adjustRightInd w:val="0"/>
              <w:rPr>
                <w:ins w:id="178" w:author="Kouhei Harada" w:date="2020-11-05T00:54:00Z"/>
                <w:rFonts w:eastAsia="SimSun"/>
                <w:color w:val="000000"/>
                <w:lang w:val="en-US" w:eastAsia="zh-CN"/>
              </w:rPr>
            </w:pPr>
            <w:ins w:id="179"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A9CD3B" w14:textId="668C4CAF" w:rsidR="00412441" w:rsidRDefault="00412441" w:rsidP="00412441">
            <w:pPr>
              <w:overflowPunct w:val="0"/>
              <w:autoSpaceDE w:val="0"/>
              <w:autoSpaceDN w:val="0"/>
              <w:adjustRightInd w:val="0"/>
              <w:rPr>
                <w:ins w:id="180" w:author="Kouhei Harada" w:date="2020-11-05T00:54:00Z"/>
                <w:rFonts w:eastAsiaTheme="minorEastAsia"/>
                <w:color w:val="000000"/>
                <w:lang w:val="en-US" w:eastAsia="zh-CN"/>
              </w:rPr>
            </w:pPr>
            <w:ins w:id="181" w:author="Kouhei Harada" w:date="2020-11-05T00:55:00Z">
              <w:r>
                <w:rPr>
                  <w:rFonts w:eastAsiaTheme="minorEastAsia"/>
                  <w:color w:val="000000"/>
                  <w:lang w:val="en-US" w:eastAsia="zh-CN"/>
                </w:rPr>
                <w:t xml:space="preserve">We have some sympathy for the concern. But our understanding is that the </w:t>
              </w:r>
              <w:r w:rsidRPr="00C10F3E">
                <w:rPr>
                  <w:rFonts w:eastAsiaTheme="minorEastAsia"/>
                  <w:color w:val="000000"/>
                  <w:lang w:val="en-US" w:eastAsia="zh-CN"/>
                </w:rPr>
                <w:t>RLC retransmission excess</w:t>
              </w:r>
              <w:r>
                <w:rPr>
                  <w:rFonts w:eastAsiaTheme="minorEastAsia"/>
                  <w:color w:val="000000"/>
                  <w:lang w:val="en-US" w:eastAsia="zh-CN"/>
                </w:rPr>
                <w:t xml:space="preserve"> (i.e., u</w:t>
              </w:r>
              <w:r w:rsidRPr="00C10F3E">
                <w:rPr>
                  <w:rFonts w:eastAsiaTheme="minorEastAsia"/>
                  <w:color w:val="000000"/>
                  <w:lang w:val="en-US" w:eastAsia="zh-CN"/>
                </w:rPr>
                <w:t>pon the RLC retransmission number reaching the max number</w:t>
              </w:r>
              <w:r>
                <w:rPr>
                  <w:rFonts w:eastAsiaTheme="minorEastAsia"/>
                  <w:color w:val="000000"/>
                  <w:lang w:val="en-US" w:eastAsia="zh-CN"/>
                </w:rPr>
                <w:t xml:space="preserve">) occurs mainly when </w:t>
              </w:r>
              <w:r w:rsidRPr="00C10F3E">
                <w:rPr>
                  <w:rFonts w:eastAsiaTheme="minorEastAsia"/>
                  <w:color w:val="000000"/>
                  <w:lang w:val="en-US" w:eastAsia="zh-CN"/>
                </w:rPr>
                <w:t>RLC state mismatch</w:t>
              </w:r>
              <w:r>
                <w:rPr>
                  <w:rFonts w:eastAsiaTheme="minorEastAsia"/>
                  <w:color w:val="000000"/>
                  <w:lang w:val="en-US" w:eastAsia="zh-CN"/>
                </w:rPr>
                <w:t xml:space="preserve"> happens. If the </w:t>
              </w:r>
              <w:r w:rsidRPr="00C10F3E">
                <w:rPr>
                  <w:rFonts w:eastAsiaTheme="minorEastAsia"/>
                  <w:color w:val="000000"/>
                  <w:lang w:val="en-US" w:eastAsia="zh-CN"/>
                </w:rPr>
                <w:t>RLC retransmission excess</w:t>
              </w:r>
              <w:r>
                <w:rPr>
                  <w:rFonts w:eastAsiaTheme="minorEastAsia"/>
                  <w:color w:val="000000"/>
                  <w:lang w:val="en-US" w:eastAsia="zh-CN"/>
                </w:rPr>
                <w:t xml:space="preserve"> occurs due to bad condition of SCG link, the NW can perform bearer type change without waiting for </w:t>
              </w:r>
              <w:r w:rsidRPr="00C10F3E">
                <w:rPr>
                  <w:rFonts w:eastAsiaTheme="minorEastAsia"/>
                  <w:color w:val="000000"/>
                  <w:lang w:val="en-US" w:eastAsia="zh-CN"/>
                </w:rPr>
                <w:t>RLC retransmission excess</w:t>
              </w:r>
              <w:r>
                <w:rPr>
                  <w:rFonts w:eastAsiaTheme="minorEastAsia"/>
                  <w:color w:val="000000"/>
                  <w:lang w:val="en-US" w:eastAsia="zh-CN"/>
                </w:rPr>
                <w:t xml:space="preserve">. </w:t>
              </w:r>
            </w:ins>
          </w:p>
        </w:tc>
      </w:tr>
      <w:tr w:rsidR="00595695" w14:paraId="6625085A" w14:textId="77777777">
        <w:trPr>
          <w:ins w:id="182" w:author="Qualcomm-Ruiming" w:date="2020-11-05T09:4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10F044" w14:textId="0D50E6EC" w:rsidR="00595695" w:rsidRDefault="00595695" w:rsidP="00412441">
            <w:pPr>
              <w:overflowPunct w:val="0"/>
              <w:autoSpaceDE w:val="0"/>
              <w:autoSpaceDN w:val="0"/>
              <w:adjustRightInd w:val="0"/>
              <w:rPr>
                <w:ins w:id="183" w:author="Qualcomm-Ruiming" w:date="2020-11-05T09:42:00Z"/>
                <w:rFonts w:eastAsia="MS Mincho" w:hint="eastAsia"/>
                <w:color w:val="000000"/>
                <w:lang w:val="en-US" w:eastAsia="ja-JP"/>
              </w:rPr>
            </w:pPr>
            <w:ins w:id="184" w:author="Qualcomm-Ruiming" w:date="2020-11-05T09:46: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DE1A19" w14:textId="594C69E0" w:rsidR="00595695" w:rsidRDefault="00595695" w:rsidP="00412441">
            <w:pPr>
              <w:overflowPunct w:val="0"/>
              <w:autoSpaceDE w:val="0"/>
              <w:autoSpaceDN w:val="0"/>
              <w:adjustRightInd w:val="0"/>
              <w:rPr>
                <w:ins w:id="185" w:author="Qualcomm-Ruiming" w:date="2020-11-05T09:42:00Z"/>
                <w:rFonts w:eastAsia="MS Mincho" w:hint="eastAsia"/>
                <w:color w:val="000000"/>
                <w:lang w:val="en-US" w:eastAsia="ja-JP"/>
              </w:rPr>
            </w:pPr>
            <w:ins w:id="186" w:author="Qualcomm-Ruiming" w:date="2020-11-05T09:46: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89C102B" w14:textId="2F0A9771" w:rsidR="00595695" w:rsidRPr="00595695" w:rsidRDefault="00595695" w:rsidP="00412441">
            <w:pPr>
              <w:overflowPunct w:val="0"/>
              <w:autoSpaceDE w:val="0"/>
              <w:autoSpaceDN w:val="0"/>
              <w:adjustRightInd w:val="0"/>
              <w:rPr>
                <w:ins w:id="187" w:author="Qualcomm-Ruiming" w:date="2020-11-05T09:42:00Z"/>
                <w:rFonts w:eastAsia="SimSun" w:hint="eastAsia"/>
                <w:color w:val="000000"/>
                <w:lang w:val="en-US" w:eastAsia="zh-CN"/>
              </w:rPr>
            </w:pPr>
            <w:ins w:id="188" w:author="Qualcomm-Ruiming" w:date="2020-11-05T09:49:00Z">
              <w:r>
                <w:rPr>
                  <w:rFonts w:eastAsiaTheme="minorEastAsia"/>
                  <w:color w:val="000000"/>
                  <w:lang w:val="en-US" w:eastAsia="zh-CN"/>
                </w:rPr>
                <w:t xml:space="preserve">We observe the issue. The </w:t>
              </w:r>
            </w:ins>
            <w:ins w:id="189" w:author="Qualcomm-Ruiming" w:date="2020-11-05T09:52:00Z">
              <w:r>
                <w:rPr>
                  <w:rFonts w:eastAsiaTheme="minorEastAsia"/>
                  <w:color w:val="000000"/>
                  <w:lang w:val="en-US" w:eastAsia="zh-CN"/>
                </w:rPr>
                <w:t>network impl</w:t>
              </w:r>
            </w:ins>
            <w:ins w:id="190" w:author="Qualcomm-Ruiming" w:date="2020-11-05T09:53:00Z">
              <w:r>
                <w:rPr>
                  <w:rFonts w:eastAsiaTheme="minorEastAsia"/>
                  <w:color w:val="000000"/>
                  <w:lang w:val="en-US" w:eastAsia="zh-CN"/>
                </w:rPr>
                <w:t xml:space="preserve">ementation </w:t>
              </w:r>
            </w:ins>
            <w:ins w:id="191" w:author="Qualcomm-Ruiming" w:date="2020-11-05T09:54:00Z">
              <w:r w:rsidR="00335D5F">
                <w:rPr>
                  <w:rFonts w:eastAsiaTheme="minorEastAsia"/>
                  <w:color w:val="000000"/>
                  <w:lang w:val="en-US" w:eastAsia="zh-CN"/>
                </w:rPr>
                <w:t>may be different then the issue still may be happened.</w:t>
              </w:r>
            </w:ins>
          </w:p>
        </w:tc>
      </w:tr>
    </w:tbl>
    <w:p w14:paraId="7D548E16" w14:textId="77777777" w:rsidR="00B130A4" w:rsidRDefault="00B130A4">
      <w:pPr>
        <w:pStyle w:val="Doc-text2"/>
        <w:rPr>
          <w:lang w:val="en-US" w:eastAsia="zh-CN"/>
        </w:rPr>
      </w:pPr>
    </w:p>
    <w:p w14:paraId="2FDBE891" w14:textId="77777777"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851"/>
      </w:tblGrid>
      <w:tr w:rsidR="00B130A4" w14:paraId="1FF94C58" w14:textId="77777777">
        <w:tc>
          <w:tcPr>
            <w:tcW w:w="9634" w:type="dxa"/>
            <w:shd w:val="clear" w:color="auto" w:fill="F2F2F2" w:themeFill="background1" w:themeFillShade="F2"/>
          </w:tcPr>
          <w:p w14:paraId="2275BED8"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1A2738D7"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09441C50" wp14:editId="14FED08E">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DBC57C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0E938C00" wp14:editId="4D6EA4DE">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6D8199E1"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14:paraId="39F28C55" w14:textId="77777777" w:rsidR="00B130A4" w:rsidRDefault="00B130A4">
      <w:pPr>
        <w:spacing w:before="60" w:after="0"/>
        <w:ind w:left="1259" w:hanging="1259"/>
        <w:rPr>
          <w:rFonts w:ascii="Arial" w:eastAsia="MS Mincho" w:hAnsi="Arial"/>
          <w:noProof/>
          <w:szCs w:val="24"/>
          <w:lang w:eastAsia="en-GB"/>
        </w:rPr>
      </w:pPr>
    </w:p>
    <w:p w14:paraId="28FE73D8"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Do you agree the observation 3 (</w:t>
      </w:r>
      <w:r>
        <w:rPr>
          <w:rFonts w:eastAsia="SimSun"/>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4EA49D73" w14:textId="77777777">
        <w:tc>
          <w:tcPr>
            <w:tcW w:w="2122" w:type="dxa"/>
            <w:shd w:val="clear" w:color="auto" w:fill="BFBFBF"/>
          </w:tcPr>
          <w:p w14:paraId="44AEEC9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5B6ABB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4BE5EC3C"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7E45A11B" w14:textId="77777777">
        <w:tc>
          <w:tcPr>
            <w:tcW w:w="2122" w:type="dxa"/>
            <w:shd w:val="clear" w:color="auto" w:fill="auto"/>
          </w:tcPr>
          <w:p w14:paraId="1C3934F3" w14:textId="77777777" w:rsidR="00B130A4" w:rsidRDefault="003F40BA">
            <w:pPr>
              <w:overflowPunct w:val="0"/>
              <w:autoSpaceDE w:val="0"/>
              <w:autoSpaceDN w:val="0"/>
              <w:adjustRightInd w:val="0"/>
              <w:rPr>
                <w:rFonts w:eastAsia="Times New Roman"/>
                <w:color w:val="000000"/>
                <w:lang w:val="en-US" w:eastAsia="ja-JP"/>
              </w:rPr>
            </w:pPr>
            <w:ins w:id="192" w:author="Ming-Yuan Cheng" w:date="2020-11-04T11:18:00Z">
              <w:r>
                <w:rPr>
                  <w:rFonts w:eastAsia="Times New Roman"/>
                  <w:color w:val="000000"/>
                  <w:lang w:val="en-US" w:eastAsia="ja-JP"/>
                </w:rPr>
                <w:t>MediaTek</w:t>
              </w:r>
            </w:ins>
          </w:p>
        </w:tc>
        <w:tc>
          <w:tcPr>
            <w:tcW w:w="1842" w:type="dxa"/>
            <w:shd w:val="clear" w:color="auto" w:fill="auto"/>
          </w:tcPr>
          <w:p w14:paraId="59B0FE88" w14:textId="77777777" w:rsidR="00B130A4" w:rsidRDefault="003F40BA">
            <w:pPr>
              <w:overflowPunct w:val="0"/>
              <w:autoSpaceDE w:val="0"/>
              <w:autoSpaceDN w:val="0"/>
              <w:adjustRightInd w:val="0"/>
              <w:rPr>
                <w:rFonts w:eastAsia="Times New Roman"/>
                <w:color w:val="000000"/>
                <w:lang w:val="en-US" w:eastAsia="ja-JP"/>
              </w:rPr>
            </w:pPr>
            <w:ins w:id="193" w:author="Ming-Yuan Cheng" w:date="2020-11-04T11:18:00Z">
              <w:r>
                <w:rPr>
                  <w:rFonts w:eastAsia="Times New Roman"/>
                  <w:color w:val="000000"/>
                  <w:lang w:val="en-US" w:eastAsia="ja-JP"/>
                </w:rPr>
                <w:t>Yes</w:t>
              </w:r>
            </w:ins>
          </w:p>
        </w:tc>
        <w:tc>
          <w:tcPr>
            <w:tcW w:w="5665" w:type="dxa"/>
            <w:shd w:val="clear" w:color="auto" w:fill="auto"/>
          </w:tcPr>
          <w:p w14:paraId="76218058" w14:textId="77777777" w:rsidR="00B130A4" w:rsidRDefault="00B130A4">
            <w:pPr>
              <w:overflowPunct w:val="0"/>
              <w:autoSpaceDE w:val="0"/>
              <w:autoSpaceDN w:val="0"/>
              <w:adjustRightInd w:val="0"/>
              <w:rPr>
                <w:rFonts w:eastAsia="Times New Roman"/>
                <w:color w:val="000000"/>
                <w:lang w:val="en-US" w:eastAsia="ja-JP"/>
              </w:rPr>
            </w:pPr>
          </w:p>
        </w:tc>
      </w:tr>
      <w:tr w:rsidR="00B130A4" w14:paraId="3D30C7C0" w14:textId="77777777">
        <w:tc>
          <w:tcPr>
            <w:tcW w:w="2122" w:type="dxa"/>
            <w:shd w:val="clear" w:color="auto" w:fill="auto"/>
          </w:tcPr>
          <w:p w14:paraId="504293CD" w14:textId="77777777" w:rsidR="00B130A4" w:rsidRPr="00B130A4" w:rsidRDefault="003F40BA">
            <w:pPr>
              <w:overflowPunct w:val="0"/>
              <w:autoSpaceDE w:val="0"/>
              <w:autoSpaceDN w:val="0"/>
              <w:adjustRightInd w:val="0"/>
              <w:rPr>
                <w:rFonts w:eastAsia="SimSun"/>
                <w:color w:val="000000"/>
                <w:lang w:val="en-US" w:eastAsia="zh-CN"/>
                <w:rPrChange w:id="194" w:author="OPPO (Qianxi)" w:date="2020-11-04T12:39:00Z">
                  <w:rPr>
                    <w:rFonts w:eastAsia="Times New Roman"/>
                    <w:color w:val="000000"/>
                    <w:lang w:val="en-US" w:eastAsia="ja-JP"/>
                  </w:rPr>
                </w:rPrChange>
              </w:rPr>
            </w:pPr>
            <w:ins w:id="195"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252CF737" w14:textId="77777777" w:rsidR="00B130A4" w:rsidRPr="00B130A4" w:rsidRDefault="003F40BA">
            <w:pPr>
              <w:overflowPunct w:val="0"/>
              <w:autoSpaceDE w:val="0"/>
              <w:autoSpaceDN w:val="0"/>
              <w:adjustRightInd w:val="0"/>
              <w:rPr>
                <w:rFonts w:eastAsia="SimSun"/>
                <w:color w:val="000000"/>
                <w:lang w:val="en-US" w:eastAsia="zh-CN"/>
                <w:rPrChange w:id="196" w:author="OPPO (Qianxi)" w:date="2020-11-04T12:39:00Z">
                  <w:rPr>
                    <w:rFonts w:eastAsia="Times New Roman"/>
                    <w:color w:val="000000"/>
                    <w:lang w:val="en-US" w:eastAsia="ja-JP"/>
                  </w:rPr>
                </w:rPrChange>
              </w:rPr>
            </w:pPr>
            <w:ins w:id="197"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914C75B" w14:textId="77777777" w:rsidR="00B130A4" w:rsidRDefault="00B130A4">
            <w:pPr>
              <w:overflowPunct w:val="0"/>
              <w:autoSpaceDE w:val="0"/>
              <w:autoSpaceDN w:val="0"/>
              <w:adjustRightInd w:val="0"/>
              <w:rPr>
                <w:rFonts w:eastAsia="Times New Roman"/>
                <w:color w:val="000000"/>
                <w:lang w:val="en-US" w:eastAsia="ja-JP"/>
              </w:rPr>
            </w:pPr>
          </w:p>
        </w:tc>
      </w:tr>
      <w:tr w:rsidR="00B130A4" w14:paraId="28135CBC" w14:textId="77777777">
        <w:tc>
          <w:tcPr>
            <w:tcW w:w="2122" w:type="dxa"/>
            <w:shd w:val="clear" w:color="auto" w:fill="auto"/>
          </w:tcPr>
          <w:p w14:paraId="136BD47D" w14:textId="77777777" w:rsidR="00B130A4" w:rsidRPr="00B130A4" w:rsidRDefault="003F40BA">
            <w:pPr>
              <w:overflowPunct w:val="0"/>
              <w:autoSpaceDE w:val="0"/>
              <w:autoSpaceDN w:val="0"/>
              <w:adjustRightInd w:val="0"/>
              <w:rPr>
                <w:rFonts w:eastAsiaTheme="minorEastAsia"/>
                <w:color w:val="000000"/>
                <w:lang w:val="en-US" w:eastAsia="ko-KR"/>
                <w:rPrChange w:id="198" w:author="Donggun Kim" w:date="2020-11-04T15:16:00Z">
                  <w:rPr>
                    <w:rFonts w:eastAsia="SimSun"/>
                    <w:color w:val="000000"/>
                    <w:lang w:val="en-US" w:eastAsia="zh-CN"/>
                  </w:rPr>
                </w:rPrChange>
              </w:rPr>
            </w:pPr>
            <w:ins w:id="199" w:author="Donggun Kim" w:date="2020-11-04T15:16:00Z">
              <w:r>
                <w:rPr>
                  <w:rFonts w:eastAsiaTheme="minorEastAsia" w:hint="eastAsia"/>
                  <w:color w:val="000000"/>
                  <w:lang w:val="en-US" w:eastAsia="ko-KR"/>
                </w:rPr>
                <w:t>Samsung</w:t>
              </w:r>
            </w:ins>
          </w:p>
        </w:tc>
        <w:tc>
          <w:tcPr>
            <w:tcW w:w="1842" w:type="dxa"/>
            <w:shd w:val="clear" w:color="auto" w:fill="auto"/>
          </w:tcPr>
          <w:p w14:paraId="2AC37AAE" w14:textId="77777777" w:rsidR="00B130A4" w:rsidRPr="00B130A4" w:rsidRDefault="003F40BA">
            <w:pPr>
              <w:overflowPunct w:val="0"/>
              <w:autoSpaceDE w:val="0"/>
              <w:autoSpaceDN w:val="0"/>
              <w:adjustRightInd w:val="0"/>
              <w:rPr>
                <w:rFonts w:eastAsiaTheme="minorEastAsia"/>
                <w:color w:val="000000"/>
                <w:lang w:val="en-US" w:eastAsia="ko-KR"/>
                <w:rPrChange w:id="200" w:author="Donggun Kim" w:date="2020-11-04T15:16:00Z">
                  <w:rPr>
                    <w:rFonts w:eastAsia="SimSun"/>
                    <w:color w:val="000000"/>
                    <w:lang w:val="en-US" w:eastAsia="zh-CN"/>
                  </w:rPr>
                </w:rPrChange>
              </w:rPr>
            </w:pPr>
            <w:ins w:id="201" w:author="Donggun Kim" w:date="2020-11-04T15:16:00Z">
              <w:r>
                <w:rPr>
                  <w:rFonts w:eastAsiaTheme="minorEastAsia" w:hint="eastAsia"/>
                  <w:color w:val="000000"/>
                  <w:lang w:val="en-US" w:eastAsia="ko-KR"/>
                </w:rPr>
                <w:t>Yes</w:t>
              </w:r>
            </w:ins>
          </w:p>
        </w:tc>
        <w:tc>
          <w:tcPr>
            <w:tcW w:w="5665" w:type="dxa"/>
            <w:shd w:val="clear" w:color="auto" w:fill="auto"/>
          </w:tcPr>
          <w:p w14:paraId="284632B0" w14:textId="77777777" w:rsidR="00B130A4" w:rsidRDefault="00B130A4">
            <w:pPr>
              <w:overflowPunct w:val="0"/>
              <w:autoSpaceDE w:val="0"/>
              <w:autoSpaceDN w:val="0"/>
              <w:adjustRightInd w:val="0"/>
              <w:rPr>
                <w:rFonts w:eastAsia="Times New Roman"/>
                <w:color w:val="000000"/>
                <w:lang w:val="en-US" w:eastAsia="ja-JP"/>
              </w:rPr>
            </w:pPr>
          </w:p>
        </w:tc>
      </w:tr>
      <w:tr w:rsidR="00B130A4" w14:paraId="3A9EC0A1" w14:textId="77777777">
        <w:trPr>
          <w:ins w:id="202"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D96720" w14:textId="77777777" w:rsidR="00B130A4" w:rsidRDefault="003F40BA">
            <w:pPr>
              <w:overflowPunct w:val="0"/>
              <w:autoSpaceDE w:val="0"/>
              <w:autoSpaceDN w:val="0"/>
              <w:adjustRightInd w:val="0"/>
              <w:rPr>
                <w:ins w:id="203" w:author="Benoist" w:date="2020-11-04T15:56:00Z"/>
                <w:rFonts w:eastAsiaTheme="minorEastAsia"/>
                <w:color w:val="000000"/>
                <w:lang w:val="en-US" w:eastAsia="ko-KR"/>
              </w:rPr>
            </w:pPr>
            <w:ins w:id="204"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55ED65" w14:textId="77777777" w:rsidR="00B130A4" w:rsidRDefault="003F40BA">
            <w:pPr>
              <w:overflowPunct w:val="0"/>
              <w:autoSpaceDE w:val="0"/>
              <w:autoSpaceDN w:val="0"/>
              <w:adjustRightInd w:val="0"/>
              <w:rPr>
                <w:ins w:id="205" w:author="Benoist" w:date="2020-11-04T15:56:00Z"/>
                <w:rFonts w:eastAsiaTheme="minorEastAsia"/>
                <w:color w:val="000000"/>
                <w:lang w:val="en-US" w:eastAsia="ko-KR"/>
              </w:rPr>
            </w:pPr>
            <w:ins w:id="206"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81336E" w14:textId="77777777" w:rsidR="00B130A4" w:rsidRDefault="00B130A4">
            <w:pPr>
              <w:overflowPunct w:val="0"/>
              <w:autoSpaceDE w:val="0"/>
              <w:autoSpaceDN w:val="0"/>
              <w:adjustRightInd w:val="0"/>
              <w:rPr>
                <w:ins w:id="207" w:author="Benoist" w:date="2020-11-04T15:56:00Z"/>
                <w:rFonts w:eastAsia="Times New Roman"/>
                <w:color w:val="000000"/>
                <w:lang w:val="en-US" w:eastAsia="ja-JP"/>
              </w:rPr>
            </w:pPr>
          </w:p>
        </w:tc>
      </w:tr>
      <w:tr w:rsidR="00B130A4" w14:paraId="62C39A43" w14:textId="77777777">
        <w:trPr>
          <w:ins w:id="208"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750A6C5" w14:textId="77777777" w:rsidR="00B130A4" w:rsidRDefault="003F40BA">
            <w:pPr>
              <w:overflowPunct w:val="0"/>
              <w:autoSpaceDE w:val="0"/>
              <w:autoSpaceDN w:val="0"/>
              <w:adjustRightInd w:val="0"/>
              <w:rPr>
                <w:ins w:id="209" w:author="seungjune.yi" w:date="2020-11-04T18:05:00Z"/>
                <w:rFonts w:eastAsiaTheme="minorEastAsia"/>
                <w:color w:val="000000"/>
                <w:lang w:val="en-US" w:eastAsia="ko-KR"/>
              </w:rPr>
            </w:pPr>
            <w:ins w:id="210"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1ABBF0" w14:textId="77777777" w:rsidR="00B130A4" w:rsidRDefault="003F40BA">
            <w:pPr>
              <w:overflowPunct w:val="0"/>
              <w:autoSpaceDE w:val="0"/>
              <w:autoSpaceDN w:val="0"/>
              <w:adjustRightInd w:val="0"/>
              <w:rPr>
                <w:ins w:id="211" w:author="seungjune.yi" w:date="2020-11-04T18:05:00Z"/>
                <w:rFonts w:eastAsiaTheme="minorEastAsia"/>
                <w:color w:val="000000"/>
                <w:lang w:val="en-US" w:eastAsia="ko-KR"/>
              </w:rPr>
            </w:pPr>
            <w:ins w:id="212"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8E770" w14:textId="77777777" w:rsidR="00B130A4" w:rsidRDefault="00B130A4">
            <w:pPr>
              <w:overflowPunct w:val="0"/>
              <w:autoSpaceDE w:val="0"/>
              <w:autoSpaceDN w:val="0"/>
              <w:adjustRightInd w:val="0"/>
              <w:rPr>
                <w:ins w:id="213" w:author="seungjune.yi" w:date="2020-11-04T18:05:00Z"/>
                <w:rFonts w:eastAsia="Times New Roman"/>
                <w:color w:val="000000"/>
                <w:lang w:val="en-US" w:eastAsia="ja-JP"/>
              </w:rPr>
            </w:pPr>
          </w:p>
        </w:tc>
      </w:tr>
      <w:tr w:rsidR="0080153C" w14:paraId="731B2FA4" w14:textId="77777777">
        <w:trPr>
          <w:ins w:id="214"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1EFBC" w14:textId="77777777" w:rsidR="0080153C" w:rsidRDefault="0080153C">
            <w:pPr>
              <w:overflowPunct w:val="0"/>
              <w:autoSpaceDE w:val="0"/>
              <w:autoSpaceDN w:val="0"/>
              <w:adjustRightInd w:val="0"/>
              <w:rPr>
                <w:ins w:id="215" w:author="Apple - Fangli" w:date="2020-11-04T18:57:00Z"/>
                <w:rFonts w:eastAsiaTheme="minorEastAsia"/>
                <w:color w:val="000000"/>
                <w:lang w:val="en-US" w:eastAsia="zh-CN"/>
              </w:rPr>
            </w:pPr>
            <w:ins w:id="216"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56A849" w14:textId="77777777" w:rsidR="0080153C" w:rsidRDefault="0080153C">
            <w:pPr>
              <w:overflowPunct w:val="0"/>
              <w:autoSpaceDE w:val="0"/>
              <w:autoSpaceDN w:val="0"/>
              <w:adjustRightInd w:val="0"/>
              <w:rPr>
                <w:ins w:id="217" w:author="Apple - Fangli" w:date="2020-11-04T18:57:00Z"/>
                <w:rFonts w:eastAsiaTheme="minorEastAsia"/>
                <w:color w:val="000000"/>
                <w:lang w:val="en-US" w:eastAsia="ko-KR"/>
              </w:rPr>
            </w:pPr>
            <w:ins w:id="218"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582B9B5" w14:textId="77777777" w:rsidR="0080153C" w:rsidRDefault="0080153C">
            <w:pPr>
              <w:overflowPunct w:val="0"/>
              <w:autoSpaceDE w:val="0"/>
              <w:autoSpaceDN w:val="0"/>
              <w:adjustRightInd w:val="0"/>
              <w:rPr>
                <w:ins w:id="219" w:author="Apple - Fangli" w:date="2020-11-04T18:57:00Z"/>
                <w:rFonts w:eastAsia="Times New Roman"/>
                <w:color w:val="000000"/>
                <w:lang w:val="en-US" w:eastAsia="ja-JP"/>
              </w:rPr>
            </w:pPr>
          </w:p>
        </w:tc>
      </w:tr>
      <w:tr w:rsidR="004E7008" w14:paraId="268DC5D5" w14:textId="77777777">
        <w:trPr>
          <w:ins w:id="220"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9CDAFE9" w14:textId="3C562587" w:rsidR="004E7008" w:rsidRDefault="004E7008">
            <w:pPr>
              <w:overflowPunct w:val="0"/>
              <w:autoSpaceDE w:val="0"/>
              <w:autoSpaceDN w:val="0"/>
              <w:adjustRightInd w:val="0"/>
              <w:rPr>
                <w:ins w:id="221" w:author="Ericsson" w:date="2020-11-04T12:34:00Z"/>
                <w:rFonts w:eastAsiaTheme="minorEastAsia"/>
                <w:color w:val="000000"/>
                <w:lang w:val="en-US" w:eastAsia="zh-CN"/>
              </w:rPr>
            </w:pPr>
            <w:ins w:id="222"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23D08" w14:textId="0B3B4D73" w:rsidR="004E7008" w:rsidRDefault="004E7008">
            <w:pPr>
              <w:overflowPunct w:val="0"/>
              <w:autoSpaceDE w:val="0"/>
              <w:autoSpaceDN w:val="0"/>
              <w:adjustRightInd w:val="0"/>
              <w:rPr>
                <w:ins w:id="223" w:author="Ericsson" w:date="2020-11-04T12:34:00Z"/>
                <w:rFonts w:eastAsiaTheme="minorEastAsia"/>
                <w:color w:val="000000"/>
                <w:lang w:val="en-US" w:eastAsia="ko-KR"/>
              </w:rPr>
            </w:pPr>
            <w:ins w:id="224"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4C4F5F" w14:textId="77777777" w:rsidR="004E7008" w:rsidRDefault="004E7008">
            <w:pPr>
              <w:overflowPunct w:val="0"/>
              <w:autoSpaceDE w:val="0"/>
              <w:autoSpaceDN w:val="0"/>
              <w:adjustRightInd w:val="0"/>
              <w:rPr>
                <w:ins w:id="225" w:author="Ericsson" w:date="2020-11-04T12:34:00Z"/>
                <w:rFonts w:eastAsia="Times New Roman"/>
                <w:color w:val="000000"/>
                <w:lang w:val="en-US" w:eastAsia="ja-JP"/>
              </w:rPr>
            </w:pPr>
          </w:p>
        </w:tc>
      </w:tr>
      <w:tr w:rsidR="00800596" w14:paraId="22ADD4F1" w14:textId="77777777">
        <w:trPr>
          <w:ins w:id="226"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5FDAE0" w14:textId="01CEF074" w:rsidR="00800596" w:rsidRPr="00800596" w:rsidRDefault="00800596">
            <w:pPr>
              <w:overflowPunct w:val="0"/>
              <w:autoSpaceDE w:val="0"/>
              <w:autoSpaceDN w:val="0"/>
              <w:adjustRightInd w:val="0"/>
              <w:rPr>
                <w:ins w:id="227" w:author="CATT" w:date="2020-11-04T23:33:00Z"/>
                <w:rFonts w:eastAsia="SimSun"/>
                <w:color w:val="000000"/>
                <w:lang w:val="en-US" w:eastAsia="zh-CN"/>
              </w:rPr>
            </w:pPr>
            <w:ins w:id="228"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5CB532" w14:textId="7AEB4FE1" w:rsidR="00800596" w:rsidRPr="00800596" w:rsidRDefault="00800596">
            <w:pPr>
              <w:overflowPunct w:val="0"/>
              <w:autoSpaceDE w:val="0"/>
              <w:autoSpaceDN w:val="0"/>
              <w:adjustRightInd w:val="0"/>
              <w:rPr>
                <w:ins w:id="229" w:author="CATT" w:date="2020-11-04T23:33:00Z"/>
                <w:rFonts w:eastAsia="SimSun"/>
                <w:color w:val="000000"/>
                <w:lang w:val="en-US" w:eastAsia="zh-CN"/>
              </w:rPr>
            </w:pPr>
            <w:ins w:id="230"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09FEF58" w14:textId="77777777" w:rsidR="00800596" w:rsidRDefault="00800596">
            <w:pPr>
              <w:overflowPunct w:val="0"/>
              <w:autoSpaceDE w:val="0"/>
              <w:autoSpaceDN w:val="0"/>
              <w:adjustRightInd w:val="0"/>
              <w:rPr>
                <w:ins w:id="231" w:author="CATT" w:date="2020-11-04T23:33:00Z"/>
                <w:rFonts w:eastAsia="Times New Roman"/>
                <w:color w:val="000000"/>
                <w:lang w:val="en-US" w:eastAsia="ja-JP"/>
              </w:rPr>
            </w:pPr>
          </w:p>
        </w:tc>
      </w:tr>
      <w:tr w:rsidR="00412441" w14:paraId="5A632461" w14:textId="77777777">
        <w:trPr>
          <w:ins w:id="232"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D029738" w14:textId="6AD62594" w:rsidR="00412441" w:rsidRDefault="00412441" w:rsidP="00412441">
            <w:pPr>
              <w:overflowPunct w:val="0"/>
              <w:autoSpaceDE w:val="0"/>
              <w:autoSpaceDN w:val="0"/>
              <w:adjustRightInd w:val="0"/>
              <w:rPr>
                <w:ins w:id="233" w:author="Kouhei Harada" w:date="2020-11-05T00:55:00Z"/>
                <w:rFonts w:eastAsia="SimSun"/>
                <w:color w:val="000000"/>
                <w:lang w:val="en-US" w:eastAsia="zh-CN"/>
              </w:rPr>
            </w:pPr>
            <w:ins w:id="234" w:author="Kouhei Harada" w:date="2020-11-05T00:55:00Z">
              <w:r>
                <w:rPr>
                  <w:rFonts w:eastAsia="MS Mincho" w:hint="eastAsia"/>
                  <w:color w:val="000000"/>
                  <w:lang w:val="en-US" w:eastAsia="ja-JP"/>
                </w:rPr>
                <w:lastRenderedPageBreak/>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703833" w14:textId="346C9035" w:rsidR="00412441" w:rsidRDefault="00412441" w:rsidP="00412441">
            <w:pPr>
              <w:overflowPunct w:val="0"/>
              <w:autoSpaceDE w:val="0"/>
              <w:autoSpaceDN w:val="0"/>
              <w:adjustRightInd w:val="0"/>
              <w:rPr>
                <w:ins w:id="235" w:author="Kouhei Harada" w:date="2020-11-05T00:55:00Z"/>
                <w:rFonts w:eastAsia="SimSun"/>
                <w:color w:val="000000"/>
                <w:lang w:val="en-US" w:eastAsia="zh-CN"/>
              </w:rPr>
            </w:pPr>
            <w:ins w:id="236"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728FC47" w14:textId="77777777" w:rsidR="00412441" w:rsidRDefault="00412441" w:rsidP="00412441">
            <w:pPr>
              <w:overflowPunct w:val="0"/>
              <w:autoSpaceDE w:val="0"/>
              <w:autoSpaceDN w:val="0"/>
              <w:adjustRightInd w:val="0"/>
              <w:rPr>
                <w:ins w:id="237" w:author="Kouhei Harada" w:date="2020-11-05T00:55:00Z"/>
                <w:rFonts w:eastAsia="Times New Roman"/>
                <w:color w:val="000000"/>
                <w:lang w:val="en-US" w:eastAsia="ja-JP"/>
              </w:rPr>
            </w:pPr>
          </w:p>
        </w:tc>
      </w:tr>
      <w:tr w:rsidR="00335D5F" w14:paraId="4B2E589F" w14:textId="77777777">
        <w:trPr>
          <w:ins w:id="238" w:author="Qualcomm-Ruiming" w:date="2020-11-05T09: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B873EC6" w14:textId="0EE064BE" w:rsidR="00335D5F" w:rsidRDefault="00335D5F" w:rsidP="00412441">
            <w:pPr>
              <w:overflowPunct w:val="0"/>
              <w:autoSpaceDE w:val="0"/>
              <w:autoSpaceDN w:val="0"/>
              <w:adjustRightInd w:val="0"/>
              <w:rPr>
                <w:ins w:id="239" w:author="Qualcomm-Ruiming" w:date="2020-11-05T09:55:00Z"/>
                <w:rFonts w:eastAsia="MS Mincho" w:hint="eastAsia"/>
                <w:color w:val="000000"/>
                <w:lang w:val="en-US" w:eastAsia="ja-JP"/>
              </w:rPr>
            </w:pPr>
            <w:ins w:id="240" w:author="Qualcomm-Ruiming" w:date="2020-11-05T09:55: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8027DD" w14:textId="7C31B3B3" w:rsidR="00335D5F" w:rsidRDefault="00335D5F" w:rsidP="00412441">
            <w:pPr>
              <w:overflowPunct w:val="0"/>
              <w:autoSpaceDE w:val="0"/>
              <w:autoSpaceDN w:val="0"/>
              <w:adjustRightInd w:val="0"/>
              <w:rPr>
                <w:ins w:id="241" w:author="Qualcomm-Ruiming" w:date="2020-11-05T09:55:00Z"/>
                <w:rFonts w:eastAsia="MS Mincho" w:hint="eastAsia"/>
                <w:color w:val="000000"/>
                <w:lang w:val="en-US" w:eastAsia="ja-JP"/>
              </w:rPr>
            </w:pPr>
            <w:ins w:id="242" w:author="Qualcomm-Ruiming" w:date="2020-11-05T09:55: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8645BE" w14:textId="77777777" w:rsidR="00335D5F" w:rsidRDefault="00335D5F" w:rsidP="00412441">
            <w:pPr>
              <w:overflowPunct w:val="0"/>
              <w:autoSpaceDE w:val="0"/>
              <w:autoSpaceDN w:val="0"/>
              <w:adjustRightInd w:val="0"/>
              <w:rPr>
                <w:ins w:id="243" w:author="Qualcomm-Ruiming" w:date="2020-11-05T09:55:00Z"/>
                <w:rFonts w:eastAsia="Times New Roman"/>
                <w:color w:val="000000"/>
                <w:lang w:val="en-US" w:eastAsia="ja-JP"/>
              </w:rPr>
            </w:pPr>
          </w:p>
        </w:tc>
      </w:tr>
    </w:tbl>
    <w:p w14:paraId="74FF8D14" w14:textId="77777777" w:rsidR="00B130A4" w:rsidRDefault="00B130A4">
      <w:pPr>
        <w:tabs>
          <w:tab w:val="left" w:pos="709"/>
        </w:tabs>
        <w:rPr>
          <w:lang w:eastAsia="ko-KR"/>
        </w:rPr>
      </w:pPr>
    </w:p>
    <w:p w14:paraId="0AD424B1" w14:textId="77777777" w:rsidR="00B130A4" w:rsidRDefault="003F40BA">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130A4" w14:paraId="7408342A" w14:textId="77777777">
        <w:tc>
          <w:tcPr>
            <w:tcW w:w="9629" w:type="dxa"/>
            <w:shd w:val="clear" w:color="auto" w:fill="F2F2F2" w:themeFill="background1" w:themeFillShade="F2"/>
          </w:tcPr>
          <w:p w14:paraId="0790477C"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Proposal: NW can explicitly configure UE to perform the PDCP recovery procedure via the normal </w:t>
            </w:r>
            <w:proofErr w:type="spellStart"/>
            <w:r>
              <w:rPr>
                <w:rFonts w:ascii="Arial" w:hAnsi="Arial" w:cs="Arial"/>
                <w:b/>
              </w:rPr>
              <w:t>RRCReconfiguration</w:t>
            </w:r>
            <w:proofErr w:type="spellEnd"/>
            <w:r>
              <w:rPr>
                <w:rFonts w:ascii="Arial" w:hAnsi="Arial" w:cs="Arial"/>
                <w:b/>
              </w:rPr>
              <w:t>, not restricted by the following three cases:</w:t>
            </w:r>
          </w:p>
          <w:p w14:paraId="451327D4"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14:paraId="0AEBCA4F"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14:paraId="12BCE775"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14:paraId="79C62617" w14:textId="77777777" w:rsidR="00B130A4" w:rsidRDefault="00B130A4">
      <w:pPr>
        <w:tabs>
          <w:tab w:val="left" w:pos="709"/>
        </w:tabs>
        <w:rPr>
          <w:lang w:eastAsia="ko-KR"/>
        </w:rPr>
      </w:pPr>
    </w:p>
    <w:p w14:paraId="41B043DB"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Do you agree the proposal and the 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83E0F6" w14:textId="77777777">
        <w:tc>
          <w:tcPr>
            <w:tcW w:w="2122" w:type="dxa"/>
            <w:shd w:val="clear" w:color="auto" w:fill="BFBFBF"/>
          </w:tcPr>
          <w:p w14:paraId="2227FA02"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72AEE3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A4F69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38BB09C1" w14:textId="77777777">
        <w:tc>
          <w:tcPr>
            <w:tcW w:w="2122" w:type="dxa"/>
            <w:shd w:val="clear" w:color="auto" w:fill="auto"/>
          </w:tcPr>
          <w:p w14:paraId="4559F484" w14:textId="77777777" w:rsidR="00B130A4" w:rsidRDefault="003F40BA">
            <w:pPr>
              <w:overflowPunct w:val="0"/>
              <w:autoSpaceDE w:val="0"/>
              <w:autoSpaceDN w:val="0"/>
              <w:adjustRightInd w:val="0"/>
              <w:rPr>
                <w:rFonts w:eastAsia="Times New Roman"/>
                <w:color w:val="000000"/>
                <w:lang w:val="en-US" w:eastAsia="ja-JP"/>
              </w:rPr>
            </w:pPr>
            <w:ins w:id="244" w:author="Ming-Yuan Cheng" w:date="2020-11-04T11:19:00Z">
              <w:r>
                <w:rPr>
                  <w:rFonts w:eastAsia="Times New Roman"/>
                  <w:color w:val="000000"/>
                  <w:lang w:val="en-US" w:eastAsia="ja-JP"/>
                </w:rPr>
                <w:t>MediaTek</w:t>
              </w:r>
            </w:ins>
          </w:p>
        </w:tc>
        <w:tc>
          <w:tcPr>
            <w:tcW w:w="1842" w:type="dxa"/>
            <w:shd w:val="clear" w:color="auto" w:fill="auto"/>
          </w:tcPr>
          <w:p w14:paraId="270639CE" w14:textId="77777777" w:rsidR="00B130A4" w:rsidRDefault="003F40BA">
            <w:pPr>
              <w:overflowPunct w:val="0"/>
              <w:autoSpaceDE w:val="0"/>
              <w:autoSpaceDN w:val="0"/>
              <w:adjustRightInd w:val="0"/>
              <w:rPr>
                <w:rFonts w:eastAsia="Times New Roman"/>
                <w:color w:val="000000"/>
                <w:lang w:val="en-US" w:eastAsia="ja-JP"/>
              </w:rPr>
            </w:pPr>
            <w:ins w:id="245" w:author="Ming-Yuan Cheng" w:date="2020-11-04T11:19:00Z">
              <w:r>
                <w:rPr>
                  <w:rFonts w:eastAsia="Times New Roman"/>
                  <w:color w:val="000000"/>
                  <w:lang w:val="en-US" w:eastAsia="ja-JP"/>
                </w:rPr>
                <w:t>Yes, but</w:t>
              </w:r>
            </w:ins>
          </w:p>
        </w:tc>
        <w:tc>
          <w:tcPr>
            <w:tcW w:w="5665" w:type="dxa"/>
            <w:shd w:val="clear" w:color="auto" w:fill="auto"/>
          </w:tcPr>
          <w:p w14:paraId="34E4631C" w14:textId="77777777" w:rsidR="00B130A4" w:rsidRDefault="003F40BA">
            <w:pPr>
              <w:overflowPunct w:val="0"/>
              <w:autoSpaceDE w:val="0"/>
              <w:autoSpaceDN w:val="0"/>
              <w:adjustRightInd w:val="0"/>
              <w:rPr>
                <w:rFonts w:eastAsia="Times New Roman"/>
                <w:color w:val="000000"/>
                <w:lang w:val="en-US" w:eastAsia="ja-JP"/>
              </w:rPr>
            </w:pPr>
            <w:ins w:id="246" w:author="Ming-Yuan Cheng" w:date="2020-11-04T11:19:00Z">
              <w:r>
                <w:rPr>
                  <w:rFonts w:eastAsia="Times New Roman"/>
                  <w:color w:val="000000"/>
                  <w:lang w:val="en-US" w:eastAsia="ja-JP"/>
                </w:rPr>
                <w:t>Based on current spec, there is no such limitation at all.</w:t>
              </w:r>
            </w:ins>
          </w:p>
        </w:tc>
      </w:tr>
      <w:tr w:rsidR="00B130A4" w14:paraId="2DA6903B" w14:textId="77777777">
        <w:tc>
          <w:tcPr>
            <w:tcW w:w="2122" w:type="dxa"/>
            <w:shd w:val="clear" w:color="auto" w:fill="auto"/>
          </w:tcPr>
          <w:p w14:paraId="7A72101E" w14:textId="77777777" w:rsidR="00B130A4" w:rsidRPr="00B130A4" w:rsidRDefault="003F40BA">
            <w:pPr>
              <w:overflowPunct w:val="0"/>
              <w:autoSpaceDE w:val="0"/>
              <w:autoSpaceDN w:val="0"/>
              <w:adjustRightInd w:val="0"/>
              <w:rPr>
                <w:rFonts w:eastAsia="Times New Roman"/>
                <w:color w:val="000000"/>
                <w:lang w:eastAsia="ja-JP"/>
                <w:rPrChange w:id="247" w:author="OPPO (Qianxi)" w:date="2020-11-04T12:39:00Z">
                  <w:rPr>
                    <w:rFonts w:eastAsia="Times New Roman"/>
                    <w:color w:val="000000"/>
                    <w:lang w:val="en-US" w:eastAsia="ja-JP"/>
                  </w:rPr>
                </w:rPrChange>
              </w:rPr>
            </w:pPr>
            <w:ins w:id="248" w:author="OPPO (Qianxi)" w:date="2020-11-04T12:39:00Z">
              <w:r>
                <w:rPr>
                  <w:rFonts w:eastAsia="Times New Roman"/>
                  <w:color w:val="000000"/>
                  <w:lang w:eastAsia="ja-JP"/>
                </w:rPr>
                <w:t>OPPO</w:t>
              </w:r>
            </w:ins>
          </w:p>
        </w:tc>
        <w:tc>
          <w:tcPr>
            <w:tcW w:w="1842" w:type="dxa"/>
            <w:shd w:val="clear" w:color="auto" w:fill="auto"/>
          </w:tcPr>
          <w:p w14:paraId="04E15B65" w14:textId="77777777" w:rsidR="00B130A4" w:rsidRPr="00B130A4" w:rsidRDefault="003F40BA">
            <w:pPr>
              <w:overflowPunct w:val="0"/>
              <w:autoSpaceDE w:val="0"/>
              <w:autoSpaceDN w:val="0"/>
              <w:adjustRightInd w:val="0"/>
              <w:rPr>
                <w:rFonts w:eastAsia="SimSun"/>
                <w:color w:val="000000"/>
                <w:lang w:val="en-US" w:eastAsia="zh-CN"/>
                <w:rPrChange w:id="249" w:author="OPPO (Qianxi)" w:date="2020-11-04T12:39:00Z">
                  <w:rPr>
                    <w:rFonts w:eastAsia="Times New Roman"/>
                    <w:color w:val="000000"/>
                    <w:lang w:val="en-US" w:eastAsia="ja-JP"/>
                  </w:rPr>
                </w:rPrChange>
              </w:rPr>
            </w:pPr>
            <w:ins w:id="250" w:author="OPPO (Qianxi)" w:date="2020-11-04T12:39:00Z">
              <w:r>
                <w:rPr>
                  <w:rFonts w:eastAsia="SimSun" w:hint="eastAsia"/>
                  <w:color w:val="000000"/>
                  <w:lang w:val="en-US" w:eastAsia="zh-CN"/>
                </w:rPr>
                <w:t>S</w:t>
              </w:r>
              <w:r>
                <w:rPr>
                  <w:rFonts w:eastAsia="SimSun"/>
                  <w:color w:val="000000"/>
                  <w:lang w:val="en-US" w:eastAsia="zh-CN"/>
                </w:rPr>
                <w:t>ame view</w:t>
              </w:r>
            </w:ins>
            <w:ins w:id="251" w:author="OPPO (Qianxi)" w:date="2020-11-04T12:40:00Z">
              <w:r>
                <w:rPr>
                  <w:rFonts w:eastAsia="SimSun"/>
                  <w:color w:val="000000"/>
                  <w:lang w:val="en-US" w:eastAsia="zh-CN"/>
                </w:rPr>
                <w:t xml:space="preserve"> as MTK</w:t>
              </w:r>
            </w:ins>
          </w:p>
        </w:tc>
        <w:tc>
          <w:tcPr>
            <w:tcW w:w="5665" w:type="dxa"/>
            <w:shd w:val="clear" w:color="auto" w:fill="auto"/>
          </w:tcPr>
          <w:p w14:paraId="547BD4FB" w14:textId="77777777" w:rsidR="00B130A4" w:rsidRDefault="00B130A4">
            <w:pPr>
              <w:overflowPunct w:val="0"/>
              <w:autoSpaceDE w:val="0"/>
              <w:autoSpaceDN w:val="0"/>
              <w:adjustRightInd w:val="0"/>
              <w:rPr>
                <w:rFonts w:eastAsia="Times New Roman"/>
                <w:color w:val="000000"/>
                <w:lang w:val="en-US" w:eastAsia="ja-JP"/>
              </w:rPr>
            </w:pPr>
          </w:p>
        </w:tc>
      </w:tr>
      <w:tr w:rsidR="00B130A4" w14:paraId="284C3E06" w14:textId="77777777">
        <w:tc>
          <w:tcPr>
            <w:tcW w:w="2122" w:type="dxa"/>
            <w:shd w:val="clear" w:color="auto" w:fill="auto"/>
          </w:tcPr>
          <w:p w14:paraId="69F7E240" w14:textId="77777777" w:rsidR="00B130A4" w:rsidRPr="00B130A4" w:rsidRDefault="003F40BA">
            <w:pPr>
              <w:overflowPunct w:val="0"/>
              <w:autoSpaceDE w:val="0"/>
              <w:autoSpaceDN w:val="0"/>
              <w:adjustRightInd w:val="0"/>
              <w:rPr>
                <w:rFonts w:eastAsiaTheme="minorEastAsia"/>
                <w:color w:val="000000"/>
                <w:lang w:val="en-US" w:eastAsia="ko-KR"/>
                <w:rPrChange w:id="252" w:author="Donggun Kim" w:date="2020-11-04T15:16:00Z">
                  <w:rPr>
                    <w:rFonts w:eastAsia="SimSun"/>
                    <w:color w:val="000000"/>
                    <w:lang w:val="en-US" w:eastAsia="zh-CN"/>
                  </w:rPr>
                </w:rPrChange>
              </w:rPr>
            </w:pPr>
            <w:ins w:id="253" w:author="Donggun Kim" w:date="2020-11-04T15:16:00Z">
              <w:r>
                <w:rPr>
                  <w:rFonts w:eastAsiaTheme="minorEastAsia" w:hint="eastAsia"/>
                  <w:color w:val="000000"/>
                  <w:lang w:val="en-US" w:eastAsia="ko-KR"/>
                </w:rPr>
                <w:t>Samsung</w:t>
              </w:r>
            </w:ins>
          </w:p>
        </w:tc>
        <w:tc>
          <w:tcPr>
            <w:tcW w:w="1842" w:type="dxa"/>
            <w:shd w:val="clear" w:color="auto" w:fill="auto"/>
          </w:tcPr>
          <w:p w14:paraId="65AFA1A4" w14:textId="77777777" w:rsidR="00B130A4" w:rsidRPr="00B130A4" w:rsidRDefault="003F40BA">
            <w:pPr>
              <w:overflowPunct w:val="0"/>
              <w:autoSpaceDE w:val="0"/>
              <w:autoSpaceDN w:val="0"/>
              <w:adjustRightInd w:val="0"/>
              <w:rPr>
                <w:rFonts w:eastAsiaTheme="minorEastAsia"/>
                <w:color w:val="000000"/>
                <w:lang w:val="en-US" w:eastAsia="ko-KR"/>
                <w:rPrChange w:id="254" w:author="Donggun Kim" w:date="2020-11-04T15:16:00Z">
                  <w:rPr>
                    <w:rFonts w:eastAsia="SimSun"/>
                    <w:color w:val="000000"/>
                    <w:lang w:val="en-US" w:eastAsia="zh-CN"/>
                  </w:rPr>
                </w:rPrChange>
              </w:rPr>
            </w:pPr>
            <w:ins w:id="255" w:author="Donggun Kim" w:date="2020-11-04T15:16:00Z">
              <w:r>
                <w:rPr>
                  <w:rFonts w:eastAsiaTheme="minorEastAsia" w:hint="eastAsia"/>
                  <w:color w:val="000000"/>
                  <w:lang w:val="en-US" w:eastAsia="ko-KR"/>
                </w:rPr>
                <w:t>Yes, but</w:t>
              </w:r>
            </w:ins>
          </w:p>
        </w:tc>
        <w:tc>
          <w:tcPr>
            <w:tcW w:w="5665" w:type="dxa"/>
            <w:shd w:val="clear" w:color="auto" w:fill="auto"/>
          </w:tcPr>
          <w:p w14:paraId="1DD8FC1A" w14:textId="77777777" w:rsidR="00B130A4" w:rsidRPr="00B130A4" w:rsidRDefault="003F40BA">
            <w:pPr>
              <w:overflowPunct w:val="0"/>
              <w:autoSpaceDE w:val="0"/>
              <w:autoSpaceDN w:val="0"/>
              <w:adjustRightInd w:val="0"/>
              <w:rPr>
                <w:rFonts w:eastAsiaTheme="minorEastAsia"/>
                <w:color w:val="000000"/>
                <w:lang w:val="en-US" w:eastAsia="ko-KR"/>
                <w:rPrChange w:id="256" w:author="Donggun Kim" w:date="2020-11-04T15:16:00Z">
                  <w:rPr>
                    <w:rFonts w:eastAsia="Times New Roman"/>
                    <w:color w:val="000000"/>
                    <w:lang w:val="en-US" w:eastAsia="ja-JP"/>
                  </w:rPr>
                </w:rPrChange>
              </w:rPr>
            </w:pPr>
            <w:ins w:id="257" w:author="Donggun Kim" w:date="2020-11-04T15:16:00Z">
              <w:r>
                <w:rPr>
                  <w:rFonts w:eastAsiaTheme="minorEastAsia" w:hint="eastAsia"/>
                  <w:color w:val="000000"/>
                  <w:lang w:val="en-US" w:eastAsia="ko-KR"/>
                </w:rPr>
                <w:t xml:space="preserve">In NR, we think that the general principle is not to list </w:t>
              </w:r>
            </w:ins>
            <w:ins w:id="258" w:author="Donggun Kim" w:date="2020-11-04T15:17:00Z">
              <w:r>
                <w:rPr>
                  <w:rFonts w:eastAsiaTheme="minorEastAsia" w:hint="eastAsia"/>
                  <w:color w:val="000000"/>
                  <w:lang w:val="en-US" w:eastAsia="ko-KR"/>
                </w:rPr>
                <w:t>such use cases</w:t>
              </w:r>
            </w:ins>
            <w:ins w:id="259" w:author="Donggun Kim" w:date="2020-11-04T15:19:00Z">
              <w:r>
                <w:rPr>
                  <w:rFonts w:eastAsiaTheme="minorEastAsia" w:hint="eastAsia"/>
                  <w:color w:val="000000"/>
                  <w:lang w:val="en-US" w:eastAsia="ko-KR"/>
                </w:rPr>
                <w:t xml:space="preserve"> </w:t>
              </w:r>
            </w:ins>
            <w:ins w:id="260" w:author="Donggun Kim" w:date="2020-11-04T15:17:00Z">
              <w:r>
                <w:rPr>
                  <w:rFonts w:eastAsiaTheme="minorEastAsia" w:hint="eastAsia"/>
                  <w:color w:val="000000"/>
                  <w:lang w:val="en-US" w:eastAsia="ko-KR"/>
                </w:rPr>
                <w:t xml:space="preserve">unless </w:t>
              </w:r>
            </w:ins>
            <w:ins w:id="261" w:author="Donggun Kim" w:date="2020-11-04T15:18:00Z">
              <w:r>
                <w:rPr>
                  <w:rFonts w:eastAsiaTheme="minorEastAsia" w:hint="eastAsia"/>
                  <w:color w:val="000000"/>
                  <w:lang w:val="en-US" w:eastAsia="ko-KR"/>
                </w:rPr>
                <w:t xml:space="preserve">there is </w:t>
              </w:r>
            </w:ins>
            <w:ins w:id="262"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263" w:author="Donggun Kim" w:date="2020-11-04T15:18:00Z">
              <w:r>
                <w:rPr>
                  <w:rFonts w:eastAsiaTheme="minorEastAsia" w:hint="eastAsia"/>
                  <w:color w:val="000000"/>
                  <w:lang w:val="en-US" w:eastAsia="ko-KR"/>
                </w:rPr>
                <w:t>.</w:t>
              </w:r>
            </w:ins>
          </w:p>
        </w:tc>
      </w:tr>
      <w:tr w:rsidR="00B130A4" w14:paraId="09533BFD" w14:textId="77777777">
        <w:trPr>
          <w:ins w:id="264"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F43816" w14:textId="77777777" w:rsidR="00B130A4" w:rsidRDefault="003F40BA">
            <w:pPr>
              <w:overflowPunct w:val="0"/>
              <w:autoSpaceDE w:val="0"/>
              <w:autoSpaceDN w:val="0"/>
              <w:adjustRightInd w:val="0"/>
              <w:rPr>
                <w:ins w:id="265" w:author="Benoist" w:date="2020-11-04T15:56:00Z"/>
                <w:rFonts w:eastAsiaTheme="minorEastAsia"/>
                <w:color w:val="000000"/>
                <w:lang w:val="en-US" w:eastAsia="ko-KR"/>
              </w:rPr>
            </w:pPr>
            <w:ins w:id="266"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8578B" w14:textId="77777777" w:rsidR="00B130A4" w:rsidRDefault="003F40BA">
            <w:pPr>
              <w:overflowPunct w:val="0"/>
              <w:autoSpaceDE w:val="0"/>
              <w:autoSpaceDN w:val="0"/>
              <w:adjustRightInd w:val="0"/>
              <w:rPr>
                <w:ins w:id="267" w:author="Benoist" w:date="2020-11-04T15:56:00Z"/>
                <w:rFonts w:eastAsiaTheme="minorEastAsia"/>
                <w:color w:val="000000"/>
                <w:lang w:val="en-US" w:eastAsia="ko-KR"/>
              </w:rPr>
            </w:pPr>
            <w:ins w:id="268"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BE34822" w14:textId="77777777" w:rsidR="00B130A4" w:rsidRDefault="003F40BA">
            <w:pPr>
              <w:overflowPunct w:val="0"/>
              <w:autoSpaceDE w:val="0"/>
              <w:autoSpaceDN w:val="0"/>
              <w:adjustRightInd w:val="0"/>
              <w:rPr>
                <w:ins w:id="269" w:author="Benoist" w:date="2020-11-04T15:56:00Z"/>
                <w:rFonts w:eastAsiaTheme="minorEastAsia"/>
                <w:color w:val="000000"/>
                <w:lang w:val="en-US" w:eastAsia="ko-KR"/>
              </w:rPr>
            </w:pPr>
            <w:ins w:id="270"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14:paraId="574A7386" w14:textId="77777777">
        <w:trPr>
          <w:ins w:id="271"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931014C" w14:textId="77777777" w:rsidR="00B130A4" w:rsidRDefault="003F40BA">
            <w:pPr>
              <w:overflowPunct w:val="0"/>
              <w:autoSpaceDE w:val="0"/>
              <w:autoSpaceDN w:val="0"/>
              <w:adjustRightInd w:val="0"/>
              <w:rPr>
                <w:ins w:id="272" w:author="seungjune.yi" w:date="2020-11-04T18:06:00Z"/>
                <w:rFonts w:eastAsiaTheme="minorEastAsia"/>
                <w:color w:val="000000"/>
                <w:lang w:val="en-US" w:eastAsia="ko-KR"/>
              </w:rPr>
            </w:pPr>
            <w:ins w:id="273"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B96C7" w14:textId="77777777" w:rsidR="00B130A4" w:rsidRDefault="003F40BA">
            <w:pPr>
              <w:overflowPunct w:val="0"/>
              <w:autoSpaceDE w:val="0"/>
              <w:autoSpaceDN w:val="0"/>
              <w:adjustRightInd w:val="0"/>
              <w:rPr>
                <w:ins w:id="274" w:author="seungjune.yi" w:date="2020-11-04T18:06:00Z"/>
                <w:rFonts w:eastAsiaTheme="minorEastAsia"/>
                <w:color w:val="000000"/>
                <w:lang w:val="en-US" w:eastAsia="ko-KR"/>
              </w:rPr>
            </w:pPr>
            <w:ins w:id="275"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FA425C8" w14:textId="77777777" w:rsidR="00B130A4" w:rsidRDefault="003F40BA">
            <w:pPr>
              <w:overflowPunct w:val="0"/>
              <w:autoSpaceDE w:val="0"/>
              <w:autoSpaceDN w:val="0"/>
              <w:adjustRightInd w:val="0"/>
              <w:rPr>
                <w:ins w:id="276" w:author="seungjune.yi" w:date="2020-11-04T18:06:00Z"/>
                <w:rFonts w:eastAsiaTheme="minorEastAsia"/>
                <w:color w:val="000000"/>
                <w:lang w:val="en-US" w:eastAsia="ko-KR"/>
              </w:rPr>
            </w:pPr>
            <w:ins w:id="277" w:author="seungjune.yi" w:date="2020-11-04T18:06:00Z">
              <w:r>
                <w:rPr>
                  <w:rFonts w:eastAsiaTheme="minorEastAsia" w:hint="eastAsia"/>
                  <w:color w:val="000000"/>
                  <w:lang w:val="en-US" w:eastAsia="ko-KR"/>
                </w:rPr>
                <w:t>Specification change is not needed.</w:t>
              </w:r>
            </w:ins>
          </w:p>
        </w:tc>
      </w:tr>
      <w:tr w:rsidR="00114F5E" w14:paraId="7538C5E8" w14:textId="77777777">
        <w:trPr>
          <w:ins w:id="278"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3EBDE9" w14:textId="77777777" w:rsidR="00114F5E" w:rsidRDefault="00114F5E">
            <w:pPr>
              <w:overflowPunct w:val="0"/>
              <w:autoSpaceDE w:val="0"/>
              <w:autoSpaceDN w:val="0"/>
              <w:adjustRightInd w:val="0"/>
              <w:rPr>
                <w:ins w:id="279" w:author="Apple - Fangli" w:date="2020-11-04T18:57:00Z"/>
                <w:rFonts w:eastAsiaTheme="minorEastAsia"/>
                <w:color w:val="000000"/>
                <w:lang w:val="en-US" w:eastAsia="ko-KR"/>
              </w:rPr>
            </w:pPr>
            <w:ins w:id="280"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087281" w14:textId="77777777" w:rsidR="00114F5E" w:rsidRDefault="00114F5E">
            <w:pPr>
              <w:overflowPunct w:val="0"/>
              <w:autoSpaceDE w:val="0"/>
              <w:autoSpaceDN w:val="0"/>
              <w:adjustRightInd w:val="0"/>
              <w:rPr>
                <w:ins w:id="281" w:author="Apple - Fangli" w:date="2020-11-04T18:57:00Z"/>
                <w:rFonts w:eastAsiaTheme="minorEastAsia"/>
                <w:color w:val="000000"/>
                <w:lang w:val="en-US" w:eastAsia="ko-KR"/>
              </w:rPr>
            </w:pPr>
            <w:ins w:id="282"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D970D" w14:textId="77777777" w:rsidR="00114F5E" w:rsidRDefault="00114F5E">
            <w:pPr>
              <w:overflowPunct w:val="0"/>
              <w:autoSpaceDE w:val="0"/>
              <w:autoSpaceDN w:val="0"/>
              <w:adjustRightInd w:val="0"/>
              <w:rPr>
                <w:ins w:id="283" w:author="Apple - Fangli" w:date="2020-11-04T18:57:00Z"/>
                <w:rFonts w:eastAsiaTheme="minorEastAsia"/>
                <w:color w:val="000000"/>
                <w:lang w:val="en-US" w:eastAsia="ko-KR"/>
              </w:rPr>
            </w:pPr>
            <w:ins w:id="284" w:author="Apple - Fangli" w:date="2020-11-04T18:57:00Z">
              <w:r>
                <w:rPr>
                  <w:rFonts w:eastAsiaTheme="minorEastAsia"/>
                  <w:color w:val="000000"/>
                  <w:lang w:val="en-US" w:eastAsia="ko-KR"/>
                </w:rPr>
                <w:t>To avoid the different understanding</w:t>
              </w:r>
            </w:ins>
            <w:ins w:id="285" w:author="Apple - Fangli" w:date="2020-11-04T18:58:00Z">
              <w:r w:rsidR="00F025A6">
                <w:rPr>
                  <w:rFonts w:eastAsiaTheme="minorEastAsia"/>
                  <w:color w:val="000000"/>
                  <w:lang w:val="en-US" w:eastAsia="ko-KR"/>
                </w:rPr>
                <w:t>s</w:t>
              </w:r>
            </w:ins>
            <w:ins w:id="286" w:author="Apple - Fangli" w:date="2020-11-04T18:57:00Z">
              <w:r>
                <w:rPr>
                  <w:rFonts w:eastAsiaTheme="minorEastAsia"/>
                  <w:color w:val="000000"/>
                  <w:lang w:val="en-US" w:eastAsia="ko-KR"/>
                </w:rPr>
                <w:t xml:space="preserve">, we prefer to capture </w:t>
              </w:r>
            </w:ins>
            <w:ins w:id="287" w:author="Apple - Fangli" w:date="2020-11-04T18:58:00Z">
              <w:r w:rsidR="00F025A6">
                <w:rPr>
                  <w:rFonts w:eastAsiaTheme="minorEastAsia"/>
                  <w:color w:val="000000"/>
                  <w:lang w:val="en-US" w:eastAsia="ko-KR"/>
                </w:rPr>
                <w:t xml:space="preserve">it somewhere, in spec or </w:t>
              </w:r>
            </w:ins>
            <w:ins w:id="288"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r w:rsidR="00715DAF" w14:paraId="504C5218" w14:textId="77777777">
        <w:trPr>
          <w:ins w:id="289"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7205356" w14:textId="103D24C4" w:rsidR="00715DAF" w:rsidRDefault="00715DAF">
            <w:pPr>
              <w:overflowPunct w:val="0"/>
              <w:autoSpaceDE w:val="0"/>
              <w:autoSpaceDN w:val="0"/>
              <w:adjustRightInd w:val="0"/>
              <w:rPr>
                <w:ins w:id="290" w:author="Ericsson" w:date="2020-11-04T12:34:00Z"/>
                <w:rFonts w:eastAsiaTheme="minorEastAsia"/>
                <w:color w:val="000000"/>
                <w:lang w:val="en-US" w:eastAsia="ko-KR"/>
              </w:rPr>
            </w:pPr>
            <w:ins w:id="291"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9DD6A" w14:textId="0FE9A8F1" w:rsidR="00715DAF" w:rsidRDefault="009973A7">
            <w:pPr>
              <w:overflowPunct w:val="0"/>
              <w:autoSpaceDE w:val="0"/>
              <w:autoSpaceDN w:val="0"/>
              <w:adjustRightInd w:val="0"/>
              <w:rPr>
                <w:ins w:id="292" w:author="Ericsson" w:date="2020-11-04T12:34:00Z"/>
                <w:rFonts w:eastAsiaTheme="minorEastAsia"/>
                <w:color w:val="000000"/>
                <w:lang w:val="en-US" w:eastAsia="ko-KR"/>
              </w:rPr>
            </w:pPr>
            <w:ins w:id="293"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FF6CF" w14:textId="22A35171" w:rsidR="00715DAF" w:rsidRDefault="009973A7">
            <w:pPr>
              <w:overflowPunct w:val="0"/>
              <w:autoSpaceDE w:val="0"/>
              <w:autoSpaceDN w:val="0"/>
              <w:adjustRightInd w:val="0"/>
              <w:rPr>
                <w:ins w:id="294" w:author="Ericsson" w:date="2020-11-04T12:34:00Z"/>
                <w:rFonts w:eastAsiaTheme="minorEastAsia"/>
                <w:color w:val="000000"/>
                <w:lang w:val="en-US" w:eastAsia="ko-KR"/>
              </w:rPr>
            </w:pPr>
            <w:ins w:id="295" w:author="Ericsson" w:date="2020-11-04T12:35:00Z">
              <w:r>
                <w:rPr>
                  <w:rFonts w:eastAsiaTheme="minorEastAsia"/>
                  <w:color w:val="000000"/>
                  <w:lang w:val="en-US" w:eastAsia="ko-KR"/>
                </w:rPr>
                <w:t xml:space="preserve">There is no such limitation in </w:t>
              </w:r>
            </w:ins>
            <w:ins w:id="296" w:author="Ericsson" w:date="2020-11-04T13:09:00Z">
              <w:r w:rsidR="009A3788">
                <w:rPr>
                  <w:rFonts w:eastAsiaTheme="minorEastAsia"/>
                  <w:color w:val="000000"/>
                  <w:lang w:val="en-US" w:eastAsia="ko-KR"/>
                </w:rPr>
                <w:t xml:space="preserve">signaling so the network can </w:t>
              </w:r>
              <w:r w:rsidR="00424E44">
                <w:rPr>
                  <w:rFonts w:eastAsiaTheme="minorEastAsia"/>
                  <w:color w:val="000000"/>
                  <w:lang w:val="en-US" w:eastAsia="ko-KR"/>
                </w:rPr>
                <w:t>handle this already</w:t>
              </w:r>
            </w:ins>
            <w:ins w:id="297" w:author="Ericsson" w:date="2020-11-04T13:10:00Z">
              <w:r w:rsidR="00424E44">
                <w:rPr>
                  <w:rFonts w:eastAsiaTheme="minorEastAsia"/>
                  <w:color w:val="000000"/>
                  <w:lang w:val="en-US" w:eastAsia="ko-KR"/>
                </w:rPr>
                <w:t xml:space="preserve">. </w:t>
              </w:r>
            </w:ins>
            <w:ins w:id="298" w:author="Ericsson" w:date="2020-11-04T13:08:00Z">
              <w:r w:rsidR="00F66977">
                <w:rPr>
                  <w:rFonts w:eastAsiaTheme="minorEastAsia"/>
                  <w:color w:val="000000"/>
                  <w:lang w:val="en-US" w:eastAsia="ko-KR"/>
                </w:rPr>
                <w:t>We think the specifications capture the UE behavior quite clearly.</w:t>
              </w:r>
            </w:ins>
          </w:p>
        </w:tc>
      </w:tr>
      <w:tr w:rsidR="00800596" w14:paraId="24BE6C1C" w14:textId="77777777">
        <w:trPr>
          <w:ins w:id="299"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AEF4AD" w14:textId="38464683" w:rsidR="00800596" w:rsidRPr="00800596" w:rsidRDefault="00800596">
            <w:pPr>
              <w:overflowPunct w:val="0"/>
              <w:autoSpaceDE w:val="0"/>
              <w:autoSpaceDN w:val="0"/>
              <w:adjustRightInd w:val="0"/>
              <w:rPr>
                <w:ins w:id="300" w:author="CATT" w:date="2020-11-04T23:33:00Z"/>
                <w:rFonts w:eastAsia="SimSun"/>
                <w:color w:val="000000"/>
                <w:lang w:val="en-US" w:eastAsia="zh-CN"/>
              </w:rPr>
            </w:pPr>
            <w:ins w:id="301"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ED6CB6" w14:textId="7B0BEF58" w:rsidR="00800596" w:rsidRPr="00800596" w:rsidRDefault="00800596">
            <w:pPr>
              <w:overflowPunct w:val="0"/>
              <w:autoSpaceDE w:val="0"/>
              <w:autoSpaceDN w:val="0"/>
              <w:adjustRightInd w:val="0"/>
              <w:rPr>
                <w:ins w:id="302" w:author="CATT" w:date="2020-11-04T23:33:00Z"/>
                <w:rFonts w:eastAsia="SimSun"/>
                <w:color w:val="000000"/>
                <w:lang w:val="en-US" w:eastAsia="zh-CN"/>
              </w:rPr>
            </w:pPr>
            <w:ins w:id="303"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970501E" w14:textId="77777777" w:rsidR="00800596" w:rsidRDefault="00800596">
            <w:pPr>
              <w:overflowPunct w:val="0"/>
              <w:autoSpaceDE w:val="0"/>
              <w:autoSpaceDN w:val="0"/>
              <w:adjustRightInd w:val="0"/>
              <w:rPr>
                <w:ins w:id="304" w:author="CATT" w:date="2020-11-04T23:33:00Z"/>
                <w:rFonts w:eastAsiaTheme="minorEastAsia"/>
                <w:color w:val="000000"/>
                <w:lang w:val="en-US" w:eastAsia="ko-KR"/>
              </w:rPr>
            </w:pPr>
          </w:p>
        </w:tc>
      </w:tr>
      <w:tr w:rsidR="00412441" w14:paraId="13012E36" w14:textId="77777777">
        <w:trPr>
          <w:ins w:id="305"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8CAC3E2" w14:textId="3AC07E02" w:rsidR="00412441" w:rsidRPr="00412441" w:rsidRDefault="00412441">
            <w:pPr>
              <w:overflowPunct w:val="0"/>
              <w:autoSpaceDE w:val="0"/>
              <w:autoSpaceDN w:val="0"/>
              <w:adjustRightInd w:val="0"/>
              <w:rPr>
                <w:ins w:id="306" w:author="Kouhei Harada" w:date="2020-11-05T00:55:00Z"/>
                <w:rFonts w:eastAsia="MS Mincho"/>
                <w:color w:val="000000"/>
                <w:lang w:val="en-US" w:eastAsia="ja-JP"/>
                <w:rPrChange w:id="307" w:author="Kouhei Harada" w:date="2020-11-05T00:57:00Z">
                  <w:rPr>
                    <w:ins w:id="308" w:author="Kouhei Harada" w:date="2020-11-05T00:55:00Z"/>
                    <w:rFonts w:eastAsia="SimSun"/>
                    <w:color w:val="000000"/>
                    <w:lang w:val="en-US" w:eastAsia="zh-CN"/>
                  </w:rPr>
                </w:rPrChange>
              </w:rPr>
            </w:pPr>
            <w:ins w:id="309"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C972C5" w14:textId="77777777" w:rsidR="00412441" w:rsidRDefault="00412441">
            <w:pPr>
              <w:overflowPunct w:val="0"/>
              <w:autoSpaceDE w:val="0"/>
              <w:autoSpaceDN w:val="0"/>
              <w:adjustRightInd w:val="0"/>
              <w:rPr>
                <w:ins w:id="310" w:author="Kouhei Harada" w:date="2020-11-05T00:55:00Z"/>
                <w:rFonts w:eastAsia="SimSun"/>
                <w:color w:val="000000"/>
                <w:lang w:val="en-US" w:eastAsia="zh-CN"/>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C44B5DA" w14:textId="63B8D040" w:rsidR="00412441" w:rsidRPr="00412441" w:rsidRDefault="00412441">
            <w:pPr>
              <w:overflowPunct w:val="0"/>
              <w:autoSpaceDE w:val="0"/>
              <w:autoSpaceDN w:val="0"/>
              <w:adjustRightInd w:val="0"/>
              <w:rPr>
                <w:ins w:id="311" w:author="Kouhei Harada" w:date="2020-11-05T00:55:00Z"/>
                <w:rFonts w:eastAsia="MS Mincho"/>
                <w:color w:val="000000"/>
                <w:lang w:val="en-US" w:eastAsia="ja-JP"/>
                <w:rPrChange w:id="312" w:author="Kouhei Harada" w:date="2020-11-05T00:57:00Z">
                  <w:rPr>
                    <w:ins w:id="313" w:author="Kouhei Harada" w:date="2020-11-05T00:55:00Z"/>
                    <w:rFonts w:eastAsiaTheme="minorEastAsia"/>
                    <w:color w:val="000000"/>
                    <w:lang w:val="en-US" w:eastAsia="ko-KR"/>
                  </w:rPr>
                </w:rPrChange>
              </w:rPr>
            </w:pPr>
            <w:ins w:id="314" w:author="Kouhei Harada" w:date="2020-11-05T00:57:00Z">
              <w:r>
                <w:rPr>
                  <w:rFonts w:eastAsia="MS Mincho"/>
                  <w:color w:val="000000"/>
                  <w:lang w:val="en-US" w:eastAsia="ja-JP"/>
                </w:rPr>
                <w:t>Agree with LG</w:t>
              </w:r>
            </w:ins>
          </w:p>
        </w:tc>
      </w:tr>
      <w:tr w:rsidR="00335D5F" w14:paraId="65BEDED3" w14:textId="77777777">
        <w:trPr>
          <w:ins w:id="315" w:author="Qualcomm-Ruiming" w:date="2020-11-05T09: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176BAE6" w14:textId="4A862177" w:rsidR="00335D5F" w:rsidRDefault="00335D5F" w:rsidP="00335D5F">
            <w:pPr>
              <w:overflowPunct w:val="0"/>
              <w:autoSpaceDE w:val="0"/>
              <w:autoSpaceDN w:val="0"/>
              <w:adjustRightInd w:val="0"/>
              <w:rPr>
                <w:ins w:id="316" w:author="Qualcomm-Ruiming" w:date="2020-11-05T09:56:00Z"/>
                <w:rFonts w:eastAsia="MS Mincho" w:hint="eastAsia"/>
                <w:color w:val="000000"/>
                <w:lang w:val="en-US" w:eastAsia="ja-JP"/>
              </w:rPr>
            </w:pPr>
            <w:ins w:id="317" w:author="Qualcomm-Ruiming" w:date="2020-11-05T09:56:00Z">
              <w:r>
                <w:rPr>
                  <w:rFonts w:eastAsia="SimSun"/>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ECF0A9" w14:textId="16BEB6C9" w:rsidR="00335D5F" w:rsidRDefault="00335D5F" w:rsidP="00335D5F">
            <w:pPr>
              <w:overflowPunct w:val="0"/>
              <w:autoSpaceDE w:val="0"/>
              <w:autoSpaceDN w:val="0"/>
              <w:adjustRightInd w:val="0"/>
              <w:rPr>
                <w:ins w:id="318" w:author="Qualcomm-Ruiming" w:date="2020-11-05T09:56:00Z"/>
                <w:rFonts w:eastAsia="SimSun"/>
                <w:color w:val="000000"/>
                <w:lang w:val="en-US" w:eastAsia="zh-CN"/>
              </w:rPr>
            </w:pPr>
            <w:ins w:id="319" w:author="Qualcomm-Ruiming" w:date="2020-11-05T09:56: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6D93479" w14:textId="453C3221" w:rsidR="00335D5F" w:rsidRDefault="00335D5F" w:rsidP="00335D5F">
            <w:pPr>
              <w:overflowPunct w:val="0"/>
              <w:autoSpaceDE w:val="0"/>
              <w:autoSpaceDN w:val="0"/>
              <w:adjustRightInd w:val="0"/>
              <w:rPr>
                <w:ins w:id="320" w:author="Qualcomm-Ruiming" w:date="2020-11-05T09:56:00Z"/>
                <w:rFonts w:eastAsia="MS Mincho"/>
                <w:color w:val="000000"/>
                <w:lang w:val="en-US" w:eastAsia="ja-JP"/>
              </w:rPr>
            </w:pPr>
            <w:bookmarkStart w:id="321" w:name="_Hlk55393479"/>
            <w:ins w:id="322" w:author="Qualcomm-Ruiming" w:date="2020-11-05T09:56:00Z">
              <w:r>
                <w:rPr>
                  <w:rFonts w:eastAsia="Times New Roman"/>
                  <w:color w:val="000000"/>
                  <w:lang w:val="en-US" w:eastAsia="ja-JP"/>
                </w:rPr>
                <w:t>We agree the problem and spirit of the solution</w:t>
              </w:r>
            </w:ins>
            <w:ins w:id="323" w:author="Qualcomm-Ruiming" w:date="2020-11-05T09:59:00Z">
              <w:r>
                <w:rPr>
                  <w:rFonts w:eastAsia="Times New Roman"/>
                  <w:color w:val="000000"/>
                  <w:lang w:val="en-US" w:eastAsia="ja-JP"/>
                </w:rPr>
                <w:t>.</w:t>
              </w:r>
            </w:ins>
            <w:ins w:id="324" w:author="Qualcomm-Ruiming" w:date="2020-11-05T09:56:00Z">
              <w:r>
                <w:rPr>
                  <w:rFonts w:eastAsia="Times New Roman"/>
                  <w:color w:val="000000"/>
                  <w:lang w:val="en-US" w:eastAsia="ja-JP"/>
                </w:rPr>
                <w:t xml:space="preserve"> </w:t>
              </w:r>
              <w:bookmarkEnd w:id="321"/>
            </w:ins>
          </w:p>
        </w:tc>
      </w:tr>
    </w:tbl>
    <w:p w14:paraId="1E0D3C9C" w14:textId="77777777" w:rsidR="00B130A4" w:rsidRDefault="00B130A4">
      <w:pPr>
        <w:tabs>
          <w:tab w:val="left" w:pos="709"/>
        </w:tabs>
        <w:rPr>
          <w:lang w:eastAsia="ko-KR"/>
        </w:rPr>
      </w:pPr>
    </w:p>
    <w:p w14:paraId="7CDAF2B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F54EEE3" w14:textId="77777777">
        <w:tc>
          <w:tcPr>
            <w:tcW w:w="2122" w:type="dxa"/>
            <w:shd w:val="clear" w:color="auto" w:fill="BFBFBF"/>
          </w:tcPr>
          <w:p w14:paraId="769EC367"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43BB2D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ED6BE7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72ECDCF" w14:textId="77777777">
        <w:tc>
          <w:tcPr>
            <w:tcW w:w="2122" w:type="dxa"/>
            <w:shd w:val="clear" w:color="auto" w:fill="auto"/>
          </w:tcPr>
          <w:p w14:paraId="485D3B6D" w14:textId="77777777" w:rsidR="00B130A4" w:rsidRDefault="003F40BA">
            <w:pPr>
              <w:overflowPunct w:val="0"/>
              <w:autoSpaceDE w:val="0"/>
              <w:autoSpaceDN w:val="0"/>
              <w:adjustRightInd w:val="0"/>
              <w:rPr>
                <w:rFonts w:eastAsia="Times New Roman"/>
                <w:color w:val="000000"/>
                <w:lang w:val="en-US" w:eastAsia="ja-JP"/>
              </w:rPr>
            </w:pPr>
            <w:ins w:id="325" w:author="Ming-Yuan Cheng" w:date="2020-11-04T11:20:00Z">
              <w:r>
                <w:rPr>
                  <w:rFonts w:eastAsia="Times New Roman"/>
                  <w:color w:val="000000"/>
                  <w:lang w:val="en-US" w:eastAsia="ja-JP"/>
                </w:rPr>
                <w:t>MediaTek</w:t>
              </w:r>
            </w:ins>
          </w:p>
        </w:tc>
        <w:tc>
          <w:tcPr>
            <w:tcW w:w="1842" w:type="dxa"/>
            <w:shd w:val="clear" w:color="auto" w:fill="auto"/>
          </w:tcPr>
          <w:p w14:paraId="3BBDB0F2" w14:textId="77777777" w:rsidR="00B130A4" w:rsidRDefault="003F40BA">
            <w:pPr>
              <w:overflowPunct w:val="0"/>
              <w:autoSpaceDE w:val="0"/>
              <w:autoSpaceDN w:val="0"/>
              <w:adjustRightInd w:val="0"/>
              <w:rPr>
                <w:rFonts w:eastAsia="Times New Roman"/>
                <w:color w:val="000000"/>
                <w:lang w:val="en-US" w:eastAsia="ja-JP"/>
              </w:rPr>
            </w:pPr>
            <w:ins w:id="326" w:author="Ming-Yuan Cheng" w:date="2020-11-04T11:20:00Z">
              <w:r>
                <w:rPr>
                  <w:rFonts w:eastAsia="Times New Roman"/>
                  <w:color w:val="000000"/>
                  <w:lang w:val="en-US" w:eastAsia="ja-JP"/>
                </w:rPr>
                <w:t>No</w:t>
              </w:r>
            </w:ins>
          </w:p>
        </w:tc>
        <w:tc>
          <w:tcPr>
            <w:tcW w:w="5665" w:type="dxa"/>
            <w:shd w:val="clear" w:color="auto" w:fill="auto"/>
          </w:tcPr>
          <w:p w14:paraId="773A006A" w14:textId="77777777" w:rsidR="00B130A4" w:rsidRDefault="003F40BA">
            <w:pPr>
              <w:overflowPunct w:val="0"/>
              <w:autoSpaceDE w:val="0"/>
              <w:autoSpaceDN w:val="0"/>
              <w:adjustRightInd w:val="0"/>
              <w:rPr>
                <w:rFonts w:eastAsia="Times New Roman"/>
                <w:color w:val="000000"/>
                <w:lang w:val="en-US" w:eastAsia="ja-JP"/>
              </w:rPr>
            </w:pPr>
            <w:ins w:id="327" w:author="Ming-Yuan Cheng" w:date="2020-11-04T11:21:00Z">
              <w:r>
                <w:rPr>
                  <w:rFonts w:eastAsia="Times New Roman"/>
                  <w:color w:val="000000"/>
                  <w:lang w:val="en-US" w:eastAsia="ja-JP"/>
                </w:rPr>
                <w:t>Clarification is OK, but seems no need to capture related change.</w:t>
              </w:r>
            </w:ins>
          </w:p>
        </w:tc>
      </w:tr>
      <w:tr w:rsidR="00B130A4" w14:paraId="6347E755" w14:textId="77777777">
        <w:tc>
          <w:tcPr>
            <w:tcW w:w="2122" w:type="dxa"/>
            <w:shd w:val="clear" w:color="auto" w:fill="auto"/>
          </w:tcPr>
          <w:p w14:paraId="299A35DF" w14:textId="77777777" w:rsidR="00B130A4" w:rsidRPr="00B130A4" w:rsidRDefault="003F40BA">
            <w:pPr>
              <w:overflowPunct w:val="0"/>
              <w:autoSpaceDE w:val="0"/>
              <w:autoSpaceDN w:val="0"/>
              <w:adjustRightInd w:val="0"/>
              <w:rPr>
                <w:rFonts w:eastAsia="SimSun"/>
                <w:color w:val="000000"/>
                <w:lang w:val="en-US" w:eastAsia="zh-CN"/>
                <w:rPrChange w:id="328" w:author="OPPO (Qianxi)" w:date="2020-11-04T12:40:00Z">
                  <w:rPr>
                    <w:rFonts w:eastAsia="Times New Roman"/>
                    <w:color w:val="000000"/>
                    <w:lang w:val="en-US" w:eastAsia="ja-JP"/>
                  </w:rPr>
                </w:rPrChange>
              </w:rPr>
            </w:pPr>
            <w:ins w:id="329"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C118448" w14:textId="77777777" w:rsidR="00B130A4" w:rsidRPr="00B130A4" w:rsidRDefault="003F40BA">
            <w:pPr>
              <w:overflowPunct w:val="0"/>
              <w:autoSpaceDE w:val="0"/>
              <w:autoSpaceDN w:val="0"/>
              <w:adjustRightInd w:val="0"/>
              <w:rPr>
                <w:rFonts w:eastAsia="SimSun"/>
                <w:color w:val="000000"/>
                <w:lang w:val="en-US" w:eastAsia="zh-CN"/>
                <w:rPrChange w:id="330" w:author="OPPO (Qianxi)" w:date="2020-11-04T12:40:00Z">
                  <w:rPr>
                    <w:rFonts w:eastAsia="Times New Roman"/>
                    <w:color w:val="000000"/>
                    <w:lang w:val="en-US" w:eastAsia="ja-JP"/>
                  </w:rPr>
                </w:rPrChange>
              </w:rPr>
            </w:pPr>
            <w:ins w:id="331"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670C7095" w14:textId="77777777" w:rsidR="00B130A4" w:rsidRPr="00B130A4" w:rsidRDefault="003F40BA">
            <w:pPr>
              <w:overflowPunct w:val="0"/>
              <w:autoSpaceDE w:val="0"/>
              <w:autoSpaceDN w:val="0"/>
              <w:adjustRightInd w:val="0"/>
              <w:rPr>
                <w:rFonts w:eastAsia="SimSun"/>
                <w:color w:val="000000"/>
                <w:lang w:val="en-US" w:eastAsia="zh-CN"/>
                <w:rPrChange w:id="332" w:author="OPPO (Qianxi)" w:date="2020-11-04T12:40:00Z">
                  <w:rPr>
                    <w:rFonts w:eastAsia="Times New Roman"/>
                    <w:color w:val="000000"/>
                    <w:lang w:val="en-US" w:eastAsia="ja-JP"/>
                  </w:rPr>
                </w:rPrChange>
              </w:rPr>
            </w:pPr>
            <w:ins w:id="333"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B130A4" w14:paraId="4FD8774A" w14:textId="77777777">
        <w:tc>
          <w:tcPr>
            <w:tcW w:w="2122" w:type="dxa"/>
            <w:shd w:val="clear" w:color="auto" w:fill="auto"/>
          </w:tcPr>
          <w:p w14:paraId="58829499" w14:textId="77777777" w:rsidR="00B130A4" w:rsidRPr="00B130A4" w:rsidRDefault="003F40BA">
            <w:pPr>
              <w:overflowPunct w:val="0"/>
              <w:autoSpaceDE w:val="0"/>
              <w:autoSpaceDN w:val="0"/>
              <w:adjustRightInd w:val="0"/>
              <w:rPr>
                <w:rFonts w:eastAsiaTheme="minorEastAsia"/>
                <w:color w:val="000000"/>
                <w:lang w:val="en-US" w:eastAsia="ko-KR"/>
                <w:rPrChange w:id="334" w:author="Donggun Kim" w:date="2020-11-04T15:19:00Z">
                  <w:rPr>
                    <w:rFonts w:eastAsia="SimSun"/>
                    <w:color w:val="000000"/>
                    <w:lang w:val="en-US" w:eastAsia="zh-CN"/>
                  </w:rPr>
                </w:rPrChange>
              </w:rPr>
            </w:pPr>
            <w:ins w:id="335" w:author="Donggun Kim" w:date="2020-11-04T15:19:00Z">
              <w:r>
                <w:rPr>
                  <w:rFonts w:eastAsiaTheme="minorEastAsia" w:hint="eastAsia"/>
                  <w:color w:val="000000"/>
                  <w:lang w:val="en-US" w:eastAsia="ko-KR"/>
                </w:rPr>
                <w:t>Samsung</w:t>
              </w:r>
            </w:ins>
          </w:p>
        </w:tc>
        <w:tc>
          <w:tcPr>
            <w:tcW w:w="1842" w:type="dxa"/>
            <w:shd w:val="clear" w:color="auto" w:fill="auto"/>
          </w:tcPr>
          <w:p w14:paraId="248BA0ED" w14:textId="77777777" w:rsidR="00B130A4" w:rsidRPr="00B130A4" w:rsidRDefault="003F40BA">
            <w:pPr>
              <w:overflowPunct w:val="0"/>
              <w:autoSpaceDE w:val="0"/>
              <w:autoSpaceDN w:val="0"/>
              <w:adjustRightInd w:val="0"/>
              <w:rPr>
                <w:rFonts w:eastAsiaTheme="minorEastAsia"/>
                <w:color w:val="000000"/>
                <w:lang w:val="en-US" w:eastAsia="ko-KR"/>
                <w:rPrChange w:id="336" w:author="Donggun Kim" w:date="2020-11-04T15:19:00Z">
                  <w:rPr>
                    <w:rFonts w:eastAsia="SimSun"/>
                    <w:color w:val="000000"/>
                    <w:lang w:val="en-US" w:eastAsia="zh-CN"/>
                  </w:rPr>
                </w:rPrChange>
              </w:rPr>
            </w:pPr>
            <w:ins w:id="337" w:author="Donggun Kim" w:date="2020-11-04T15:19:00Z">
              <w:r>
                <w:rPr>
                  <w:rFonts w:eastAsiaTheme="minorEastAsia" w:hint="eastAsia"/>
                  <w:color w:val="000000"/>
                  <w:lang w:val="en-US" w:eastAsia="ko-KR"/>
                </w:rPr>
                <w:t>No</w:t>
              </w:r>
            </w:ins>
          </w:p>
        </w:tc>
        <w:tc>
          <w:tcPr>
            <w:tcW w:w="5665" w:type="dxa"/>
            <w:shd w:val="clear" w:color="auto" w:fill="auto"/>
          </w:tcPr>
          <w:p w14:paraId="1BA97ACB" w14:textId="77777777" w:rsidR="00B130A4" w:rsidRDefault="00B130A4">
            <w:pPr>
              <w:overflowPunct w:val="0"/>
              <w:autoSpaceDE w:val="0"/>
              <w:autoSpaceDN w:val="0"/>
              <w:adjustRightInd w:val="0"/>
              <w:rPr>
                <w:rFonts w:eastAsia="Times New Roman"/>
                <w:color w:val="000000"/>
                <w:lang w:val="en-US" w:eastAsia="ja-JP"/>
              </w:rPr>
            </w:pPr>
          </w:p>
        </w:tc>
      </w:tr>
      <w:tr w:rsidR="00B130A4" w14:paraId="1A1AD220" w14:textId="77777777">
        <w:trPr>
          <w:ins w:id="338"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653EE7" w14:textId="77777777" w:rsidR="00B130A4" w:rsidRDefault="003F40BA">
            <w:pPr>
              <w:overflowPunct w:val="0"/>
              <w:autoSpaceDE w:val="0"/>
              <w:autoSpaceDN w:val="0"/>
              <w:adjustRightInd w:val="0"/>
              <w:rPr>
                <w:ins w:id="339" w:author="Benoist" w:date="2020-11-04T15:56:00Z"/>
                <w:rFonts w:eastAsiaTheme="minorEastAsia"/>
                <w:color w:val="000000"/>
                <w:lang w:val="en-US" w:eastAsia="ko-KR"/>
              </w:rPr>
            </w:pPr>
            <w:ins w:id="340"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2B08C5" w14:textId="77777777" w:rsidR="00B130A4" w:rsidRDefault="003F40BA">
            <w:pPr>
              <w:overflowPunct w:val="0"/>
              <w:autoSpaceDE w:val="0"/>
              <w:autoSpaceDN w:val="0"/>
              <w:adjustRightInd w:val="0"/>
              <w:rPr>
                <w:ins w:id="341" w:author="Benoist" w:date="2020-11-04T15:56:00Z"/>
                <w:rFonts w:eastAsiaTheme="minorEastAsia"/>
                <w:color w:val="000000"/>
                <w:lang w:val="en-US" w:eastAsia="ko-KR"/>
              </w:rPr>
            </w:pPr>
            <w:ins w:id="342"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FC5A24" w14:textId="77777777" w:rsidR="00B130A4" w:rsidRDefault="003F40BA">
            <w:pPr>
              <w:overflowPunct w:val="0"/>
              <w:autoSpaceDE w:val="0"/>
              <w:autoSpaceDN w:val="0"/>
              <w:adjustRightInd w:val="0"/>
              <w:rPr>
                <w:ins w:id="343" w:author="Benoist" w:date="2020-11-04T15:56:00Z"/>
                <w:rFonts w:eastAsia="Times New Roman"/>
                <w:color w:val="000000"/>
                <w:lang w:val="en-US" w:eastAsia="ja-JP"/>
              </w:rPr>
            </w:pPr>
            <w:ins w:id="344" w:author="Benoist" w:date="2020-11-04T15:56:00Z">
              <w:r>
                <w:rPr>
                  <w:rFonts w:eastAsia="Times New Roman"/>
                  <w:color w:val="000000"/>
                  <w:lang w:val="en-US" w:eastAsia="ja-JP"/>
                </w:rPr>
                <w:t xml:space="preserve">As said above, we do not think the specification currently restricts the </w:t>
              </w:r>
              <w:del w:id="345" w:author="Apple - Fangli" w:date="2020-11-04T18:59:00Z">
                <w:r w:rsidDel="000F30D3">
                  <w:rPr>
                    <w:rFonts w:eastAsia="Times New Roman"/>
                    <w:color w:val="000000"/>
                    <w:lang w:val="en-US" w:eastAsia="ja-JP"/>
                  </w:rPr>
                  <w:delText>behaviour</w:delText>
                </w:r>
              </w:del>
            </w:ins>
            <w:ins w:id="346" w:author="Apple - Fangli" w:date="2020-11-04T18:59:00Z">
              <w:r w:rsidR="000F30D3">
                <w:rPr>
                  <w:rFonts w:eastAsia="Times New Roman"/>
                  <w:color w:val="000000"/>
                  <w:lang w:val="en-US" w:eastAsia="ja-JP"/>
                </w:rPr>
                <w:pgNum/>
              </w:r>
              <w:proofErr w:type="spellStart"/>
              <w:r w:rsidR="000F30D3">
                <w:rPr>
                  <w:rFonts w:eastAsia="Times New Roman"/>
                  <w:color w:val="000000"/>
                  <w:lang w:val="en-US" w:eastAsia="ja-JP"/>
                </w:rPr>
                <w:t>ehavior</w:t>
              </w:r>
            </w:ins>
            <w:proofErr w:type="spellEnd"/>
            <w:ins w:id="347" w:author="Benoist" w:date="2020-11-04T15:56:00Z">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r w:rsidR="00B130A4" w14:paraId="3DE7C6E6" w14:textId="77777777">
        <w:trPr>
          <w:ins w:id="348"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1FBCE33" w14:textId="77777777" w:rsidR="00B130A4" w:rsidRDefault="003F40BA">
            <w:pPr>
              <w:overflowPunct w:val="0"/>
              <w:autoSpaceDE w:val="0"/>
              <w:autoSpaceDN w:val="0"/>
              <w:adjustRightInd w:val="0"/>
              <w:rPr>
                <w:ins w:id="349" w:author="seungjune.yi" w:date="2020-11-04T18:07:00Z"/>
                <w:rFonts w:eastAsiaTheme="minorEastAsia"/>
                <w:color w:val="000000"/>
                <w:lang w:val="en-US" w:eastAsia="ko-KR"/>
              </w:rPr>
            </w:pPr>
            <w:ins w:id="350" w:author="seungjune.yi" w:date="2020-11-04T18:07:00Z">
              <w:r>
                <w:rPr>
                  <w:rFonts w:eastAsiaTheme="minorEastAsia" w:hint="eastAsia"/>
                  <w:color w:val="000000"/>
                  <w:lang w:val="en-US" w:eastAsia="ko-KR"/>
                </w:rPr>
                <w:lastRenderedPageBreak/>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23354" w14:textId="77777777" w:rsidR="00B130A4" w:rsidRDefault="003F40BA">
            <w:pPr>
              <w:overflowPunct w:val="0"/>
              <w:autoSpaceDE w:val="0"/>
              <w:autoSpaceDN w:val="0"/>
              <w:adjustRightInd w:val="0"/>
              <w:rPr>
                <w:ins w:id="351" w:author="seungjune.yi" w:date="2020-11-04T18:07:00Z"/>
                <w:rFonts w:eastAsiaTheme="minorEastAsia"/>
                <w:color w:val="000000"/>
                <w:lang w:val="en-US" w:eastAsia="ko-KR"/>
              </w:rPr>
            </w:pPr>
            <w:ins w:id="352"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F17C4DB" w14:textId="77777777" w:rsidR="00B130A4" w:rsidRDefault="003F40BA">
            <w:pPr>
              <w:overflowPunct w:val="0"/>
              <w:autoSpaceDE w:val="0"/>
              <w:autoSpaceDN w:val="0"/>
              <w:adjustRightInd w:val="0"/>
              <w:rPr>
                <w:ins w:id="353" w:author="seungjune.yi" w:date="2020-11-04T18:07:00Z"/>
                <w:rFonts w:eastAsia="Times New Roman"/>
                <w:color w:val="000000"/>
                <w:lang w:val="en-US" w:eastAsia="ja-JP"/>
              </w:rPr>
            </w:pPr>
            <w:ins w:id="354" w:author="seungjune.yi" w:date="2020-11-04T18:07:00Z">
              <w:r>
                <w:rPr>
                  <w:rFonts w:eastAsiaTheme="minorEastAsia" w:hint="eastAsia"/>
                  <w:color w:val="000000"/>
                  <w:lang w:val="en-US" w:eastAsia="ko-KR"/>
                </w:rPr>
                <w:t>Specification change is not needed.</w:t>
              </w:r>
            </w:ins>
          </w:p>
        </w:tc>
      </w:tr>
      <w:tr w:rsidR="000F30D3" w14:paraId="2DD66121" w14:textId="77777777">
        <w:trPr>
          <w:ins w:id="355"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FC62803" w14:textId="77777777" w:rsidR="000F30D3" w:rsidRDefault="000F30D3">
            <w:pPr>
              <w:overflowPunct w:val="0"/>
              <w:autoSpaceDE w:val="0"/>
              <w:autoSpaceDN w:val="0"/>
              <w:adjustRightInd w:val="0"/>
              <w:rPr>
                <w:ins w:id="356" w:author="Apple - Fangli" w:date="2020-11-04T18:59:00Z"/>
                <w:rFonts w:eastAsiaTheme="minorEastAsia"/>
                <w:color w:val="000000"/>
                <w:lang w:val="en-US" w:eastAsia="ko-KR"/>
              </w:rPr>
            </w:pPr>
            <w:ins w:id="357"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F9FFB6" w14:textId="77777777" w:rsidR="000F30D3" w:rsidRDefault="008A45AE">
            <w:pPr>
              <w:overflowPunct w:val="0"/>
              <w:autoSpaceDE w:val="0"/>
              <w:autoSpaceDN w:val="0"/>
              <w:adjustRightInd w:val="0"/>
              <w:rPr>
                <w:ins w:id="358" w:author="Apple - Fangli" w:date="2020-11-04T18:59:00Z"/>
                <w:rFonts w:eastAsiaTheme="minorEastAsia"/>
                <w:color w:val="000000"/>
                <w:lang w:val="en-US" w:eastAsia="ko-KR"/>
              </w:rPr>
            </w:pPr>
            <w:ins w:id="359"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4D3D670" w14:textId="77777777" w:rsidR="000F30D3" w:rsidRDefault="008A45AE">
            <w:pPr>
              <w:overflowPunct w:val="0"/>
              <w:autoSpaceDE w:val="0"/>
              <w:autoSpaceDN w:val="0"/>
              <w:adjustRightInd w:val="0"/>
              <w:rPr>
                <w:ins w:id="360" w:author="Apple - Fangli" w:date="2020-11-04T18:59:00Z"/>
                <w:rFonts w:eastAsiaTheme="minorEastAsia"/>
                <w:color w:val="000000"/>
                <w:lang w:val="en-US" w:eastAsia="ko-KR"/>
              </w:rPr>
            </w:pPr>
            <w:ins w:id="361" w:author="Apple - Fangli" w:date="2020-11-04T18:59: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 </w:t>
              </w:r>
            </w:ins>
          </w:p>
        </w:tc>
      </w:tr>
      <w:tr w:rsidR="00045885" w14:paraId="56748934" w14:textId="77777777">
        <w:trPr>
          <w:ins w:id="362"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F0F435B" w14:textId="50380149" w:rsidR="00045885" w:rsidRDefault="00045885">
            <w:pPr>
              <w:overflowPunct w:val="0"/>
              <w:autoSpaceDE w:val="0"/>
              <w:autoSpaceDN w:val="0"/>
              <w:adjustRightInd w:val="0"/>
              <w:rPr>
                <w:ins w:id="363" w:author="Ericsson" w:date="2020-11-04T12:37:00Z"/>
                <w:rFonts w:eastAsiaTheme="minorEastAsia"/>
                <w:color w:val="000000"/>
                <w:lang w:val="en-US" w:eastAsia="ko-KR"/>
              </w:rPr>
            </w:pPr>
            <w:ins w:id="364"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7F996" w14:textId="11D7BEE9" w:rsidR="00045885" w:rsidRDefault="00045885">
            <w:pPr>
              <w:overflowPunct w:val="0"/>
              <w:autoSpaceDE w:val="0"/>
              <w:autoSpaceDN w:val="0"/>
              <w:adjustRightInd w:val="0"/>
              <w:rPr>
                <w:ins w:id="365" w:author="Ericsson" w:date="2020-11-04T12:37:00Z"/>
                <w:rFonts w:eastAsiaTheme="minorEastAsia"/>
                <w:color w:val="000000"/>
                <w:lang w:val="en-US" w:eastAsia="ko-KR"/>
              </w:rPr>
            </w:pPr>
            <w:ins w:id="366"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C4ECF53" w14:textId="5C35CE2B" w:rsidR="00045885" w:rsidRDefault="00045885">
            <w:pPr>
              <w:overflowPunct w:val="0"/>
              <w:autoSpaceDE w:val="0"/>
              <w:autoSpaceDN w:val="0"/>
              <w:adjustRightInd w:val="0"/>
              <w:rPr>
                <w:ins w:id="367" w:author="Ericsson" w:date="2020-11-04T12:37:00Z"/>
                <w:rFonts w:eastAsiaTheme="minorEastAsia"/>
                <w:color w:val="000000"/>
                <w:lang w:val="en-US" w:eastAsia="ko-KR"/>
              </w:rPr>
            </w:pPr>
            <w:ins w:id="368" w:author="Ericsson" w:date="2020-11-04T12:37:00Z">
              <w:r>
                <w:rPr>
                  <w:rFonts w:eastAsiaTheme="minorEastAsia"/>
                  <w:color w:val="000000"/>
                  <w:lang w:val="en-US" w:eastAsia="ko-KR"/>
                </w:rPr>
                <w:t>There is no need for a clarification as the network can be implemented to avoid the problem.</w:t>
              </w:r>
            </w:ins>
          </w:p>
        </w:tc>
      </w:tr>
      <w:tr w:rsidR="00867D4D" w14:paraId="060B7724" w14:textId="77777777">
        <w:trPr>
          <w:ins w:id="369"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A21D0D0" w14:textId="00E65F06" w:rsidR="00867D4D" w:rsidRPr="00FD45AA" w:rsidRDefault="00867D4D">
            <w:pPr>
              <w:overflowPunct w:val="0"/>
              <w:autoSpaceDE w:val="0"/>
              <w:autoSpaceDN w:val="0"/>
              <w:adjustRightInd w:val="0"/>
              <w:rPr>
                <w:ins w:id="370" w:author="CATT" w:date="2020-11-04T23:34:00Z"/>
                <w:rFonts w:eastAsia="SimSun"/>
                <w:color w:val="000000"/>
                <w:lang w:val="en-US" w:eastAsia="zh-CN"/>
              </w:rPr>
            </w:pPr>
            <w:ins w:id="371" w:author="CATT" w:date="2020-11-04T23:34: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54BEFC" w14:textId="4A99C7E6" w:rsidR="00867D4D" w:rsidRPr="00FD45AA" w:rsidRDefault="00867D4D">
            <w:pPr>
              <w:overflowPunct w:val="0"/>
              <w:autoSpaceDE w:val="0"/>
              <w:autoSpaceDN w:val="0"/>
              <w:adjustRightInd w:val="0"/>
              <w:rPr>
                <w:ins w:id="372" w:author="CATT" w:date="2020-11-04T23:34:00Z"/>
                <w:rFonts w:eastAsia="SimSun"/>
                <w:color w:val="000000"/>
                <w:lang w:val="en-US" w:eastAsia="zh-CN"/>
              </w:rPr>
            </w:pPr>
            <w:ins w:id="373" w:author="CATT" w:date="2020-11-04T23:34:00Z">
              <w:r>
                <w:rPr>
                  <w:rFonts w:eastAsia="SimSun" w:hint="eastAsia"/>
                  <w:color w:val="000000"/>
                  <w:lang w:val="en-US" w:eastAsia="zh-CN"/>
                </w:rPr>
                <w:t>See comment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42FBA51" w14:textId="1B6346A4" w:rsidR="00867D4D" w:rsidRDefault="00867D4D">
            <w:pPr>
              <w:overflowPunct w:val="0"/>
              <w:autoSpaceDE w:val="0"/>
              <w:autoSpaceDN w:val="0"/>
              <w:adjustRightInd w:val="0"/>
              <w:rPr>
                <w:ins w:id="374" w:author="CATT" w:date="2020-11-04T23:34:00Z"/>
                <w:rFonts w:eastAsiaTheme="minorEastAsia"/>
                <w:color w:val="000000"/>
                <w:lang w:val="en-US" w:eastAsia="ko-KR"/>
              </w:rPr>
            </w:pPr>
            <w:ins w:id="375" w:author="CATT" w:date="2020-11-04T23:34:00Z">
              <w:r>
                <w:rPr>
                  <w:rFonts w:eastAsia="Times New Roman"/>
                  <w:color w:val="000000"/>
                  <w:lang w:val="en-US" w:eastAsia="ja-JP"/>
                </w:rPr>
                <w:t xml:space="preserve">Not in 38.331. We prefer </w:t>
              </w:r>
              <w:r>
                <w:rPr>
                  <w:rFonts w:eastAsia="SimSun" w:hint="eastAsia"/>
                  <w:color w:val="000000"/>
                  <w:lang w:val="en-US" w:eastAsia="zh-CN"/>
                </w:rPr>
                <w:t xml:space="preserve">to </w:t>
              </w:r>
              <w:r>
                <w:rPr>
                  <w:rFonts w:eastAsia="Times New Roman"/>
                  <w:color w:val="000000"/>
                  <w:lang w:val="en-US" w:eastAsia="ja-JP"/>
                </w:rPr>
                <w:t>capture the proposal in stage 2 specification.</w:t>
              </w:r>
            </w:ins>
          </w:p>
        </w:tc>
      </w:tr>
      <w:tr w:rsidR="00412441" w14:paraId="6C4DE2EF" w14:textId="77777777">
        <w:trPr>
          <w:ins w:id="376" w:author="Kouhei Harada" w:date="2020-11-05T00: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F4D8D54" w14:textId="3AA7817B" w:rsidR="00412441" w:rsidRDefault="00412441" w:rsidP="00412441">
            <w:pPr>
              <w:overflowPunct w:val="0"/>
              <w:autoSpaceDE w:val="0"/>
              <w:autoSpaceDN w:val="0"/>
              <w:adjustRightInd w:val="0"/>
              <w:rPr>
                <w:ins w:id="377" w:author="Kouhei Harada" w:date="2020-11-05T00:57:00Z"/>
                <w:rFonts w:eastAsia="SimSun"/>
                <w:color w:val="000000"/>
                <w:lang w:val="en-US" w:eastAsia="zh-CN"/>
              </w:rPr>
            </w:pPr>
            <w:ins w:id="378"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339461" w14:textId="471F19FC" w:rsidR="00412441" w:rsidRDefault="00412441" w:rsidP="00412441">
            <w:pPr>
              <w:overflowPunct w:val="0"/>
              <w:autoSpaceDE w:val="0"/>
              <w:autoSpaceDN w:val="0"/>
              <w:adjustRightInd w:val="0"/>
              <w:rPr>
                <w:ins w:id="379" w:author="Kouhei Harada" w:date="2020-11-05T00:57:00Z"/>
                <w:rFonts w:eastAsia="SimSun"/>
                <w:color w:val="000000"/>
                <w:lang w:val="en-US" w:eastAsia="zh-CN"/>
              </w:rPr>
            </w:pPr>
            <w:ins w:id="380" w:author="Kouhei Harada" w:date="2020-11-05T00:57: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ECFFDF1" w14:textId="4A64A127" w:rsidR="00412441" w:rsidRDefault="00471AE7" w:rsidP="00307112">
            <w:pPr>
              <w:overflowPunct w:val="0"/>
              <w:autoSpaceDE w:val="0"/>
              <w:autoSpaceDN w:val="0"/>
              <w:adjustRightInd w:val="0"/>
              <w:rPr>
                <w:ins w:id="381" w:author="Kouhei Harada" w:date="2020-11-05T00:57:00Z"/>
                <w:rFonts w:eastAsia="Times New Roman"/>
                <w:color w:val="000000"/>
                <w:lang w:val="en-US" w:eastAsia="ja-JP"/>
              </w:rPr>
            </w:pPr>
            <w:ins w:id="382" w:author="Kouhei Harada" w:date="2020-11-05T00:57:00Z">
              <w:r>
                <w:rPr>
                  <w:rFonts w:eastAsia="MS Mincho"/>
                  <w:color w:val="000000"/>
                  <w:lang w:val="en-US" w:eastAsia="ja-JP"/>
                </w:rPr>
                <w:t xml:space="preserve">If </w:t>
              </w:r>
            </w:ins>
            <w:ins w:id="383" w:author="Kouhei Harada" w:date="2020-11-05T00:59:00Z">
              <w:r>
                <w:rPr>
                  <w:rFonts w:eastAsia="MS Mincho"/>
                  <w:color w:val="000000"/>
                  <w:lang w:val="en-US" w:eastAsia="ja-JP"/>
                </w:rPr>
                <w:t>the current specification has such limitation, w</w:t>
              </w:r>
            </w:ins>
            <w:ins w:id="384" w:author="Kouhei Harada" w:date="2020-11-05T00:57:00Z">
              <w:r w:rsidR="00412441">
                <w:rPr>
                  <w:rFonts w:eastAsia="MS Mincho" w:hint="eastAsia"/>
                  <w:color w:val="000000"/>
                  <w:lang w:val="en-US" w:eastAsia="ja-JP"/>
                </w:rPr>
                <w:t xml:space="preserve">e </w:t>
              </w:r>
              <w:r w:rsidR="00412441">
                <w:rPr>
                  <w:rFonts w:eastAsia="MS Mincho"/>
                  <w:color w:val="000000"/>
                  <w:lang w:val="en-US" w:eastAsia="ja-JP"/>
                </w:rPr>
                <w:t>think this is n</w:t>
              </w:r>
              <w:r w:rsidR="00307112">
                <w:rPr>
                  <w:rFonts w:eastAsia="MS Mincho"/>
                  <w:color w:val="000000"/>
                  <w:lang w:val="en-US" w:eastAsia="ja-JP"/>
                </w:rPr>
                <w:t>ot correction but optimization</w:t>
              </w:r>
            </w:ins>
            <w:ins w:id="385" w:author="Kouhei Harada" w:date="2020-11-05T01:04:00Z">
              <w:r w:rsidR="00307112">
                <w:rPr>
                  <w:rFonts w:eastAsia="MS Mincho"/>
                  <w:color w:val="000000"/>
                  <w:lang w:val="en-US" w:eastAsia="ja-JP"/>
                </w:rPr>
                <w:t>, and i</w:t>
              </w:r>
            </w:ins>
            <w:ins w:id="386" w:author="Kouhei Harada" w:date="2020-11-05T00:57:00Z">
              <w:r w:rsidR="00412441">
                <w:rPr>
                  <w:rFonts w:eastAsia="MS Mincho"/>
                  <w:color w:val="000000"/>
                  <w:lang w:val="en-US" w:eastAsia="ja-JP"/>
                </w:rPr>
                <w:t xml:space="preserve">f to resolve this problem is needed, other option can also be considered. </w:t>
              </w:r>
            </w:ins>
          </w:p>
        </w:tc>
      </w:tr>
      <w:tr w:rsidR="00335D5F" w14:paraId="394A88D6" w14:textId="77777777">
        <w:trPr>
          <w:ins w:id="387" w:author="Qualcomm-Ruiming" w:date="2020-11-05T09: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99D94A" w14:textId="33F75162" w:rsidR="00335D5F" w:rsidRDefault="00335D5F" w:rsidP="00335D5F">
            <w:pPr>
              <w:overflowPunct w:val="0"/>
              <w:autoSpaceDE w:val="0"/>
              <w:autoSpaceDN w:val="0"/>
              <w:adjustRightInd w:val="0"/>
              <w:rPr>
                <w:ins w:id="388" w:author="Qualcomm-Ruiming" w:date="2020-11-05T09:57:00Z"/>
                <w:rFonts w:eastAsia="MS Mincho" w:hint="eastAsia"/>
                <w:color w:val="000000"/>
                <w:lang w:val="en-US" w:eastAsia="ja-JP"/>
              </w:rPr>
            </w:pPr>
            <w:ins w:id="389" w:author="Qualcomm-Ruiming" w:date="2020-11-05T09:57:00Z">
              <w:r>
                <w:rPr>
                  <w:rFonts w:eastAsia="SimSun"/>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31CC17" w14:textId="31F9DE77" w:rsidR="00335D5F" w:rsidRDefault="00335D5F" w:rsidP="00335D5F">
            <w:pPr>
              <w:overflowPunct w:val="0"/>
              <w:autoSpaceDE w:val="0"/>
              <w:autoSpaceDN w:val="0"/>
              <w:adjustRightInd w:val="0"/>
              <w:rPr>
                <w:ins w:id="390" w:author="Qualcomm-Ruiming" w:date="2020-11-05T09:57:00Z"/>
                <w:rFonts w:eastAsia="MS Mincho" w:hint="eastAsia"/>
                <w:color w:val="000000"/>
                <w:lang w:val="en-US" w:eastAsia="ja-JP"/>
              </w:rPr>
            </w:pPr>
            <w:ins w:id="391" w:author="Qualcomm-Ruiming" w:date="2020-11-05T09:57:00Z">
              <w:r>
                <w:rPr>
                  <w:rFonts w:eastAsia="SimSun"/>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6F70E2" w14:textId="1DE37C2A" w:rsidR="00335D5F" w:rsidRDefault="00335D5F" w:rsidP="00335D5F">
            <w:pPr>
              <w:overflowPunct w:val="0"/>
              <w:autoSpaceDE w:val="0"/>
              <w:autoSpaceDN w:val="0"/>
              <w:adjustRightInd w:val="0"/>
              <w:rPr>
                <w:ins w:id="392" w:author="Qualcomm-Ruiming" w:date="2020-11-05T09:57:00Z"/>
                <w:rFonts w:eastAsia="MS Mincho"/>
                <w:color w:val="000000"/>
                <w:lang w:val="en-US" w:eastAsia="ja-JP"/>
              </w:rPr>
            </w:pPr>
            <w:bookmarkStart w:id="393" w:name="_Hlk55393471"/>
            <w:ins w:id="394" w:author="Qualcomm-Ruiming" w:date="2020-11-05T09:57:00Z">
              <w:r>
                <w:rPr>
                  <w:rFonts w:eastAsia="Times New Roman"/>
                  <w:color w:val="000000"/>
                  <w:lang w:val="en-US" w:eastAsia="ja-JP"/>
                </w:rPr>
                <w:t xml:space="preserve">It is </w:t>
              </w:r>
            </w:ins>
            <w:ins w:id="395" w:author="Qualcomm-Ruiming" w:date="2020-11-05T10:01:00Z">
              <w:r>
                <w:rPr>
                  <w:rFonts w:eastAsia="Times New Roman"/>
                  <w:color w:val="000000"/>
                  <w:lang w:val="en-US" w:eastAsia="ja-JP"/>
                </w:rPr>
                <w:t>helpful</w:t>
              </w:r>
            </w:ins>
            <w:ins w:id="396" w:author="Qualcomm-Ruiming" w:date="2020-11-05T09:57:00Z">
              <w:r>
                <w:rPr>
                  <w:rFonts w:eastAsia="Times New Roman"/>
                  <w:color w:val="000000"/>
                  <w:lang w:val="en-US" w:eastAsia="ja-JP"/>
                </w:rPr>
                <w:t xml:space="preserve"> to capture the clarification </w:t>
              </w:r>
            </w:ins>
            <w:ins w:id="397" w:author="Qualcomm-Ruiming" w:date="2020-11-05T10:01:00Z">
              <w:r>
                <w:rPr>
                  <w:rFonts w:eastAsia="Times New Roman"/>
                  <w:color w:val="000000"/>
                  <w:lang w:val="en-US" w:eastAsia="ja-JP"/>
                </w:rPr>
                <w:t xml:space="preserve">to use PDCP recovery in this </w:t>
              </w:r>
            </w:ins>
            <w:ins w:id="398" w:author="Qualcomm-Ruiming" w:date="2020-11-05T10:02:00Z">
              <w:r>
                <w:rPr>
                  <w:rFonts w:eastAsia="Times New Roman"/>
                  <w:color w:val="000000"/>
                  <w:lang w:eastAsia="ja-JP"/>
                </w:rPr>
                <w:t>scenario</w:t>
              </w:r>
              <w:r>
                <w:rPr>
                  <w:rFonts w:eastAsia="Times New Roman"/>
                  <w:color w:val="000000"/>
                  <w:lang w:val="en-US" w:eastAsia="ja-JP"/>
                </w:rPr>
                <w:t xml:space="preserve"> </w:t>
              </w:r>
            </w:ins>
            <w:ins w:id="399" w:author="Qualcomm-Ruiming" w:date="2020-11-05T09:57:00Z">
              <w:r>
                <w:rPr>
                  <w:rFonts w:eastAsia="Times New Roman"/>
                  <w:color w:val="000000"/>
                  <w:lang w:val="en-US" w:eastAsia="ja-JP"/>
                </w:rPr>
                <w:t xml:space="preserve">in the spec or a </w:t>
              </w:r>
              <w:r>
                <w:rPr>
                  <w:rFonts w:eastAsia="Times New Roman"/>
                  <w:color w:val="000000"/>
                  <w:lang w:val="en-US" w:eastAsia="ja-JP"/>
                </w:rPr>
                <w:t>n</w:t>
              </w:r>
              <w:r>
                <w:rPr>
                  <w:rFonts w:eastAsia="Times New Roman"/>
                  <w:color w:val="000000"/>
                  <w:lang w:val="en-US" w:eastAsia="ja-JP"/>
                </w:rPr>
                <w:t>ote.</w:t>
              </w:r>
              <w:bookmarkEnd w:id="393"/>
            </w:ins>
          </w:p>
        </w:tc>
      </w:tr>
    </w:tbl>
    <w:p w14:paraId="1458EBAF" w14:textId="77777777" w:rsidR="00B130A4" w:rsidRDefault="00B130A4">
      <w:pPr>
        <w:tabs>
          <w:tab w:val="left" w:pos="709"/>
        </w:tabs>
        <w:rPr>
          <w:lang w:eastAsia="ko-KR"/>
        </w:rPr>
      </w:pPr>
    </w:p>
    <w:p w14:paraId="325650FF" w14:textId="77777777" w:rsidR="00B130A4" w:rsidRDefault="003F40BA">
      <w:r>
        <w:t>The  corresponding text proposal is:</w:t>
      </w:r>
    </w:p>
    <w:tbl>
      <w:tblPr>
        <w:tblStyle w:val="TableGrid"/>
        <w:tblW w:w="0" w:type="auto"/>
        <w:shd w:val="clear" w:color="auto" w:fill="F2F2F2" w:themeFill="background1" w:themeFillShade="F2"/>
        <w:tblLook w:val="04A0" w:firstRow="1" w:lastRow="0" w:firstColumn="1" w:lastColumn="0" w:noHBand="0" w:noVBand="1"/>
      </w:tblPr>
      <w:tblGrid>
        <w:gridCol w:w="9855"/>
      </w:tblGrid>
      <w:tr w:rsidR="00B130A4" w14:paraId="61AA8D3C" w14:textId="77777777">
        <w:tc>
          <w:tcPr>
            <w:tcW w:w="9629" w:type="dxa"/>
            <w:shd w:val="clear" w:color="auto" w:fill="F2F2F2" w:themeFill="background1" w:themeFillShade="F2"/>
          </w:tcPr>
          <w:p w14:paraId="346E17DC" w14:textId="77777777" w:rsidR="00B130A4" w:rsidRDefault="00B130A4">
            <w:pPr>
              <w:overflowPunct w:val="0"/>
              <w:autoSpaceDE w:val="0"/>
              <w:autoSpaceDN w:val="0"/>
              <w:adjustRightInd w:val="0"/>
              <w:ind w:left="284"/>
              <w:textAlignment w:val="baseline"/>
              <w:rPr>
                <w:rFonts w:ascii="Arial" w:hAnsi="Arial" w:cs="Arial"/>
                <w:b/>
              </w:rPr>
            </w:pPr>
          </w:p>
          <w:p w14:paraId="7E9628DC" w14:textId="77777777"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ja-JP"/>
              </w:rPr>
              <w:drawing>
                <wp:inline distT="0" distB="0" distL="0" distR="0" wp14:anchorId="28B7B812" wp14:editId="2B1D5D69">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81610"/>
                          </a:xfrm>
                          <a:prstGeom prst="rect">
                            <a:avLst/>
                          </a:prstGeom>
                        </pic:spPr>
                      </pic:pic>
                    </a:graphicData>
                  </a:graphic>
                </wp:inline>
              </w:drawing>
            </w:r>
          </w:p>
        </w:tc>
      </w:tr>
    </w:tbl>
    <w:p w14:paraId="66F926D0" w14:textId="77777777" w:rsidR="00B130A4" w:rsidRDefault="00B130A4">
      <w:pPr>
        <w:tabs>
          <w:tab w:val="left" w:pos="709"/>
        </w:tabs>
        <w:rPr>
          <w:lang w:eastAsia="ko-KR"/>
        </w:rPr>
      </w:pPr>
    </w:p>
    <w:p w14:paraId="7F52E89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7075D61A" w14:textId="77777777">
        <w:tc>
          <w:tcPr>
            <w:tcW w:w="2122" w:type="dxa"/>
            <w:shd w:val="clear" w:color="auto" w:fill="BFBFBF"/>
          </w:tcPr>
          <w:p w14:paraId="2AB2637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189FA2E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F385DD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1A61CCC" w14:textId="77777777">
        <w:tc>
          <w:tcPr>
            <w:tcW w:w="2122" w:type="dxa"/>
            <w:shd w:val="clear" w:color="auto" w:fill="auto"/>
          </w:tcPr>
          <w:p w14:paraId="73A39615" w14:textId="77777777" w:rsidR="00B130A4" w:rsidRDefault="003F40BA">
            <w:pPr>
              <w:overflowPunct w:val="0"/>
              <w:autoSpaceDE w:val="0"/>
              <w:autoSpaceDN w:val="0"/>
              <w:adjustRightInd w:val="0"/>
              <w:rPr>
                <w:rFonts w:eastAsia="Times New Roman"/>
                <w:color w:val="000000"/>
                <w:lang w:val="en-US" w:eastAsia="ja-JP"/>
              </w:rPr>
            </w:pPr>
            <w:ins w:id="400" w:author="Ming-Yuan Cheng" w:date="2020-11-04T11:20:00Z">
              <w:r>
                <w:rPr>
                  <w:rFonts w:eastAsia="Times New Roman"/>
                  <w:color w:val="000000"/>
                  <w:lang w:val="en-US" w:eastAsia="ja-JP"/>
                </w:rPr>
                <w:t>MediaTek</w:t>
              </w:r>
            </w:ins>
          </w:p>
        </w:tc>
        <w:tc>
          <w:tcPr>
            <w:tcW w:w="1842" w:type="dxa"/>
            <w:shd w:val="clear" w:color="auto" w:fill="auto"/>
          </w:tcPr>
          <w:p w14:paraId="65C1A088" w14:textId="77777777" w:rsidR="00B130A4" w:rsidRDefault="003F40BA">
            <w:pPr>
              <w:overflowPunct w:val="0"/>
              <w:autoSpaceDE w:val="0"/>
              <w:autoSpaceDN w:val="0"/>
              <w:adjustRightInd w:val="0"/>
              <w:rPr>
                <w:rFonts w:eastAsia="Times New Roman"/>
                <w:color w:val="000000"/>
                <w:lang w:val="en-US" w:eastAsia="ja-JP"/>
              </w:rPr>
            </w:pPr>
            <w:ins w:id="401" w:author="Ming-Yuan Cheng" w:date="2020-11-04T11:20:00Z">
              <w:r>
                <w:rPr>
                  <w:rFonts w:eastAsia="Times New Roman"/>
                  <w:color w:val="000000"/>
                  <w:lang w:val="en-US" w:eastAsia="ja-JP"/>
                </w:rPr>
                <w:t>No</w:t>
              </w:r>
            </w:ins>
          </w:p>
        </w:tc>
        <w:tc>
          <w:tcPr>
            <w:tcW w:w="5665" w:type="dxa"/>
            <w:shd w:val="clear" w:color="auto" w:fill="auto"/>
          </w:tcPr>
          <w:p w14:paraId="503879D1" w14:textId="77777777" w:rsidR="00B130A4" w:rsidRDefault="003F40BA">
            <w:pPr>
              <w:overflowPunct w:val="0"/>
              <w:autoSpaceDE w:val="0"/>
              <w:autoSpaceDN w:val="0"/>
              <w:adjustRightInd w:val="0"/>
              <w:rPr>
                <w:rFonts w:eastAsia="Times New Roman"/>
                <w:color w:val="000000"/>
                <w:lang w:val="en-US" w:eastAsia="ja-JP"/>
              </w:rPr>
            </w:pPr>
            <w:ins w:id="402" w:author="Ming-Yuan Cheng" w:date="2020-11-04T11:22:00Z">
              <w:r>
                <w:rPr>
                  <w:rFonts w:eastAsia="Times New Roman"/>
                  <w:color w:val="000000"/>
                  <w:lang w:val="en-US" w:eastAsia="ja-JP"/>
                </w:rPr>
                <w:t>Same as Q3 and Q4</w:t>
              </w:r>
            </w:ins>
          </w:p>
        </w:tc>
      </w:tr>
      <w:tr w:rsidR="00B130A4" w14:paraId="6B575428" w14:textId="77777777">
        <w:tc>
          <w:tcPr>
            <w:tcW w:w="2122" w:type="dxa"/>
            <w:shd w:val="clear" w:color="auto" w:fill="auto"/>
          </w:tcPr>
          <w:p w14:paraId="7CAB77BA" w14:textId="77777777" w:rsidR="00B130A4" w:rsidRPr="00B130A4" w:rsidRDefault="003F40BA">
            <w:pPr>
              <w:overflowPunct w:val="0"/>
              <w:autoSpaceDE w:val="0"/>
              <w:autoSpaceDN w:val="0"/>
              <w:adjustRightInd w:val="0"/>
              <w:rPr>
                <w:rFonts w:eastAsia="SimSun"/>
                <w:color w:val="000000"/>
                <w:lang w:val="en-US" w:eastAsia="zh-CN"/>
                <w:rPrChange w:id="403" w:author="OPPO (Qianxi)" w:date="2020-11-04T12:40:00Z">
                  <w:rPr>
                    <w:rFonts w:eastAsia="Times New Roman"/>
                    <w:color w:val="000000"/>
                    <w:lang w:val="en-US" w:eastAsia="ja-JP"/>
                  </w:rPr>
                </w:rPrChange>
              </w:rPr>
            </w:pPr>
            <w:ins w:id="404"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591D0E8F" w14:textId="77777777" w:rsidR="00B130A4" w:rsidRPr="00B130A4" w:rsidRDefault="003F40BA">
            <w:pPr>
              <w:overflowPunct w:val="0"/>
              <w:autoSpaceDE w:val="0"/>
              <w:autoSpaceDN w:val="0"/>
              <w:adjustRightInd w:val="0"/>
              <w:rPr>
                <w:rFonts w:eastAsia="SimSun"/>
                <w:color w:val="000000"/>
                <w:lang w:val="en-US" w:eastAsia="zh-CN"/>
                <w:rPrChange w:id="405" w:author="OPPO (Qianxi)" w:date="2020-11-04T12:40:00Z">
                  <w:rPr>
                    <w:rFonts w:eastAsia="Times New Roman"/>
                    <w:color w:val="000000"/>
                    <w:lang w:val="en-US" w:eastAsia="ja-JP"/>
                  </w:rPr>
                </w:rPrChange>
              </w:rPr>
            </w:pPr>
            <w:ins w:id="406"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4AC464AE" w14:textId="77777777" w:rsidR="00B130A4" w:rsidRDefault="00B130A4">
            <w:pPr>
              <w:overflowPunct w:val="0"/>
              <w:autoSpaceDE w:val="0"/>
              <w:autoSpaceDN w:val="0"/>
              <w:adjustRightInd w:val="0"/>
              <w:rPr>
                <w:rFonts w:eastAsia="Times New Roman"/>
                <w:color w:val="000000"/>
                <w:lang w:val="en-US" w:eastAsia="ja-JP"/>
              </w:rPr>
            </w:pPr>
          </w:p>
        </w:tc>
      </w:tr>
      <w:tr w:rsidR="00B130A4" w14:paraId="4659964C" w14:textId="77777777">
        <w:tc>
          <w:tcPr>
            <w:tcW w:w="2122" w:type="dxa"/>
            <w:shd w:val="clear" w:color="auto" w:fill="auto"/>
          </w:tcPr>
          <w:p w14:paraId="1044606B" w14:textId="77777777" w:rsidR="00B130A4" w:rsidRPr="00B130A4" w:rsidRDefault="003F40BA">
            <w:pPr>
              <w:overflowPunct w:val="0"/>
              <w:autoSpaceDE w:val="0"/>
              <w:autoSpaceDN w:val="0"/>
              <w:adjustRightInd w:val="0"/>
              <w:rPr>
                <w:rFonts w:eastAsiaTheme="minorEastAsia"/>
                <w:color w:val="000000"/>
                <w:lang w:val="en-US" w:eastAsia="ko-KR"/>
                <w:rPrChange w:id="407" w:author="Donggun Kim" w:date="2020-11-04T15:19:00Z">
                  <w:rPr>
                    <w:rFonts w:eastAsia="SimSun"/>
                    <w:color w:val="000000"/>
                    <w:lang w:val="en-US" w:eastAsia="zh-CN"/>
                  </w:rPr>
                </w:rPrChange>
              </w:rPr>
            </w:pPr>
            <w:ins w:id="408" w:author="Donggun Kim" w:date="2020-11-04T15:19:00Z">
              <w:r>
                <w:rPr>
                  <w:rFonts w:eastAsiaTheme="minorEastAsia" w:hint="eastAsia"/>
                  <w:color w:val="000000"/>
                  <w:lang w:val="en-US" w:eastAsia="ko-KR"/>
                </w:rPr>
                <w:t>Samsung</w:t>
              </w:r>
            </w:ins>
          </w:p>
        </w:tc>
        <w:tc>
          <w:tcPr>
            <w:tcW w:w="1842" w:type="dxa"/>
            <w:shd w:val="clear" w:color="auto" w:fill="auto"/>
          </w:tcPr>
          <w:p w14:paraId="2A33B347" w14:textId="77777777" w:rsidR="00B130A4" w:rsidRPr="00B130A4" w:rsidRDefault="003F40BA">
            <w:pPr>
              <w:overflowPunct w:val="0"/>
              <w:autoSpaceDE w:val="0"/>
              <w:autoSpaceDN w:val="0"/>
              <w:adjustRightInd w:val="0"/>
              <w:rPr>
                <w:rFonts w:eastAsiaTheme="minorEastAsia"/>
                <w:color w:val="000000"/>
                <w:lang w:val="en-US" w:eastAsia="ko-KR"/>
                <w:rPrChange w:id="409" w:author="Donggun Kim" w:date="2020-11-04T15:19:00Z">
                  <w:rPr>
                    <w:rFonts w:eastAsia="SimSun"/>
                    <w:color w:val="000000"/>
                    <w:lang w:val="en-US" w:eastAsia="zh-CN"/>
                  </w:rPr>
                </w:rPrChange>
              </w:rPr>
            </w:pPr>
            <w:ins w:id="410" w:author="Donggun Kim" w:date="2020-11-04T15:19:00Z">
              <w:r>
                <w:rPr>
                  <w:rFonts w:eastAsiaTheme="minorEastAsia" w:hint="eastAsia"/>
                  <w:color w:val="000000"/>
                  <w:lang w:val="en-US" w:eastAsia="ko-KR"/>
                </w:rPr>
                <w:t>No</w:t>
              </w:r>
            </w:ins>
          </w:p>
        </w:tc>
        <w:tc>
          <w:tcPr>
            <w:tcW w:w="5665" w:type="dxa"/>
            <w:shd w:val="clear" w:color="auto" w:fill="auto"/>
          </w:tcPr>
          <w:p w14:paraId="1C716C6F" w14:textId="77777777" w:rsidR="00B130A4" w:rsidRDefault="00B130A4">
            <w:pPr>
              <w:overflowPunct w:val="0"/>
              <w:autoSpaceDE w:val="0"/>
              <w:autoSpaceDN w:val="0"/>
              <w:adjustRightInd w:val="0"/>
              <w:rPr>
                <w:rFonts w:eastAsia="Times New Roman"/>
                <w:color w:val="000000"/>
                <w:lang w:val="en-US" w:eastAsia="ja-JP"/>
              </w:rPr>
            </w:pPr>
          </w:p>
        </w:tc>
      </w:tr>
      <w:tr w:rsidR="00B130A4" w14:paraId="7EF32C11" w14:textId="77777777">
        <w:trPr>
          <w:ins w:id="411"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5E7AF62" w14:textId="77777777" w:rsidR="00B130A4" w:rsidRDefault="003F40BA">
            <w:pPr>
              <w:overflowPunct w:val="0"/>
              <w:autoSpaceDE w:val="0"/>
              <w:autoSpaceDN w:val="0"/>
              <w:adjustRightInd w:val="0"/>
              <w:rPr>
                <w:ins w:id="412" w:author="Benoist" w:date="2020-11-04T15:56:00Z"/>
                <w:rFonts w:eastAsiaTheme="minorEastAsia"/>
                <w:color w:val="000000"/>
                <w:lang w:val="en-US" w:eastAsia="ko-KR"/>
              </w:rPr>
            </w:pPr>
            <w:ins w:id="413"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403145" w14:textId="77777777" w:rsidR="00B130A4" w:rsidRDefault="003F40BA">
            <w:pPr>
              <w:overflowPunct w:val="0"/>
              <w:autoSpaceDE w:val="0"/>
              <w:autoSpaceDN w:val="0"/>
              <w:adjustRightInd w:val="0"/>
              <w:rPr>
                <w:ins w:id="414" w:author="Benoist" w:date="2020-11-04T15:56:00Z"/>
                <w:rFonts w:eastAsiaTheme="minorEastAsia"/>
                <w:color w:val="000000"/>
                <w:lang w:val="en-US" w:eastAsia="ko-KR"/>
              </w:rPr>
            </w:pPr>
            <w:ins w:id="415"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DAF08D8" w14:textId="77777777" w:rsidR="00B130A4" w:rsidRDefault="003F40BA">
            <w:pPr>
              <w:overflowPunct w:val="0"/>
              <w:autoSpaceDE w:val="0"/>
              <w:autoSpaceDN w:val="0"/>
              <w:adjustRightInd w:val="0"/>
              <w:rPr>
                <w:ins w:id="416" w:author="Benoist" w:date="2020-11-04T15:56:00Z"/>
                <w:rFonts w:eastAsia="Times New Roman"/>
                <w:color w:val="000000"/>
                <w:lang w:val="en-US" w:eastAsia="ja-JP"/>
              </w:rPr>
            </w:pPr>
            <w:ins w:id="417" w:author="Benoist" w:date="2020-11-04T15:56:00Z">
              <w:r>
                <w:rPr>
                  <w:rFonts w:eastAsia="Times New Roman"/>
                  <w:color w:val="000000"/>
                  <w:lang w:val="en-US" w:eastAsia="ja-JP"/>
                </w:rPr>
                <w:t xml:space="preserve">Since we think the specification is already clear, if there is a disagreement, confirming the intended </w:t>
              </w:r>
              <w:del w:id="418" w:author="Apple - Fangli" w:date="2020-11-04T18:59:00Z">
                <w:r w:rsidDel="00761567">
                  <w:rPr>
                    <w:rFonts w:eastAsia="Times New Roman"/>
                    <w:color w:val="000000"/>
                    <w:lang w:val="en-US" w:eastAsia="ja-JP"/>
                  </w:rPr>
                  <w:delText>behaviour</w:delText>
                </w:r>
              </w:del>
            </w:ins>
            <w:ins w:id="419" w:author="Apple - Fangli" w:date="2020-11-04T18:59:00Z">
              <w:r w:rsidR="00761567">
                <w:rPr>
                  <w:rFonts w:eastAsia="Times New Roman"/>
                  <w:color w:val="000000"/>
                  <w:lang w:val="en-US" w:eastAsia="ja-JP"/>
                </w:rPr>
                <w:pgNum/>
              </w:r>
              <w:proofErr w:type="spellStart"/>
              <w:r w:rsidR="00761567">
                <w:rPr>
                  <w:rFonts w:eastAsia="Times New Roman"/>
                  <w:color w:val="000000"/>
                  <w:lang w:val="en-US" w:eastAsia="ja-JP"/>
                </w:rPr>
                <w:t>ehavior</w:t>
              </w:r>
            </w:ins>
            <w:proofErr w:type="spellEnd"/>
            <w:ins w:id="420" w:author="Benoist" w:date="2020-11-04T15:56:00Z">
              <w:r>
                <w:rPr>
                  <w:rFonts w:eastAsia="Times New Roman"/>
                  <w:color w:val="000000"/>
                  <w:lang w:val="en-US" w:eastAsia="ja-JP"/>
                </w:rPr>
                <w:t xml:space="preserve"> in the meeting minutes should be enough.</w:t>
              </w:r>
            </w:ins>
          </w:p>
        </w:tc>
      </w:tr>
      <w:tr w:rsidR="00B130A4" w14:paraId="2F1BF705" w14:textId="77777777">
        <w:trPr>
          <w:ins w:id="421"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1EE9411" w14:textId="77777777" w:rsidR="00B130A4" w:rsidRDefault="003F40BA">
            <w:pPr>
              <w:overflowPunct w:val="0"/>
              <w:autoSpaceDE w:val="0"/>
              <w:autoSpaceDN w:val="0"/>
              <w:adjustRightInd w:val="0"/>
              <w:rPr>
                <w:ins w:id="422" w:author="seungjune.yi" w:date="2020-11-04T18:07:00Z"/>
                <w:rFonts w:eastAsiaTheme="minorEastAsia"/>
                <w:color w:val="000000"/>
                <w:lang w:val="en-US" w:eastAsia="ko-KR"/>
              </w:rPr>
            </w:pPr>
            <w:ins w:id="423"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B32ECF" w14:textId="77777777" w:rsidR="00B130A4" w:rsidRDefault="003F40BA">
            <w:pPr>
              <w:overflowPunct w:val="0"/>
              <w:autoSpaceDE w:val="0"/>
              <w:autoSpaceDN w:val="0"/>
              <w:adjustRightInd w:val="0"/>
              <w:rPr>
                <w:ins w:id="424" w:author="seungjune.yi" w:date="2020-11-04T18:07:00Z"/>
                <w:rFonts w:eastAsiaTheme="minorEastAsia"/>
                <w:color w:val="000000"/>
                <w:lang w:val="en-US" w:eastAsia="ko-KR"/>
              </w:rPr>
            </w:pPr>
            <w:ins w:id="425"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17A4DA" w14:textId="77777777" w:rsidR="00B130A4" w:rsidRDefault="003F40BA">
            <w:pPr>
              <w:overflowPunct w:val="0"/>
              <w:autoSpaceDE w:val="0"/>
              <w:autoSpaceDN w:val="0"/>
              <w:adjustRightInd w:val="0"/>
              <w:rPr>
                <w:ins w:id="426" w:author="seungjune.yi" w:date="2020-11-04T18:07:00Z"/>
                <w:rFonts w:eastAsia="Times New Roman"/>
                <w:color w:val="000000"/>
                <w:lang w:val="en-US" w:eastAsia="ja-JP"/>
              </w:rPr>
            </w:pPr>
            <w:ins w:id="427" w:author="seungjune.yi" w:date="2020-11-04T18:07:00Z">
              <w:r>
                <w:rPr>
                  <w:rFonts w:eastAsiaTheme="minorEastAsia" w:hint="eastAsia"/>
                  <w:color w:val="000000"/>
                  <w:lang w:val="en-US" w:eastAsia="ko-KR"/>
                </w:rPr>
                <w:t>Specification change is not needed.</w:t>
              </w:r>
            </w:ins>
          </w:p>
        </w:tc>
      </w:tr>
      <w:tr w:rsidR="00761567" w14:paraId="20B96C86" w14:textId="77777777">
        <w:trPr>
          <w:ins w:id="428"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E03AA7" w14:textId="77777777" w:rsidR="00761567" w:rsidRDefault="00761567">
            <w:pPr>
              <w:overflowPunct w:val="0"/>
              <w:autoSpaceDE w:val="0"/>
              <w:autoSpaceDN w:val="0"/>
              <w:adjustRightInd w:val="0"/>
              <w:rPr>
                <w:ins w:id="429" w:author="Apple - Fangli" w:date="2020-11-04T18:59:00Z"/>
                <w:rFonts w:eastAsiaTheme="minorEastAsia"/>
                <w:color w:val="000000"/>
                <w:lang w:val="en-US" w:eastAsia="ko-KR"/>
              </w:rPr>
            </w:pPr>
            <w:ins w:id="430"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70F94" w14:textId="77777777" w:rsidR="00761567" w:rsidRDefault="00761567">
            <w:pPr>
              <w:overflowPunct w:val="0"/>
              <w:autoSpaceDE w:val="0"/>
              <w:autoSpaceDN w:val="0"/>
              <w:adjustRightInd w:val="0"/>
              <w:rPr>
                <w:ins w:id="431" w:author="Apple - Fangli" w:date="2020-11-04T18:59:00Z"/>
                <w:rFonts w:eastAsiaTheme="minorEastAsia"/>
                <w:color w:val="000000"/>
                <w:lang w:val="en-US" w:eastAsia="ko-KR"/>
              </w:rPr>
            </w:pPr>
            <w:ins w:id="432"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A5D84B8" w14:textId="77777777" w:rsidR="00761567" w:rsidRDefault="00761567">
            <w:pPr>
              <w:overflowPunct w:val="0"/>
              <w:autoSpaceDE w:val="0"/>
              <w:autoSpaceDN w:val="0"/>
              <w:adjustRightInd w:val="0"/>
              <w:rPr>
                <w:ins w:id="433" w:author="Apple - Fangli" w:date="2020-11-04T18:59:00Z"/>
                <w:rFonts w:eastAsiaTheme="minorEastAsia"/>
                <w:color w:val="000000"/>
                <w:lang w:val="en-US" w:eastAsia="ko-KR"/>
              </w:rPr>
            </w:pPr>
            <w:ins w:id="434" w:author="Apple - Fangli" w:date="2020-11-04T19:00: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w:t>
              </w:r>
            </w:ins>
          </w:p>
        </w:tc>
      </w:tr>
      <w:tr w:rsidR="000B2699" w14:paraId="118F0078" w14:textId="77777777">
        <w:trPr>
          <w:ins w:id="435"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0A49C9" w14:textId="04567EB6" w:rsidR="000B2699" w:rsidRDefault="007F51D6">
            <w:pPr>
              <w:overflowPunct w:val="0"/>
              <w:autoSpaceDE w:val="0"/>
              <w:autoSpaceDN w:val="0"/>
              <w:adjustRightInd w:val="0"/>
              <w:rPr>
                <w:ins w:id="436" w:author="Ericsson" w:date="2020-11-04T12:38:00Z"/>
                <w:rFonts w:eastAsiaTheme="minorEastAsia"/>
                <w:color w:val="000000"/>
                <w:lang w:val="en-US" w:eastAsia="ko-KR"/>
              </w:rPr>
            </w:pPr>
            <w:ins w:id="437"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DA2E0" w14:textId="2A747F93" w:rsidR="000B2699" w:rsidRDefault="007F51D6">
            <w:pPr>
              <w:overflowPunct w:val="0"/>
              <w:autoSpaceDE w:val="0"/>
              <w:autoSpaceDN w:val="0"/>
              <w:adjustRightInd w:val="0"/>
              <w:rPr>
                <w:ins w:id="438" w:author="Ericsson" w:date="2020-11-04T12:38:00Z"/>
                <w:rFonts w:eastAsiaTheme="minorEastAsia"/>
                <w:color w:val="000000"/>
                <w:lang w:val="en-US" w:eastAsia="ko-KR"/>
              </w:rPr>
            </w:pPr>
            <w:ins w:id="439"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01E32C8" w14:textId="77777777" w:rsidR="000B2699" w:rsidRDefault="000B2699">
            <w:pPr>
              <w:overflowPunct w:val="0"/>
              <w:autoSpaceDE w:val="0"/>
              <w:autoSpaceDN w:val="0"/>
              <w:adjustRightInd w:val="0"/>
              <w:rPr>
                <w:ins w:id="440" w:author="Ericsson" w:date="2020-11-04T12:38:00Z"/>
                <w:rFonts w:eastAsiaTheme="minorEastAsia"/>
                <w:color w:val="000000"/>
                <w:lang w:val="en-US" w:eastAsia="ko-KR"/>
              </w:rPr>
            </w:pPr>
          </w:p>
        </w:tc>
      </w:tr>
      <w:tr w:rsidR="004331AE" w14:paraId="70931422" w14:textId="77777777">
        <w:trPr>
          <w:ins w:id="441"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7B1333" w14:textId="2A928305" w:rsidR="004331AE" w:rsidRDefault="004331AE">
            <w:pPr>
              <w:overflowPunct w:val="0"/>
              <w:autoSpaceDE w:val="0"/>
              <w:autoSpaceDN w:val="0"/>
              <w:adjustRightInd w:val="0"/>
              <w:rPr>
                <w:ins w:id="442" w:author="CATT" w:date="2020-11-04T23:34:00Z"/>
                <w:rFonts w:eastAsiaTheme="minorEastAsia"/>
                <w:color w:val="000000"/>
                <w:lang w:val="en-US" w:eastAsia="ko-KR"/>
              </w:rPr>
            </w:pPr>
            <w:ins w:id="443" w:author="CATT" w:date="2020-11-04T23:34:00Z">
              <w:r>
                <w:rPr>
                  <w:rFonts w:eastAsia="Times New Roman"/>
                  <w:color w:val="000000"/>
                  <w:lang w:val="en-US" w:eastAsia="ja-JP"/>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9C6A8A" w14:textId="51B91442" w:rsidR="004331AE" w:rsidRDefault="004331AE">
            <w:pPr>
              <w:overflowPunct w:val="0"/>
              <w:autoSpaceDE w:val="0"/>
              <w:autoSpaceDN w:val="0"/>
              <w:adjustRightInd w:val="0"/>
              <w:rPr>
                <w:ins w:id="444" w:author="CATT" w:date="2020-11-04T23:34:00Z"/>
                <w:rFonts w:eastAsiaTheme="minorEastAsia"/>
                <w:color w:val="000000"/>
                <w:lang w:val="en-US" w:eastAsia="ko-KR"/>
              </w:rPr>
            </w:pPr>
            <w:ins w:id="445" w:author="CATT" w:date="2020-11-04T23:34:00Z">
              <w:r>
                <w:rPr>
                  <w:rFonts w:eastAsia="Times New Roman"/>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FEFE5" w14:textId="444AFFB8" w:rsidR="004331AE" w:rsidRDefault="004331AE">
            <w:pPr>
              <w:overflowPunct w:val="0"/>
              <w:autoSpaceDE w:val="0"/>
              <w:autoSpaceDN w:val="0"/>
              <w:adjustRightInd w:val="0"/>
              <w:rPr>
                <w:ins w:id="446" w:author="CATT" w:date="2020-11-04T23:34:00Z"/>
                <w:rFonts w:eastAsiaTheme="minorEastAsia"/>
                <w:color w:val="000000"/>
                <w:lang w:val="en-US" w:eastAsia="ko-KR"/>
              </w:rPr>
            </w:pPr>
            <w:ins w:id="447" w:author="CATT" w:date="2020-11-04T23:34:00Z">
              <w:r>
                <w:rPr>
                  <w:rFonts w:eastAsia="Times New Roman"/>
                  <w:color w:val="000000"/>
                  <w:lang w:val="en-US" w:eastAsia="ja-JP"/>
                </w:rPr>
                <w:t xml:space="preserve">We prefer stage 2 </w:t>
              </w:r>
              <w:r>
                <w:rPr>
                  <w:rFonts w:eastAsia="SimSun" w:hint="eastAsia"/>
                  <w:color w:val="000000"/>
                  <w:lang w:val="en-US" w:eastAsia="zh-CN"/>
                </w:rPr>
                <w:t>CR</w:t>
              </w:r>
              <w:r>
                <w:rPr>
                  <w:rFonts w:eastAsia="Times New Roman"/>
                  <w:color w:val="000000"/>
                  <w:lang w:val="en-US" w:eastAsia="ja-JP"/>
                </w:rPr>
                <w:t>.</w:t>
              </w:r>
            </w:ins>
          </w:p>
        </w:tc>
      </w:tr>
      <w:tr w:rsidR="00471AE7" w14:paraId="5B79A5F4" w14:textId="77777777">
        <w:trPr>
          <w:ins w:id="448"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A70D7C6" w14:textId="59D7B907" w:rsidR="00471AE7" w:rsidRDefault="00471AE7" w:rsidP="00471AE7">
            <w:pPr>
              <w:overflowPunct w:val="0"/>
              <w:autoSpaceDE w:val="0"/>
              <w:autoSpaceDN w:val="0"/>
              <w:adjustRightInd w:val="0"/>
              <w:rPr>
                <w:ins w:id="449" w:author="Kouhei Harada" w:date="2020-11-05T01:00:00Z"/>
                <w:rFonts w:eastAsia="Times New Roman"/>
                <w:color w:val="000000"/>
                <w:lang w:val="en-US" w:eastAsia="ja-JP"/>
              </w:rPr>
            </w:pPr>
            <w:ins w:id="450"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129A53" w14:textId="43E22FEA" w:rsidR="00471AE7" w:rsidRDefault="00471AE7" w:rsidP="00471AE7">
            <w:pPr>
              <w:overflowPunct w:val="0"/>
              <w:autoSpaceDE w:val="0"/>
              <w:autoSpaceDN w:val="0"/>
              <w:adjustRightInd w:val="0"/>
              <w:rPr>
                <w:ins w:id="451" w:author="Kouhei Harada" w:date="2020-11-05T01:00:00Z"/>
                <w:rFonts w:eastAsia="Times New Roman"/>
                <w:color w:val="000000"/>
                <w:lang w:val="en-US" w:eastAsia="ja-JP"/>
              </w:rPr>
            </w:pPr>
            <w:ins w:id="452" w:author="Kouhei Harada" w:date="2020-11-05T01:00: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B7425C" w14:textId="77777777" w:rsidR="00471AE7" w:rsidRDefault="00471AE7" w:rsidP="00471AE7">
            <w:pPr>
              <w:overflowPunct w:val="0"/>
              <w:autoSpaceDE w:val="0"/>
              <w:autoSpaceDN w:val="0"/>
              <w:adjustRightInd w:val="0"/>
              <w:rPr>
                <w:ins w:id="453" w:author="Kouhei Harada" w:date="2020-11-05T01:00:00Z"/>
                <w:rFonts w:eastAsia="Times New Roman"/>
                <w:color w:val="000000"/>
                <w:lang w:val="en-US" w:eastAsia="ja-JP"/>
              </w:rPr>
            </w:pPr>
          </w:p>
        </w:tc>
      </w:tr>
      <w:tr w:rsidR="00335D5F" w14:paraId="40D97735" w14:textId="77777777">
        <w:trPr>
          <w:ins w:id="454" w:author="Qualcomm-Ruiming" w:date="2020-11-05T09:5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0B3D77" w14:textId="45014CE8" w:rsidR="00335D5F" w:rsidRDefault="00335D5F" w:rsidP="00471AE7">
            <w:pPr>
              <w:overflowPunct w:val="0"/>
              <w:autoSpaceDE w:val="0"/>
              <w:autoSpaceDN w:val="0"/>
              <w:adjustRightInd w:val="0"/>
              <w:rPr>
                <w:ins w:id="455" w:author="Qualcomm-Ruiming" w:date="2020-11-05T09:58:00Z"/>
                <w:rFonts w:eastAsia="MS Mincho" w:hint="eastAsia"/>
                <w:color w:val="000000"/>
                <w:lang w:val="en-US" w:eastAsia="ja-JP"/>
              </w:rPr>
            </w:pPr>
            <w:ins w:id="456" w:author="Qualcomm-Ruiming" w:date="2020-11-05T09:58: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41D274" w14:textId="5DF49390" w:rsidR="00335D5F" w:rsidRDefault="00335D5F" w:rsidP="00471AE7">
            <w:pPr>
              <w:overflowPunct w:val="0"/>
              <w:autoSpaceDE w:val="0"/>
              <w:autoSpaceDN w:val="0"/>
              <w:adjustRightInd w:val="0"/>
              <w:rPr>
                <w:ins w:id="457" w:author="Qualcomm-Ruiming" w:date="2020-11-05T09:58:00Z"/>
                <w:rFonts w:eastAsia="MS Mincho" w:hint="eastAsia"/>
                <w:color w:val="000000"/>
                <w:lang w:val="en-US" w:eastAsia="ja-JP"/>
              </w:rPr>
            </w:pPr>
            <w:ins w:id="458" w:author="Qualcomm-Ruiming" w:date="2020-11-05T09:58: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A3365EA" w14:textId="630113CC" w:rsidR="00335D5F" w:rsidRDefault="00335D5F" w:rsidP="00471AE7">
            <w:pPr>
              <w:overflowPunct w:val="0"/>
              <w:autoSpaceDE w:val="0"/>
              <w:autoSpaceDN w:val="0"/>
              <w:adjustRightInd w:val="0"/>
              <w:rPr>
                <w:ins w:id="459" w:author="Qualcomm-Ruiming" w:date="2020-11-05T09:58:00Z"/>
                <w:rFonts w:eastAsia="Times New Roman"/>
                <w:color w:val="000000"/>
                <w:lang w:val="en-US" w:eastAsia="ja-JP"/>
              </w:rPr>
            </w:pPr>
            <w:bookmarkStart w:id="460" w:name="_Hlk55463174"/>
            <w:ins w:id="461" w:author="Qualcomm-Ruiming" w:date="2020-11-05T09:58:00Z">
              <w:r>
                <w:rPr>
                  <w:rFonts w:eastAsia="Times New Roman"/>
                  <w:color w:val="000000"/>
                  <w:lang w:val="en-US" w:eastAsia="ja-JP"/>
                </w:rPr>
                <w:t>It is probably better to capture the scenario explicitly.</w:t>
              </w:r>
              <w:bookmarkEnd w:id="460"/>
            </w:ins>
          </w:p>
        </w:tc>
      </w:tr>
    </w:tbl>
    <w:p w14:paraId="048516D1" w14:textId="77777777" w:rsidR="00B130A4" w:rsidRDefault="00B130A4">
      <w:pPr>
        <w:tabs>
          <w:tab w:val="left" w:pos="709"/>
        </w:tabs>
        <w:rPr>
          <w:lang w:eastAsia="ko-KR"/>
        </w:rPr>
      </w:pPr>
    </w:p>
    <w:p w14:paraId="00C90401" w14:textId="77777777" w:rsidR="00B130A4" w:rsidRDefault="003F40BA">
      <w:pPr>
        <w:rPr>
          <w:b/>
          <w:lang w:eastAsia="ko-KR"/>
        </w:rPr>
      </w:pPr>
      <w:r>
        <w:rPr>
          <w:b/>
          <w:lang w:eastAsia="ko-KR"/>
        </w:rPr>
        <w:t>Conclusion:</w:t>
      </w:r>
    </w:p>
    <w:p w14:paraId="3AAB570E" w14:textId="77777777" w:rsidR="00B130A4" w:rsidRDefault="003F40BA">
      <w:pPr>
        <w:rPr>
          <w:b/>
          <w:lang w:eastAsia="ko-KR"/>
        </w:rPr>
      </w:pPr>
      <w:r>
        <w:rPr>
          <w:b/>
          <w:highlight w:val="yellow"/>
          <w:lang w:eastAsia="ko-KR"/>
        </w:rPr>
        <w:t>TBD</w:t>
      </w:r>
    </w:p>
    <w:p w14:paraId="5A3792DF" w14:textId="77777777" w:rsidR="00B130A4" w:rsidRDefault="00B130A4">
      <w:pPr>
        <w:rPr>
          <w:lang w:eastAsia="ko-KR"/>
        </w:rPr>
      </w:pPr>
    </w:p>
    <w:p w14:paraId="210A51B3" w14:textId="77777777" w:rsidR="00B130A4" w:rsidRDefault="003F40BA">
      <w:pPr>
        <w:pStyle w:val="Heading2"/>
        <w:rPr>
          <w:lang w:eastAsia="ko-KR"/>
        </w:rPr>
      </w:pPr>
      <w:r>
        <w:rPr>
          <w:lang w:eastAsia="ko-KR"/>
        </w:rPr>
        <w:t>3.2</w:t>
      </w:r>
      <w:r>
        <w:rPr>
          <w:lang w:eastAsia="ko-KR"/>
        </w:rPr>
        <w:tab/>
      </w:r>
      <w:r>
        <w:t>PDCP status report</w:t>
      </w:r>
    </w:p>
    <w:p w14:paraId="23ED0DF4" w14:textId="77777777" w:rsidR="00B130A4" w:rsidRDefault="0037789E">
      <w:pPr>
        <w:pStyle w:val="Doc-title"/>
      </w:pPr>
      <w:hyperlink r:id="rId19" w:tooltip="D:Documents3GPPtsg_ranWG2TSGR2_112-eDocsR2-2010559.zip" w:history="1">
        <w:r w:rsidR="003F40BA">
          <w:rPr>
            <w:rStyle w:val="Hyperlink"/>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14:paraId="583D1FE2" w14:textId="77777777" w:rsidR="00B130A4" w:rsidRDefault="0037789E">
      <w:pPr>
        <w:pStyle w:val="Doc-title"/>
      </w:pPr>
      <w:hyperlink r:id="rId20" w:tooltip="D:Documents3GPPtsg_ranWG2TSGR2_112-eDocsR2-2010560.zip" w:history="1">
        <w:r w:rsidR="003F40BA">
          <w:rPr>
            <w:rStyle w:val="Hyperlink"/>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14:paraId="3BFCFD90" w14:textId="77777777" w:rsidR="00B130A4" w:rsidRDefault="00B130A4">
      <w:pPr>
        <w:spacing w:before="60" w:after="0"/>
        <w:ind w:left="1259" w:hanging="1259"/>
        <w:rPr>
          <w:rFonts w:ascii="Arial" w:eastAsia="MS Mincho" w:hAnsi="Arial"/>
          <w:noProof/>
          <w:szCs w:val="24"/>
          <w:lang w:eastAsia="en-GB"/>
        </w:rPr>
      </w:pPr>
    </w:p>
    <w:p w14:paraId="73985CB2" w14:textId="77777777" w:rsidR="00B130A4" w:rsidRDefault="003F40BA">
      <w:r>
        <w:t xml:space="preserve">According to </w:t>
      </w:r>
      <w:hyperlink r:id="rId21" w:tooltip="D:Documents3GPPtsg_ranWG2TSGR2_112-eDocsR2-2010559.zip" w:history="1">
        <w:r>
          <w:rPr>
            <w:rStyle w:val="Hyperlink"/>
          </w:rPr>
          <w:t>R2-2010559</w:t>
        </w:r>
      </w:hyperlink>
      <w:r>
        <w:rPr>
          <w:rStyle w:val="Hyperlink"/>
        </w:rPr>
        <w:t xml:space="preserve"> and </w:t>
      </w:r>
      <w:hyperlink r:id="rId22" w:tooltip="D:Documents3GPPtsg_ranWG2TSGR2_112-eDocsR2-2010560.zip" w:history="1">
        <w:r>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D5C58EA" w14:textId="77777777">
        <w:tc>
          <w:tcPr>
            <w:tcW w:w="9634" w:type="dxa"/>
            <w:shd w:val="clear" w:color="auto" w:fill="F2F2F2" w:themeFill="background1" w:themeFillShade="F2"/>
          </w:tcPr>
          <w:p w14:paraId="3728FB45" w14:textId="77777777"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3A3C6168" w14:textId="77777777" w:rsidR="00B130A4" w:rsidRDefault="003F40BA">
            <w:pPr>
              <w:rPr>
                <w:lang w:eastAsia="ko-KR"/>
              </w:rPr>
            </w:pPr>
            <w:r>
              <w:rPr>
                <w:lang w:eastAsia="ko-KR"/>
              </w:rPr>
              <w:t>When upper layers request a PDCP entity suspend, the receiving PDCP entity shall:</w:t>
            </w:r>
          </w:p>
          <w:p w14:paraId="3971965E" w14:textId="77777777"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14:paraId="55A267D8" w14:textId="77777777"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14:paraId="52769F30" w14:textId="77777777" w:rsidR="00B130A4" w:rsidRDefault="003F40BA">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14:paraId="2BC5C67C" w14:textId="77777777" w:rsidR="00B130A4" w:rsidRDefault="003F40BA">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14:paraId="3ACBE8FE" w14:textId="77777777" w:rsidR="00B130A4" w:rsidRDefault="00B130A4">
      <w:pPr>
        <w:spacing w:before="60" w:after="0"/>
        <w:ind w:left="1259" w:hanging="1259"/>
        <w:rPr>
          <w:rFonts w:ascii="Arial" w:eastAsia="MS Mincho" w:hAnsi="Arial"/>
          <w:noProof/>
          <w:szCs w:val="24"/>
          <w:lang w:eastAsia="en-GB"/>
        </w:rPr>
      </w:pPr>
    </w:p>
    <w:p w14:paraId="3BB625E6" w14:textId="77777777"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FA11917" w14:textId="77777777">
        <w:tc>
          <w:tcPr>
            <w:tcW w:w="9634" w:type="dxa"/>
            <w:shd w:val="clear" w:color="auto" w:fill="F2F2F2" w:themeFill="background1" w:themeFillShade="F2"/>
          </w:tcPr>
          <w:p w14:paraId="55D8C949" w14:textId="77777777" w:rsidR="00B130A4" w:rsidRDefault="003F40BA">
            <w:pPr>
              <w:pStyle w:val="Heading3"/>
            </w:pPr>
            <w:bookmarkStart w:id="462" w:name="_Toc12616342"/>
            <w:bookmarkStart w:id="463" w:name="_Toc52581733"/>
            <w:r>
              <w:t>5.4.1</w:t>
            </w:r>
            <w:r>
              <w:tab/>
              <w:t>Transmit operation</w:t>
            </w:r>
            <w:bookmarkEnd w:id="462"/>
            <w:bookmarkEnd w:id="463"/>
          </w:p>
          <w:p w14:paraId="78AEE276" w14:textId="77777777"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proofErr w:type="spellStart"/>
            <w:r>
              <w:rPr>
                <w:i/>
              </w:rPr>
              <w:t>statusReportRequired</w:t>
            </w:r>
            <w:proofErr w:type="spellEnd"/>
            <w:r>
              <w:rPr>
                <w:i/>
                <w:lang w:eastAsia="ko-KR"/>
              </w:rPr>
              <w:t xml:space="preserve"> </w:t>
            </w:r>
            <w:r>
              <w:rPr>
                <w:lang w:eastAsia="ko-KR"/>
              </w:rPr>
              <w:t xml:space="preserve">in </w:t>
            </w:r>
            <w:r>
              <w:t>TS 38.331</w:t>
            </w:r>
            <w:r>
              <w:rPr>
                <w:lang w:eastAsia="ko-KR"/>
              </w:rPr>
              <w:t xml:space="preserve"> [3]), the receiving PDCP entity shall trigger a PDCP status report when:</w:t>
            </w:r>
          </w:p>
          <w:p w14:paraId="6832CD1D" w14:textId="77777777" w:rsidR="00B130A4" w:rsidRDefault="003F40BA">
            <w:pPr>
              <w:pStyle w:val="B1"/>
            </w:pPr>
            <w:r>
              <w:t>-</w:t>
            </w:r>
            <w:r>
              <w:tab/>
              <w:t>upper layer requests a PDCP entity re-establishment;</w:t>
            </w:r>
          </w:p>
          <w:p w14:paraId="7FF3C24C" w14:textId="77777777" w:rsidR="00B130A4" w:rsidRDefault="003F40BA">
            <w:pPr>
              <w:pStyle w:val="B1"/>
            </w:pPr>
            <w:r>
              <w:t>-</w:t>
            </w:r>
            <w:r>
              <w:tab/>
              <w:t>upper layer requests a PDCP data recovery.</w:t>
            </w:r>
          </w:p>
          <w:p w14:paraId="4571EBF9" w14:textId="77777777" w:rsidR="00B130A4" w:rsidRDefault="003F40BA">
            <w:pPr>
              <w:rPr>
                <w:lang w:eastAsia="ko-KR"/>
              </w:rPr>
            </w:pPr>
            <w:r>
              <w:rPr>
                <w:lang w:eastAsia="ko-KR"/>
              </w:rPr>
              <w:t>If a PDCP status report is triggered, the receiving PDCP entity shall:</w:t>
            </w:r>
          </w:p>
          <w:p w14:paraId="3E768DCB" w14:textId="77777777" w:rsidR="00B130A4" w:rsidRDefault="003F40BA">
            <w:pPr>
              <w:pStyle w:val="B1"/>
            </w:pPr>
            <w:r>
              <w:t>-</w:t>
            </w:r>
            <w:r>
              <w:tab/>
              <w:t>compile a PDCP status report as indicated below by:</w:t>
            </w:r>
          </w:p>
          <w:p w14:paraId="652A7285" w14:textId="77777777" w:rsidR="00B130A4" w:rsidRDefault="003F40BA">
            <w:pPr>
              <w:pStyle w:val="B2"/>
            </w:pPr>
            <w:r>
              <w:t>-</w:t>
            </w:r>
            <w:r>
              <w:tab/>
              <w:t>setting the FMC field to RX_DELIV;</w:t>
            </w:r>
          </w:p>
          <w:p w14:paraId="287846FD" w14:textId="77777777" w:rsidR="00B130A4" w:rsidRDefault="003F40BA">
            <w:pPr>
              <w:pStyle w:val="B2"/>
            </w:pPr>
            <w:r>
              <w:t>-</w:t>
            </w:r>
            <w:r>
              <w:tab/>
              <w:t>if RX_DELIV &lt; RX_NEXT:</w:t>
            </w:r>
          </w:p>
          <w:p w14:paraId="29481641" w14:textId="77777777"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14:paraId="4D8A73E2" w14:textId="77777777" w:rsidR="00B130A4" w:rsidRDefault="003F40BA">
            <w:pPr>
              <w:pStyle w:val="B3"/>
            </w:pPr>
            <w:r>
              <w:t>-</w:t>
            </w:r>
            <w:r>
              <w:tab/>
              <w:t xml:space="preserve">setting in the bitmap field as </w:t>
            </w:r>
            <w:del w:id="464" w:author="Apple - Fangli" w:date="2020-11-04T19:00:00Z">
              <w:r w:rsidDel="00024223">
                <w:delText>'</w:delText>
              </w:r>
            </w:del>
            <w:ins w:id="465" w:author="Apple - Fangli" w:date="2020-11-04T19:00:00Z">
              <w:r w:rsidR="00024223">
                <w:t>‘</w:t>
              </w:r>
            </w:ins>
            <w:r>
              <w:t>0</w:t>
            </w:r>
            <w:del w:id="466" w:author="Apple - Fangli" w:date="2020-11-04T19:00:00Z">
              <w:r w:rsidDel="00024223">
                <w:delText>'</w:delText>
              </w:r>
            </w:del>
            <w:ins w:id="467"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14:paraId="538C8EC0" w14:textId="77777777" w:rsidR="00B130A4" w:rsidRDefault="003F40BA">
            <w:pPr>
              <w:pStyle w:val="B3"/>
            </w:pPr>
            <w:r>
              <w:t>-</w:t>
            </w:r>
            <w:r>
              <w:tab/>
              <w:t xml:space="preserve">setting in the bitmap field as </w:t>
            </w:r>
            <w:del w:id="468" w:author="Apple - Fangli" w:date="2020-11-04T19:00:00Z">
              <w:r w:rsidDel="00024223">
                <w:delText>'</w:delText>
              </w:r>
            </w:del>
            <w:ins w:id="469" w:author="Apple - Fangli" w:date="2020-11-04T19:00:00Z">
              <w:r w:rsidR="00024223">
                <w:t>‘</w:t>
              </w:r>
            </w:ins>
            <w:r>
              <w:t>1</w:t>
            </w:r>
            <w:del w:id="470" w:author="Apple - Fangli" w:date="2020-11-04T19:00:00Z">
              <w:r w:rsidDel="00024223">
                <w:delText>'</w:delText>
              </w:r>
            </w:del>
            <w:ins w:id="471" w:author="Apple - Fangli" w:date="2020-11-04T19:00:00Z">
              <w:r w:rsidR="00024223">
                <w:t>’</w:t>
              </w:r>
            </w:ins>
            <w:r>
              <w:t xml:space="preserve"> </w:t>
            </w:r>
            <w:r>
              <w:rPr>
                <w:lang w:eastAsia="ko-KR"/>
              </w:rPr>
              <w:t xml:space="preserve">for </w:t>
            </w:r>
            <w:r>
              <w:t>all PDCP SDUs that have been received;</w:t>
            </w:r>
          </w:p>
          <w:p w14:paraId="524D39EF" w14:textId="77777777"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14:paraId="77B46C06" w14:textId="77777777" w:rsidR="00B130A4" w:rsidRDefault="003F40BA">
            <w:pPr>
              <w:pStyle w:val="B3"/>
              <w:ind w:left="284"/>
            </w:pPr>
            <w:ins w:id="472" w:author="Leena Zacharias" w:date="2020-10-19T22:14:00Z">
              <w:r>
                <w:t xml:space="preserve">Note: </w:t>
              </w:r>
            </w:ins>
            <w:ins w:id="473" w:author="Leena Zacharias" w:date="2020-10-19T22:32:00Z">
              <w:r>
                <w:t>If the PDCP re-establishment is triggered due to the PDCP entity being resumed after PDCP entity suspend, t</w:t>
              </w:r>
            </w:ins>
            <w:ins w:id="474" w:author="Leena Zacharias" w:date="2020-10-19T22:14:00Z">
              <w:r>
                <w:t xml:space="preserve">he receiving PDCP entity </w:t>
              </w:r>
            </w:ins>
            <w:ins w:id="475" w:author="Leena Zacharias" w:date="2020-10-20T13:34:00Z">
              <w:r>
                <w:t>may</w:t>
              </w:r>
            </w:ins>
            <w:ins w:id="476" w:author="Leena Zacharias" w:date="2020-10-19T22:14:00Z">
              <w:r>
                <w:t xml:space="preserve"> omit </w:t>
              </w:r>
            </w:ins>
            <w:ins w:id="477" w:author="Leena Zacharias" w:date="2020-10-19T22:15:00Z">
              <w:r>
                <w:t>the PDCP status report</w:t>
              </w:r>
            </w:ins>
            <w:ins w:id="478" w:author="Leena Zacharias" w:date="2020-10-19T22:16:00Z">
              <w:r>
                <w:t>.</w:t>
              </w:r>
            </w:ins>
          </w:p>
        </w:tc>
      </w:tr>
    </w:tbl>
    <w:p w14:paraId="424C6B63" w14:textId="77777777" w:rsidR="00B130A4" w:rsidRDefault="00B130A4">
      <w:pPr>
        <w:rPr>
          <w:lang w:eastAsia="ko-KR"/>
        </w:rPr>
      </w:pPr>
    </w:p>
    <w:p w14:paraId="08C07B40" w14:textId="77777777" w:rsidR="00B130A4" w:rsidRDefault="003F40BA">
      <w:pPr>
        <w:overflowPunct w:val="0"/>
        <w:autoSpaceDE w:val="0"/>
        <w:autoSpaceDN w:val="0"/>
        <w:adjustRightInd w:val="0"/>
        <w:spacing w:after="120"/>
        <w:outlineLvl w:val="7"/>
        <w:rPr>
          <w:rFonts w:eastAsia="SimSun"/>
          <w:b/>
          <w:color w:val="000000"/>
          <w:lang w:val="en-US" w:eastAsia="ja-JP"/>
        </w:rPr>
      </w:pPr>
      <w:del w:id="479"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5</w:delText>
        </w:r>
      </w:del>
      <w:ins w:id="480" w:author="Apple - Fangli" w:date="2020-11-04T19:12:00Z">
        <w:r w:rsidR="001C7977">
          <w:rPr>
            <w:rFonts w:eastAsia="SimSun" w:hint="eastAsia"/>
            <w:b/>
            <w:color w:val="000000"/>
            <w:lang w:val="en-US" w:eastAsia="ja-JP"/>
          </w:rPr>
          <w:t>Q</w:t>
        </w:r>
        <w:r w:rsidR="001C7977">
          <w:rPr>
            <w:rFonts w:eastAsia="SimSun"/>
            <w:b/>
            <w:color w:val="000000"/>
            <w:lang w:val="en-US" w:eastAsia="ja-JP"/>
          </w:rPr>
          <w:t>6</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3" w:tooltip="D:Documents3GPPtsg_ranWG2TSGR2_112-eDocsR2-2010559.zip" w:history="1">
        <w:r>
          <w:rPr>
            <w:rStyle w:val="Hyperlink"/>
          </w:rPr>
          <w:t>R2-2010559</w:t>
        </w:r>
      </w:hyperlink>
      <w:r>
        <w:rPr>
          <w:rStyle w:val="Hyperlink"/>
        </w:rPr>
        <w:t xml:space="preserve"> and </w:t>
      </w:r>
      <w:hyperlink r:id="rId24" w:tooltip="D:Documents3GPPtsg_ranWG2TSGR2_112-eDocsR2-2010560.zip" w:history="1">
        <w:r>
          <w:rPr>
            <w:rStyle w:val="Hyperlink"/>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DC23393" w14:textId="77777777">
        <w:tc>
          <w:tcPr>
            <w:tcW w:w="2122" w:type="dxa"/>
            <w:shd w:val="clear" w:color="auto" w:fill="BFBFBF"/>
          </w:tcPr>
          <w:p w14:paraId="5B45084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25ACD28"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07D30B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05A9933" w14:textId="77777777">
        <w:tc>
          <w:tcPr>
            <w:tcW w:w="2122" w:type="dxa"/>
            <w:shd w:val="clear" w:color="auto" w:fill="auto"/>
          </w:tcPr>
          <w:p w14:paraId="6E415236" w14:textId="77777777" w:rsidR="00B130A4" w:rsidRDefault="003F40BA">
            <w:pPr>
              <w:overflowPunct w:val="0"/>
              <w:autoSpaceDE w:val="0"/>
              <w:autoSpaceDN w:val="0"/>
              <w:adjustRightInd w:val="0"/>
              <w:rPr>
                <w:rFonts w:eastAsia="Times New Roman"/>
                <w:color w:val="000000"/>
                <w:lang w:val="en-US" w:eastAsia="ja-JP"/>
              </w:rPr>
            </w:pPr>
            <w:ins w:id="481" w:author="Ming-Yuan Cheng" w:date="2020-11-04T11:24:00Z">
              <w:r>
                <w:rPr>
                  <w:rFonts w:eastAsia="Times New Roman"/>
                  <w:color w:val="000000"/>
                  <w:lang w:val="en-US" w:eastAsia="ja-JP"/>
                </w:rPr>
                <w:t>MediaTek</w:t>
              </w:r>
            </w:ins>
          </w:p>
        </w:tc>
        <w:tc>
          <w:tcPr>
            <w:tcW w:w="1842" w:type="dxa"/>
            <w:shd w:val="clear" w:color="auto" w:fill="auto"/>
          </w:tcPr>
          <w:p w14:paraId="5AFBCA37" w14:textId="77777777" w:rsidR="00B130A4" w:rsidRDefault="003F40BA">
            <w:pPr>
              <w:overflowPunct w:val="0"/>
              <w:autoSpaceDE w:val="0"/>
              <w:autoSpaceDN w:val="0"/>
              <w:adjustRightInd w:val="0"/>
              <w:rPr>
                <w:rFonts w:eastAsia="Times New Roman"/>
                <w:color w:val="000000"/>
                <w:lang w:val="en-US" w:eastAsia="ja-JP"/>
              </w:rPr>
            </w:pPr>
            <w:ins w:id="482" w:author="Ming-Yuan Cheng" w:date="2020-11-04T11:24:00Z">
              <w:r>
                <w:rPr>
                  <w:rFonts w:eastAsia="Times New Roman"/>
                  <w:color w:val="000000"/>
                  <w:lang w:val="en-US" w:eastAsia="ja-JP"/>
                </w:rPr>
                <w:t>Yes</w:t>
              </w:r>
            </w:ins>
          </w:p>
        </w:tc>
        <w:tc>
          <w:tcPr>
            <w:tcW w:w="5665" w:type="dxa"/>
            <w:shd w:val="clear" w:color="auto" w:fill="auto"/>
          </w:tcPr>
          <w:p w14:paraId="08898FB4" w14:textId="77777777" w:rsidR="00B130A4" w:rsidRDefault="00B130A4">
            <w:pPr>
              <w:overflowPunct w:val="0"/>
              <w:autoSpaceDE w:val="0"/>
              <w:autoSpaceDN w:val="0"/>
              <w:adjustRightInd w:val="0"/>
              <w:rPr>
                <w:rFonts w:eastAsia="Times New Roman"/>
                <w:color w:val="000000"/>
                <w:lang w:val="en-US" w:eastAsia="ja-JP"/>
              </w:rPr>
            </w:pPr>
          </w:p>
        </w:tc>
      </w:tr>
      <w:tr w:rsidR="00B130A4" w14:paraId="6D78452C" w14:textId="77777777">
        <w:tc>
          <w:tcPr>
            <w:tcW w:w="2122" w:type="dxa"/>
            <w:shd w:val="clear" w:color="auto" w:fill="auto"/>
          </w:tcPr>
          <w:p w14:paraId="4EB404D4" w14:textId="77777777" w:rsidR="00B130A4" w:rsidRPr="00B130A4" w:rsidRDefault="003F40BA">
            <w:pPr>
              <w:overflowPunct w:val="0"/>
              <w:autoSpaceDE w:val="0"/>
              <w:autoSpaceDN w:val="0"/>
              <w:adjustRightInd w:val="0"/>
              <w:rPr>
                <w:rFonts w:eastAsia="SimSun"/>
                <w:color w:val="000000"/>
                <w:lang w:val="en-US" w:eastAsia="zh-CN"/>
                <w:rPrChange w:id="483" w:author="OPPO (Qianxi)" w:date="2020-11-04T12:41:00Z">
                  <w:rPr>
                    <w:rFonts w:eastAsia="Times New Roman"/>
                    <w:color w:val="000000"/>
                    <w:lang w:val="en-US" w:eastAsia="ja-JP"/>
                  </w:rPr>
                </w:rPrChange>
              </w:rPr>
            </w:pPr>
            <w:ins w:id="484"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6B2A27E8" w14:textId="77777777" w:rsidR="00B130A4" w:rsidRPr="00B130A4" w:rsidRDefault="003F40BA">
            <w:pPr>
              <w:overflowPunct w:val="0"/>
              <w:autoSpaceDE w:val="0"/>
              <w:autoSpaceDN w:val="0"/>
              <w:adjustRightInd w:val="0"/>
              <w:rPr>
                <w:rFonts w:eastAsia="SimSun"/>
                <w:color w:val="000000"/>
                <w:lang w:val="en-US" w:eastAsia="zh-CN"/>
                <w:rPrChange w:id="485" w:author="OPPO (Qianxi)" w:date="2020-11-04T12:41:00Z">
                  <w:rPr>
                    <w:rFonts w:eastAsia="Times New Roman"/>
                    <w:color w:val="000000"/>
                    <w:lang w:val="en-US" w:eastAsia="ja-JP"/>
                  </w:rPr>
                </w:rPrChange>
              </w:rPr>
            </w:pPr>
            <w:ins w:id="486"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B49E8E4" w14:textId="77777777" w:rsidR="00B130A4" w:rsidRPr="00B130A4" w:rsidRDefault="003F40BA">
            <w:pPr>
              <w:overflowPunct w:val="0"/>
              <w:autoSpaceDE w:val="0"/>
              <w:autoSpaceDN w:val="0"/>
              <w:adjustRightInd w:val="0"/>
              <w:rPr>
                <w:rFonts w:eastAsia="SimSun"/>
                <w:color w:val="000000"/>
                <w:lang w:val="en-US" w:eastAsia="zh-CN"/>
                <w:rPrChange w:id="487" w:author="OPPO (Qianxi)" w:date="2020-11-04T12:41:00Z">
                  <w:rPr>
                    <w:rFonts w:eastAsia="Times New Roman"/>
                    <w:color w:val="000000"/>
                    <w:lang w:val="en-US" w:eastAsia="ja-JP"/>
                  </w:rPr>
                </w:rPrChange>
              </w:rPr>
            </w:pPr>
            <w:ins w:id="488"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B130A4" w14:paraId="023DC68E" w14:textId="77777777">
        <w:tc>
          <w:tcPr>
            <w:tcW w:w="2122" w:type="dxa"/>
            <w:shd w:val="clear" w:color="auto" w:fill="auto"/>
          </w:tcPr>
          <w:p w14:paraId="3A029ABA" w14:textId="77777777" w:rsidR="00B130A4" w:rsidRPr="00B130A4" w:rsidRDefault="003F40BA">
            <w:pPr>
              <w:overflowPunct w:val="0"/>
              <w:autoSpaceDE w:val="0"/>
              <w:autoSpaceDN w:val="0"/>
              <w:adjustRightInd w:val="0"/>
              <w:rPr>
                <w:rFonts w:eastAsiaTheme="minorEastAsia"/>
                <w:color w:val="000000"/>
                <w:lang w:val="en-US" w:eastAsia="ko-KR"/>
                <w:rPrChange w:id="489" w:author="Donggun Kim" w:date="2020-11-04T15:25:00Z">
                  <w:rPr>
                    <w:rFonts w:eastAsia="SimSun"/>
                    <w:color w:val="000000"/>
                    <w:lang w:val="en-US" w:eastAsia="zh-CN"/>
                  </w:rPr>
                </w:rPrChange>
              </w:rPr>
            </w:pPr>
            <w:ins w:id="490" w:author="Donggun Kim" w:date="2020-11-04T15:28:00Z">
              <w:r>
                <w:rPr>
                  <w:rFonts w:eastAsiaTheme="minorEastAsia" w:hint="eastAsia"/>
                  <w:color w:val="000000"/>
                  <w:lang w:val="en-US" w:eastAsia="ko-KR"/>
                </w:rPr>
                <w:lastRenderedPageBreak/>
                <w:t>Samsung</w:t>
              </w:r>
            </w:ins>
          </w:p>
        </w:tc>
        <w:tc>
          <w:tcPr>
            <w:tcW w:w="1842" w:type="dxa"/>
            <w:shd w:val="clear" w:color="auto" w:fill="auto"/>
          </w:tcPr>
          <w:p w14:paraId="10F6A139" w14:textId="77777777" w:rsidR="00B130A4" w:rsidRPr="00B130A4" w:rsidRDefault="003F40BA">
            <w:pPr>
              <w:overflowPunct w:val="0"/>
              <w:autoSpaceDE w:val="0"/>
              <w:autoSpaceDN w:val="0"/>
              <w:adjustRightInd w:val="0"/>
              <w:rPr>
                <w:rFonts w:eastAsiaTheme="minorEastAsia"/>
                <w:color w:val="000000"/>
                <w:lang w:val="en-US" w:eastAsia="ko-KR"/>
                <w:rPrChange w:id="491" w:author="Donggun Kim" w:date="2020-11-04T15:25:00Z">
                  <w:rPr>
                    <w:rFonts w:eastAsia="SimSun"/>
                    <w:color w:val="000000"/>
                    <w:lang w:val="en-US" w:eastAsia="zh-CN"/>
                  </w:rPr>
                </w:rPrChange>
              </w:rPr>
            </w:pPr>
            <w:ins w:id="492" w:author="Donggun Kim" w:date="2020-11-04T15:28:00Z">
              <w:r>
                <w:rPr>
                  <w:rFonts w:eastAsiaTheme="minorEastAsia" w:hint="eastAsia"/>
                  <w:color w:val="000000"/>
                  <w:lang w:val="en-US" w:eastAsia="ko-KR"/>
                </w:rPr>
                <w:t>No</w:t>
              </w:r>
            </w:ins>
          </w:p>
        </w:tc>
        <w:tc>
          <w:tcPr>
            <w:tcW w:w="5665" w:type="dxa"/>
            <w:shd w:val="clear" w:color="auto" w:fill="auto"/>
          </w:tcPr>
          <w:p w14:paraId="6093BE67" w14:textId="77777777" w:rsidR="00B130A4" w:rsidRDefault="003F40BA">
            <w:pPr>
              <w:overflowPunct w:val="0"/>
              <w:autoSpaceDE w:val="0"/>
              <w:autoSpaceDN w:val="0"/>
              <w:adjustRightInd w:val="0"/>
              <w:rPr>
                <w:ins w:id="493" w:author="Donggun Kim" w:date="2020-11-04T15:28:00Z"/>
                <w:rFonts w:eastAsiaTheme="minorEastAsia"/>
                <w:color w:val="000000"/>
                <w:lang w:val="en-US" w:eastAsia="ko-KR"/>
              </w:rPr>
            </w:pPr>
            <w:ins w:id="494"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495"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1EFC6630" w14:textId="77777777" w:rsidR="00B130A4" w:rsidRDefault="003F40BA">
            <w:pPr>
              <w:pStyle w:val="Doc-title"/>
              <w:rPr>
                <w:ins w:id="496" w:author="Donggun Kim" w:date="2020-11-04T15:29:00Z"/>
              </w:rPr>
            </w:pPr>
            <w:ins w:id="497"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14:paraId="53E90113" w14:textId="77777777" w:rsidR="00B130A4" w:rsidRDefault="003F40BA">
            <w:pPr>
              <w:pStyle w:val="Doc-text2"/>
              <w:rPr>
                <w:ins w:id="498" w:author="Donggun Kim" w:date="2020-11-04T15:29:00Z"/>
              </w:rPr>
            </w:pPr>
            <w:ins w:id="499" w:author="Donggun Kim" w:date="2020-11-04T15:29:00Z">
              <w:r>
                <w:t xml:space="preserve">- </w:t>
              </w:r>
              <w:r>
                <w:tab/>
                <w:t xml:space="preserve">Nokia think the network would not consider such PDCP SR. </w:t>
              </w:r>
            </w:ins>
          </w:p>
          <w:p w14:paraId="2CDB143D" w14:textId="77777777" w:rsidR="00B130A4" w:rsidRDefault="003F40BA">
            <w:pPr>
              <w:pStyle w:val="Doc-text2"/>
              <w:rPr>
                <w:ins w:id="500" w:author="Donggun Kim" w:date="2020-11-04T15:29:00Z"/>
              </w:rPr>
            </w:pPr>
            <w:ins w:id="501" w:author="Donggun Kim" w:date="2020-11-04T15:29:00Z">
              <w:r>
                <w:t xml:space="preserve">- </w:t>
              </w:r>
              <w:r>
                <w:tab/>
                <w:t xml:space="preserve">Samsung think this is an optimization and not needed. Ericsson agrees. </w:t>
              </w:r>
            </w:ins>
          </w:p>
          <w:p w14:paraId="6BA435EF" w14:textId="77777777" w:rsidR="00B130A4" w:rsidRDefault="003F40BA">
            <w:pPr>
              <w:pStyle w:val="Agreement"/>
              <w:rPr>
                <w:ins w:id="502" w:author="Donggun Kim" w:date="2020-11-04T15:29:00Z"/>
              </w:rPr>
            </w:pPr>
            <w:ins w:id="503" w:author="Donggun Kim" w:date="2020-11-04T15:29:00Z">
              <w:r>
                <w:t xml:space="preserve">R2 assumes that additional SR at RRC resume is not a problem for the network. </w:t>
              </w:r>
            </w:ins>
          </w:p>
          <w:p w14:paraId="15B6007F" w14:textId="77777777" w:rsidR="00B130A4" w:rsidRPr="00B130A4" w:rsidRDefault="003F40BA">
            <w:pPr>
              <w:pStyle w:val="Agreement"/>
              <w:rPr>
                <w:rPrChange w:id="504" w:author="Donggun Kim" w:date="2020-11-04T15:29:00Z">
                  <w:rPr>
                    <w:rFonts w:eastAsia="Times New Roman"/>
                    <w:color w:val="000000"/>
                    <w:lang w:val="en-US" w:eastAsia="ja-JP"/>
                  </w:rPr>
                </w:rPrChange>
              </w:rPr>
              <w:pPrChange w:id="505" w:author="Donggun Kim" w:date="2020-11-04T15:29:00Z">
                <w:pPr>
                  <w:overflowPunct w:val="0"/>
                  <w:autoSpaceDE w:val="0"/>
                  <w:autoSpaceDN w:val="0"/>
                  <w:adjustRightInd w:val="0"/>
                </w:pPr>
              </w:pPrChange>
            </w:pPr>
            <w:ins w:id="506" w:author="Donggun Kim" w:date="2020-11-04T15:29:00Z">
              <w:r>
                <w:t>Not pursued</w:t>
              </w:r>
            </w:ins>
          </w:p>
        </w:tc>
      </w:tr>
      <w:tr w:rsidR="00B130A4" w14:paraId="1083F10C" w14:textId="77777777">
        <w:trPr>
          <w:ins w:id="507"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F6F4D4" w14:textId="77777777" w:rsidR="00B130A4" w:rsidRDefault="003F40BA">
            <w:pPr>
              <w:overflowPunct w:val="0"/>
              <w:autoSpaceDE w:val="0"/>
              <w:autoSpaceDN w:val="0"/>
              <w:adjustRightInd w:val="0"/>
              <w:rPr>
                <w:ins w:id="508" w:author="Benoist" w:date="2020-11-04T15:57:00Z"/>
                <w:rFonts w:eastAsiaTheme="minorEastAsia"/>
                <w:color w:val="000000"/>
                <w:lang w:val="en-US" w:eastAsia="ko-KR"/>
              </w:rPr>
            </w:pPr>
            <w:ins w:id="509"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B282F" w14:textId="77777777" w:rsidR="00B130A4" w:rsidRDefault="003F40BA">
            <w:pPr>
              <w:overflowPunct w:val="0"/>
              <w:autoSpaceDE w:val="0"/>
              <w:autoSpaceDN w:val="0"/>
              <w:adjustRightInd w:val="0"/>
              <w:rPr>
                <w:ins w:id="510" w:author="Benoist" w:date="2020-11-04T15:57:00Z"/>
                <w:rFonts w:eastAsiaTheme="minorEastAsia"/>
                <w:color w:val="000000"/>
                <w:lang w:val="en-US" w:eastAsia="ko-KR"/>
              </w:rPr>
            </w:pPr>
            <w:ins w:id="511"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BE16245" w14:textId="77777777" w:rsidR="00B130A4" w:rsidRDefault="003F40BA">
            <w:pPr>
              <w:overflowPunct w:val="0"/>
              <w:autoSpaceDE w:val="0"/>
              <w:autoSpaceDN w:val="0"/>
              <w:adjustRightInd w:val="0"/>
              <w:rPr>
                <w:ins w:id="512" w:author="Benoist" w:date="2020-11-04T15:57:00Z"/>
                <w:rFonts w:eastAsiaTheme="minorEastAsia"/>
                <w:color w:val="000000"/>
                <w:lang w:val="en-US" w:eastAsia="ko-KR"/>
              </w:rPr>
            </w:pPr>
            <w:ins w:id="513" w:author="Benoist" w:date="2020-11-04T15:57:00Z">
              <w:r>
                <w:rPr>
                  <w:rFonts w:eastAsiaTheme="minorEastAsia"/>
                  <w:color w:val="000000"/>
                  <w:lang w:val="en-US" w:eastAsia="ko-KR"/>
                </w:rPr>
                <w:t xml:space="preserve">Why would the network request a status report that serves no purpose?  </w:t>
              </w:r>
            </w:ins>
          </w:p>
        </w:tc>
      </w:tr>
      <w:tr w:rsidR="00B130A4" w14:paraId="3564352A" w14:textId="77777777">
        <w:trPr>
          <w:ins w:id="514"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C31621" w14:textId="77777777" w:rsidR="00B130A4" w:rsidRDefault="003F40BA">
            <w:pPr>
              <w:overflowPunct w:val="0"/>
              <w:autoSpaceDE w:val="0"/>
              <w:autoSpaceDN w:val="0"/>
              <w:adjustRightInd w:val="0"/>
              <w:rPr>
                <w:ins w:id="515" w:author="seungjune.yi" w:date="2020-11-04T18:08:00Z"/>
                <w:rFonts w:eastAsiaTheme="minorEastAsia"/>
                <w:color w:val="000000"/>
                <w:lang w:val="en-US" w:eastAsia="ko-KR"/>
              </w:rPr>
            </w:pPr>
            <w:ins w:id="516" w:author="seungjune.yi" w:date="2020-11-04T18:08: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4AF61" w14:textId="77777777" w:rsidR="00B130A4" w:rsidRDefault="003F40BA">
            <w:pPr>
              <w:overflowPunct w:val="0"/>
              <w:autoSpaceDE w:val="0"/>
              <w:autoSpaceDN w:val="0"/>
              <w:adjustRightInd w:val="0"/>
              <w:rPr>
                <w:ins w:id="517" w:author="seungjune.yi" w:date="2020-11-04T18:08:00Z"/>
                <w:rFonts w:eastAsiaTheme="minorEastAsia"/>
                <w:color w:val="000000"/>
                <w:lang w:val="en-US" w:eastAsia="ko-KR"/>
              </w:rPr>
            </w:pPr>
            <w:ins w:id="518"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B38E957" w14:textId="77777777" w:rsidR="00B130A4" w:rsidRDefault="003F40BA">
            <w:pPr>
              <w:overflowPunct w:val="0"/>
              <w:autoSpaceDE w:val="0"/>
              <w:autoSpaceDN w:val="0"/>
              <w:adjustRightInd w:val="0"/>
              <w:rPr>
                <w:ins w:id="519" w:author="seungjune.yi" w:date="2020-11-04T18:09:00Z"/>
                <w:rFonts w:eastAsiaTheme="minorEastAsia"/>
                <w:color w:val="000000"/>
                <w:lang w:val="en-US" w:eastAsia="ko-KR"/>
              </w:rPr>
            </w:pPr>
            <w:ins w:id="520" w:author="seungjune.yi" w:date="2020-11-04T18:08:00Z">
              <w:r>
                <w:rPr>
                  <w:rFonts w:eastAsiaTheme="minorEastAsia" w:hint="eastAsia"/>
                  <w:color w:val="000000"/>
                  <w:lang w:val="en-US" w:eastAsia="ko-KR"/>
                </w:rPr>
                <w:t xml:space="preserve">There is no critical issue </w:t>
              </w:r>
            </w:ins>
            <w:ins w:id="521" w:author="seungjune.yi" w:date="2020-11-04T18:09:00Z">
              <w:r>
                <w:rPr>
                  <w:rFonts w:eastAsiaTheme="minorEastAsia"/>
                  <w:color w:val="000000"/>
                  <w:lang w:val="en-US" w:eastAsia="ko-KR"/>
                </w:rPr>
                <w:t xml:space="preserve">even </w:t>
              </w:r>
            </w:ins>
            <w:ins w:id="522" w:author="seungjune.yi" w:date="2020-11-04T18:08:00Z">
              <w:r>
                <w:rPr>
                  <w:rFonts w:eastAsiaTheme="minorEastAsia" w:hint="eastAsia"/>
                  <w:color w:val="000000"/>
                  <w:lang w:val="en-US" w:eastAsia="ko-KR"/>
                </w:rPr>
                <w:t>if PDCP status report</w:t>
              </w:r>
            </w:ins>
            <w:ins w:id="523" w:author="seungjune.yi" w:date="2020-11-04T18:09:00Z">
              <w:r>
                <w:rPr>
                  <w:rFonts w:eastAsiaTheme="minorEastAsia"/>
                  <w:color w:val="000000"/>
                  <w:lang w:val="en-US" w:eastAsia="ko-KR"/>
                </w:rPr>
                <w:t xml:space="preserve"> is transmitted in such case</w:t>
              </w:r>
            </w:ins>
            <w:ins w:id="524" w:author="seungjune.yi" w:date="2020-11-04T18:08:00Z">
              <w:r>
                <w:rPr>
                  <w:rFonts w:eastAsiaTheme="minorEastAsia" w:hint="eastAsia"/>
                  <w:color w:val="000000"/>
                  <w:lang w:val="en-US" w:eastAsia="ko-KR"/>
                </w:rPr>
                <w:t>.</w:t>
              </w:r>
            </w:ins>
            <w:ins w:id="525" w:author="seungjune.yi" w:date="2020-11-04T18:09:00Z">
              <w:r>
                <w:rPr>
                  <w:rFonts w:eastAsiaTheme="minorEastAsia"/>
                  <w:color w:val="000000"/>
                  <w:lang w:val="en-US" w:eastAsia="ko-KR"/>
                </w:rPr>
                <w:t xml:space="preserve"> Thus, we don’t want to change the legacy UE behavior.</w:t>
              </w:r>
            </w:ins>
          </w:p>
          <w:p w14:paraId="615C84EC" w14:textId="77777777" w:rsidR="00B130A4" w:rsidRDefault="003F40BA">
            <w:pPr>
              <w:overflowPunct w:val="0"/>
              <w:autoSpaceDE w:val="0"/>
              <w:autoSpaceDN w:val="0"/>
              <w:adjustRightInd w:val="0"/>
              <w:rPr>
                <w:ins w:id="526" w:author="seungjune.yi" w:date="2020-11-04T18:08:00Z"/>
                <w:rFonts w:eastAsiaTheme="minorEastAsia"/>
                <w:color w:val="000000"/>
                <w:lang w:val="en-US" w:eastAsia="ko-KR"/>
              </w:rPr>
            </w:pPr>
            <w:ins w:id="527" w:author="seungjune.yi" w:date="2020-11-04T18:09:00Z">
              <w:r>
                <w:rPr>
                  <w:rFonts w:eastAsiaTheme="minorEastAsia"/>
                  <w:color w:val="000000"/>
                  <w:lang w:val="en-US" w:eastAsia="ko-KR"/>
                </w:rPr>
                <w:t>However, we are open to discuss this issue in Rel-17.</w:t>
              </w:r>
            </w:ins>
          </w:p>
        </w:tc>
      </w:tr>
      <w:tr w:rsidR="00024223" w14:paraId="58EFB5F1" w14:textId="77777777">
        <w:trPr>
          <w:ins w:id="528"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586785" w14:textId="77777777" w:rsidR="00024223" w:rsidRDefault="00024223">
            <w:pPr>
              <w:overflowPunct w:val="0"/>
              <w:autoSpaceDE w:val="0"/>
              <w:autoSpaceDN w:val="0"/>
              <w:adjustRightInd w:val="0"/>
              <w:rPr>
                <w:ins w:id="529" w:author="Apple - Fangli" w:date="2020-11-04T19:00:00Z"/>
                <w:rFonts w:eastAsiaTheme="minorEastAsia"/>
                <w:color w:val="000000"/>
                <w:lang w:val="en-US" w:eastAsia="ko-KR"/>
              </w:rPr>
            </w:pPr>
            <w:ins w:id="530"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883C4C" w14:textId="77777777" w:rsidR="00024223" w:rsidRDefault="00837A72">
            <w:pPr>
              <w:overflowPunct w:val="0"/>
              <w:autoSpaceDE w:val="0"/>
              <w:autoSpaceDN w:val="0"/>
              <w:adjustRightInd w:val="0"/>
              <w:rPr>
                <w:ins w:id="531" w:author="Apple - Fangli" w:date="2020-11-04T19:00:00Z"/>
                <w:rFonts w:eastAsiaTheme="minorEastAsia"/>
                <w:color w:val="000000"/>
                <w:lang w:val="en-US" w:eastAsia="ko-KR"/>
              </w:rPr>
            </w:pPr>
            <w:ins w:id="532"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77E076E" w14:textId="77777777" w:rsidR="00024223" w:rsidRDefault="00837A72">
            <w:pPr>
              <w:overflowPunct w:val="0"/>
              <w:autoSpaceDE w:val="0"/>
              <w:autoSpaceDN w:val="0"/>
              <w:adjustRightInd w:val="0"/>
              <w:rPr>
                <w:ins w:id="533" w:author="Apple - Fangli" w:date="2020-11-04T19:00:00Z"/>
                <w:rFonts w:eastAsiaTheme="minorEastAsia"/>
                <w:color w:val="000000"/>
                <w:lang w:val="en-US" w:eastAsia="ko-KR"/>
              </w:rPr>
            </w:pPr>
            <w:ins w:id="534" w:author="Apple - Fangli" w:date="2020-11-04T19:02:00Z">
              <w:r>
                <w:rPr>
                  <w:rFonts w:eastAsiaTheme="minorEastAsia"/>
                  <w:color w:val="000000"/>
                  <w:lang w:val="en-US" w:eastAsia="ko-KR"/>
                </w:rPr>
                <w:t>We agree the status report is not necessary</w:t>
              </w:r>
            </w:ins>
            <w:ins w:id="535" w:author="Apple - Fangli" w:date="2020-11-04T19:05:00Z">
              <w:r w:rsidR="00566D32">
                <w:rPr>
                  <w:rFonts w:eastAsiaTheme="minorEastAsia"/>
                  <w:color w:val="000000"/>
                  <w:lang w:val="en-US" w:eastAsia="ko-KR"/>
                </w:rPr>
                <w:t xml:space="preserve">, but can live with it. </w:t>
              </w:r>
            </w:ins>
          </w:p>
        </w:tc>
      </w:tr>
      <w:tr w:rsidR="007F51D6" w14:paraId="5B8A3FE5" w14:textId="77777777">
        <w:trPr>
          <w:ins w:id="536"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049185" w14:textId="0847A544" w:rsidR="007F51D6" w:rsidRDefault="007F51D6">
            <w:pPr>
              <w:overflowPunct w:val="0"/>
              <w:autoSpaceDE w:val="0"/>
              <w:autoSpaceDN w:val="0"/>
              <w:adjustRightInd w:val="0"/>
              <w:rPr>
                <w:ins w:id="537" w:author="Ericsson" w:date="2020-11-04T12:38:00Z"/>
                <w:rFonts w:eastAsiaTheme="minorEastAsia"/>
                <w:color w:val="000000"/>
                <w:lang w:val="en-US" w:eastAsia="ko-KR"/>
              </w:rPr>
            </w:pPr>
            <w:ins w:id="538"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4F602D" w14:textId="21DAC3F3" w:rsidR="007F51D6" w:rsidRDefault="00E71E31">
            <w:pPr>
              <w:overflowPunct w:val="0"/>
              <w:autoSpaceDE w:val="0"/>
              <w:autoSpaceDN w:val="0"/>
              <w:adjustRightInd w:val="0"/>
              <w:rPr>
                <w:ins w:id="539" w:author="Ericsson" w:date="2020-11-04T12:38:00Z"/>
                <w:rFonts w:eastAsiaTheme="minorEastAsia"/>
                <w:color w:val="000000"/>
                <w:lang w:val="en-US" w:eastAsia="ko-KR"/>
              </w:rPr>
            </w:pPr>
            <w:ins w:id="540"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229756B" w14:textId="67D806D3" w:rsidR="007F51D6" w:rsidRDefault="00BC6014">
            <w:pPr>
              <w:overflowPunct w:val="0"/>
              <w:autoSpaceDE w:val="0"/>
              <w:autoSpaceDN w:val="0"/>
              <w:adjustRightInd w:val="0"/>
              <w:rPr>
                <w:ins w:id="541" w:author="Ericsson" w:date="2020-11-04T12:38:00Z"/>
                <w:rFonts w:eastAsiaTheme="minorEastAsia"/>
                <w:color w:val="000000"/>
                <w:lang w:val="en-US" w:eastAsia="ko-KR"/>
              </w:rPr>
            </w:pPr>
            <w:ins w:id="542" w:author="Ericsson" w:date="2020-11-04T13:05:00Z">
              <w:r>
                <w:rPr>
                  <w:rFonts w:eastAsiaTheme="minorEastAsia"/>
                  <w:color w:val="000000"/>
                  <w:lang w:val="en-US" w:eastAsia="ko-KR"/>
                </w:rPr>
                <w:t>We don’t think this optimization is necessary.</w:t>
              </w:r>
            </w:ins>
          </w:p>
        </w:tc>
      </w:tr>
      <w:tr w:rsidR="003144EF" w14:paraId="5594EF54" w14:textId="77777777">
        <w:trPr>
          <w:ins w:id="543"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BB8B9E2" w14:textId="57E86E6C" w:rsidR="003144EF" w:rsidRDefault="003144EF">
            <w:pPr>
              <w:overflowPunct w:val="0"/>
              <w:autoSpaceDE w:val="0"/>
              <w:autoSpaceDN w:val="0"/>
              <w:adjustRightInd w:val="0"/>
              <w:rPr>
                <w:ins w:id="544" w:author="CATT" w:date="2020-11-04T23:34:00Z"/>
                <w:rFonts w:eastAsiaTheme="minorEastAsia"/>
                <w:color w:val="000000"/>
                <w:lang w:val="en-US" w:eastAsia="ko-KR"/>
              </w:rPr>
            </w:pPr>
            <w:ins w:id="545" w:author="CATT" w:date="2020-11-04T23:35: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BFE8AC" w14:textId="0AE107C5" w:rsidR="003144EF" w:rsidRDefault="003144EF">
            <w:pPr>
              <w:overflowPunct w:val="0"/>
              <w:autoSpaceDE w:val="0"/>
              <w:autoSpaceDN w:val="0"/>
              <w:adjustRightInd w:val="0"/>
              <w:rPr>
                <w:ins w:id="546" w:author="CATT" w:date="2020-11-04T23:34:00Z"/>
                <w:rFonts w:eastAsiaTheme="minorEastAsia"/>
                <w:color w:val="000000"/>
                <w:lang w:val="en-US" w:eastAsia="ko-KR"/>
              </w:rPr>
            </w:pPr>
            <w:ins w:id="547" w:author="CATT" w:date="2020-11-04T23:35: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4DD298" w14:textId="75F3BE92" w:rsidR="003144EF" w:rsidRDefault="003144EF">
            <w:pPr>
              <w:overflowPunct w:val="0"/>
              <w:autoSpaceDE w:val="0"/>
              <w:autoSpaceDN w:val="0"/>
              <w:adjustRightInd w:val="0"/>
              <w:rPr>
                <w:ins w:id="548" w:author="CATT" w:date="2020-11-04T23:34:00Z"/>
                <w:rFonts w:eastAsiaTheme="minorEastAsia"/>
                <w:color w:val="000000"/>
                <w:lang w:val="en-US" w:eastAsia="ko-KR"/>
              </w:rPr>
            </w:pPr>
            <w:ins w:id="549" w:author="CATT" w:date="2020-11-04T23:35:00Z">
              <w:r w:rsidRPr="000E1CB6">
                <w:rPr>
                  <w:rFonts w:eastAsia="SimSun"/>
                  <w:color w:val="000000"/>
                  <w:lang w:val="en-US" w:eastAsia="zh-CN"/>
                </w:rPr>
                <w:t>We agree with the proposed intention, but think this is not one key issue and can be left to the implementation.</w:t>
              </w:r>
            </w:ins>
          </w:p>
        </w:tc>
      </w:tr>
      <w:tr w:rsidR="00471AE7" w14:paraId="74072BFE" w14:textId="77777777">
        <w:trPr>
          <w:ins w:id="550"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A579AF5" w14:textId="311AFA15" w:rsidR="00471AE7" w:rsidRDefault="00471AE7" w:rsidP="00471AE7">
            <w:pPr>
              <w:overflowPunct w:val="0"/>
              <w:autoSpaceDE w:val="0"/>
              <w:autoSpaceDN w:val="0"/>
              <w:adjustRightInd w:val="0"/>
              <w:rPr>
                <w:ins w:id="551" w:author="Kouhei Harada" w:date="2020-11-05T01:00:00Z"/>
                <w:rFonts w:eastAsia="SimSun"/>
                <w:color w:val="000000"/>
                <w:lang w:val="en-US" w:eastAsia="zh-CN"/>
              </w:rPr>
            </w:pPr>
            <w:ins w:id="552"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E0A2D7" w14:textId="217A2819" w:rsidR="00471AE7" w:rsidRDefault="00471AE7" w:rsidP="00471AE7">
            <w:pPr>
              <w:overflowPunct w:val="0"/>
              <w:autoSpaceDE w:val="0"/>
              <w:autoSpaceDN w:val="0"/>
              <w:adjustRightInd w:val="0"/>
              <w:rPr>
                <w:ins w:id="553" w:author="Kouhei Harada" w:date="2020-11-05T01:00:00Z"/>
                <w:rFonts w:eastAsia="SimSun"/>
                <w:color w:val="000000"/>
                <w:lang w:val="en-US" w:eastAsia="zh-CN"/>
              </w:rPr>
            </w:pPr>
            <w:ins w:id="554" w:author="Kouhei Harada" w:date="2020-11-05T01:00:00Z">
              <w:r>
                <w:rPr>
                  <w:rFonts w:eastAsia="MS Mincho"/>
                  <w:color w:val="000000"/>
                  <w:lang w:val="en-US" w:eastAsia="ja-JP"/>
                </w:rPr>
                <w:t>S</w:t>
              </w:r>
              <w:r>
                <w:rPr>
                  <w:rFonts w:eastAsia="MS Mincho" w:hint="eastAsia"/>
                  <w:color w:val="000000"/>
                  <w:lang w:val="en-US" w:eastAsia="ja-JP"/>
                </w:rPr>
                <w:t xml:space="preserve">lightly </w:t>
              </w:r>
            </w:ins>
            <w:ins w:id="555" w:author="Kouhei Harada" w:date="2020-11-05T01:01:00Z">
              <w:r>
                <w:rPr>
                  <w:rFonts w:eastAsia="MS Mincho"/>
                  <w:color w:val="000000"/>
                  <w:lang w:val="en-US" w:eastAsia="ja-JP"/>
                </w:rPr>
                <w:t>N</w:t>
              </w:r>
            </w:ins>
            <w:ins w:id="556" w:author="Kouhei Harada" w:date="2020-11-05T01:00:00Z">
              <w:r>
                <w:rPr>
                  <w:rFonts w:eastAsia="MS Mincho" w:hint="eastAsia"/>
                  <w:color w:val="000000"/>
                  <w:lang w:val="en-US" w:eastAsia="ja-JP"/>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DD3DE61" w14:textId="4D8605E8" w:rsidR="00471AE7" w:rsidRPr="000E1CB6" w:rsidRDefault="00471AE7" w:rsidP="00471AE7">
            <w:pPr>
              <w:overflowPunct w:val="0"/>
              <w:autoSpaceDE w:val="0"/>
              <w:autoSpaceDN w:val="0"/>
              <w:adjustRightInd w:val="0"/>
              <w:rPr>
                <w:ins w:id="557" w:author="Kouhei Harada" w:date="2020-11-05T01:00:00Z"/>
                <w:rFonts w:eastAsia="SimSun"/>
                <w:color w:val="000000"/>
                <w:lang w:val="en-US" w:eastAsia="zh-CN"/>
              </w:rPr>
            </w:pPr>
            <w:ins w:id="558" w:author="Kouhei Harada" w:date="2020-11-05T01:00:00Z">
              <w:r>
                <w:rPr>
                  <w:rFonts w:eastAsia="MS Mincho"/>
                  <w:color w:val="000000"/>
                  <w:lang w:val="en-US" w:eastAsia="ja-JP"/>
                </w:rPr>
                <w:t>W</w:t>
              </w:r>
              <w:r>
                <w:rPr>
                  <w:rFonts w:eastAsia="MS Mincho" w:hint="eastAsia"/>
                  <w:color w:val="000000"/>
                  <w:lang w:val="en-US" w:eastAsia="ja-JP"/>
                </w:rPr>
                <w:t xml:space="preserve">e </w:t>
              </w:r>
              <w:r>
                <w:rPr>
                  <w:rFonts w:eastAsia="MS Mincho"/>
                  <w:color w:val="000000"/>
                  <w:lang w:val="en-US" w:eastAsia="ja-JP"/>
                </w:rPr>
                <w:t xml:space="preserve">think this is not correction but optimization. But we can follow majority view. </w:t>
              </w:r>
            </w:ins>
          </w:p>
        </w:tc>
      </w:tr>
      <w:tr w:rsidR="007465AC" w14:paraId="7DCD9484" w14:textId="77777777">
        <w:trPr>
          <w:ins w:id="559" w:author="Qualcomm-Ruiming" w:date="2020-11-05T10:0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B84CE2C" w14:textId="69DC92D2" w:rsidR="007465AC" w:rsidRDefault="007465AC" w:rsidP="007465AC">
            <w:pPr>
              <w:overflowPunct w:val="0"/>
              <w:autoSpaceDE w:val="0"/>
              <w:autoSpaceDN w:val="0"/>
              <w:adjustRightInd w:val="0"/>
              <w:rPr>
                <w:ins w:id="560" w:author="Qualcomm-Ruiming" w:date="2020-11-05T10:03:00Z"/>
                <w:rFonts w:eastAsia="MS Mincho" w:hint="eastAsia"/>
                <w:color w:val="000000"/>
                <w:lang w:val="en-US" w:eastAsia="ja-JP"/>
              </w:rPr>
            </w:pPr>
            <w:ins w:id="561" w:author="Qualcomm-Ruiming" w:date="2020-11-05T10:04:00Z">
              <w:r>
                <w:rPr>
                  <w:rFonts w:eastAsia="MS Mincho"/>
                  <w:color w:val="000000"/>
                  <w:lang w:val="en-US" w:eastAsia="ja-JP"/>
                </w:rPr>
                <w:t xml:space="preserve">Qualcomm </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E638C3" w14:textId="4DF97587" w:rsidR="007465AC" w:rsidRDefault="007465AC" w:rsidP="007465AC">
            <w:pPr>
              <w:overflowPunct w:val="0"/>
              <w:autoSpaceDE w:val="0"/>
              <w:autoSpaceDN w:val="0"/>
              <w:adjustRightInd w:val="0"/>
              <w:rPr>
                <w:ins w:id="562" w:author="Qualcomm-Ruiming" w:date="2020-11-05T10:03:00Z"/>
                <w:rFonts w:eastAsia="MS Mincho"/>
                <w:color w:val="000000"/>
                <w:lang w:val="en-US" w:eastAsia="ja-JP"/>
              </w:rPr>
            </w:pPr>
            <w:ins w:id="563" w:author="Qualcomm-Ruiming" w:date="2020-11-05T10:04: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61EA3D1" w14:textId="77777777" w:rsidR="007465AC" w:rsidRDefault="007465AC" w:rsidP="007465AC">
            <w:pPr>
              <w:overflowPunct w:val="0"/>
              <w:autoSpaceDE w:val="0"/>
              <w:autoSpaceDN w:val="0"/>
              <w:adjustRightInd w:val="0"/>
              <w:rPr>
                <w:ins w:id="564" w:author="Qualcomm-Ruiming" w:date="2020-11-05T10:04:00Z"/>
                <w:rFonts w:eastAsia="MS Mincho"/>
                <w:color w:val="000000"/>
                <w:lang w:val="en-US" w:eastAsia="ja-JP"/>
              </w:rPr>
            </w:pPr>
            <w:ins w:id="565" w:author="Qualcomm-Ruiming" w:date="2020-11-05T10:04:00Z">
              <w:r>
                <w:rPr>
                  <w:rFonts w:eastAsia="MS Mincho"/>
                  <w:color w:val="000000"/>
                  <w:lang w:val="en-US" w:eastAsia="ja-JP"/>
                </w:rPr>
                <w:t>Proponent</w:t>
              </w:r>
            </w:ins>
          </w:p>
          <w:p w14:paraId="107F78B9" w14:textId="77777777" w:rsidR="007465AC" w:rsidRDefault="007465AC" w:rsidP="007465AC">
            <w:pPr>
              <w:overflowPunct w:val="0"/>
              <w:autoSpaceDE w:val="0"/>
              <w:autoSpaceDN w:val="0"/>
              <w:adjustRightInd w:val="0"/>
              <w:rPr>
                <w:ins w:id="566" w:author="Qualcomm-Ruiming" w:date="2020-11-05T10:04:00Z"/>
                <w:rFonts w:eastAsia="MS Mincho"/>
                <w:color w:val="000000"/>
                <w:lang w:val="en-US" w:eastAsia="ja-JP"/>
              </w:rPr>
            </w:pPr>
            <w:ins w:id="567" w:author="Qualcomm-Ruiming" w:date="2020-11-05T10:04:00Z">
              <w:r>
                <w:rPr>
                  <w:rFonts w:eastAsia="MS Mincho"/>
                  <w:color w:val="000000"/>
                  <w:lang w:val="en-US" w:eastAsia="ja-JP"/>
                </w:rPr>
                <w:t>As you can see it’s a note that doesn’t introduce any interoperability issue, in addition it’s left to the UE implementation, so we don’t understand why there are some companies opposing it.</w:t>
              </w:r>
            </w:ins>
          </w:p>
          <w:p w14:paraId="2B1C7552" w14:textId="054704FD" w:rsidR="007465AC" w:rsidRDefault="007465AC" w:rsidP="007465AC">
            <w:pPr>
              <w:overflowPunct w:val="0"/>
              <w:autoSpaceDE w:val="0"/>
              <w:autoSpaceDN w:val="0"/>
              <w:adjustRightInd w:val="0"/>
              <w:rPr>
                <w:ins w:id="568" w:author="Qualcomm-Ruiming" w:date="2020-11-05T10:03:00Z"/>
                <w:rFonts w:eastAsia="MS Mincho"/>
                <w:color w:val="000000"/>
                <w:lang w:val="en-US" w:eastAsia="ja-JP"/>
              </w:rPr>
            </w:pPr>
            <w:ins w:id="569" w:author="Qualcomm-Ruiming" w:date="2020-11-05T10:04:00Z">
              <w:r w:rsidRPr="00E15896">
                <w:rPr>
                  <w:rFonts w:eastAsia="MS Mincho"/>
                  <w:color w:val="000000"/>
                  <w:highlight w:val="yellow"/>
                  <w:lang w:val="en-US" w:eastAsia="ja-JP"/>
                </w:rPr>
                <w:t>Please reconsider your decision as it seems some companies are opposing just to oppose</w:t>
              </w:r>
            </w:ins>
          </w:p>
        </w:tc>
      </w:tr>
    </w:tbl>
    <w:p w14:paraId="7F23B41E" w14:textId="77777777" w:rsidR="00B130A4" w:rsidRDefault="00B130A4">
      <w:pPr>
        <w:rPr>
          <w:lang w:eastAsia="ko-KR"/>
        </w:rPr>
      </w:pPr>
    </w:p>
    <w:p w14:paraId="17C1CD60" w14:textId="77777777" w:rsidR="00B130A4" w:rsidRDefault="003F40BA">
      <w:pPr>
        <w:rPr>
          <w:b/>
          <w:lang w:eastAsia="ko-KR"/>
        </w:rPr>
      </w:pPr>
      <w:r>
        <w:rPr>
          <w:b/>
          <w:lang w:eastAsia="ko-KR"/>
        </w:rPr>
        <w:t>Conclusion:</w:t>
      </w:r>
    </w:p>
    <w:p w14:paraId="00F093B3" w14:textId="77777777" w:rsidR="00B130A4" w:rsidRDefault="003F40BA">
      <w:pPr>
        <w:rPr>
          <w:b/>
          <w:lang w:eastAsia="ko-KR"/>
        </w:rPr>
      </w:pPr>
      <w:r>
        <w:rPr>
          <w:b/>
          <w:highlight w:val="yellow"/>
          <w:lang w:eastAsia="ko-KR"/>
        </w:rPr>
        <w:t>TBD</w:t>
      </w:r>
    </w:p>
    <w:p w14:paraId="285EF9DE" w14:textId="77777777" w:rsidR="00B130A4" w:rsidRDefault="00B130A4">
      <w:pPr>
        <w:rPr>
          <w:lang w:eastAsia="ko-KR"/>
        </w:rPr>
      </w:pPr>
    </w:p>
    <w:p w14:paraId="5EA48A32" w14:textId="77777777" w:rsidR="00B130A4" w:rsidRDefault="003F40BA">
      <w:pPr>
        <w:pStyle w:val="Heading2"/>
        <w:rPr>
          <w:lang w:eastAsia="ko-KR"/>
        </w:rPr>
      </w:pPr>
      <w:r>
        <w:rPr>
          <w:lang w:eastAsia="ko-KR"/>
        </w:rPr>
        <w:t>3.3</w:t>
      </w:r>
      <w:r>
        <w:rPr>
          <w:lang w:eastAsia="ko-KR"/>
        </w:rPr>
        <w:tab/>
      </w:r>
      <w:r>
        <w:t>Corrections on PDCP functionalities</w:t>
      </w:r>
    </w:p>
    <w:p w14:paraId="69568F9E" w14:textId="77777777" w:rsidR="00B130A4" w:rsidRDefault="0037789E">
      <w:pPr>
        <w:pStyle w:val="Doc-title"/>
      </w:pPr>
      <w:hyperlink r:id="rId25" w:tooltip="D:Documents3GPPtsg_ranWG2TSGR2_112-eDocsR2-2010667.zip" w:history="1">
        <w:r w:rsidR="003F40BA">
          <w:rPr>
            <w:rStyle w:val="Hyperlink"/>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14:paraId="38D094B0" w14:textId="77777777" w:rsidR="00B130A4" w:rsidRDefault="0037789E">
      <w:pPr>
        <w:pStyle w:val="Doc-title"/>
      </w:pPr>
      <w:hyperlink r:id="rId26" w:tooltip="D:Documents3GPPtsg_ranWG2TSGR2_112-eDocsR2-2010668.zip" w:history="1">
        <w:r w:rsidR="003F40BA">
          <w:rPr>
            <w:rStyle w:val="Hyperlink"/>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14:paraId="34E4FA2E" w14:textId="77777777" w:rsidR="00B130A4" w:rsidRDefault="00B130A4">
      <w:pPr>
        <w:rPr>
          <w:lang w:eastAsia="ko-KR"/>
        </w:rPr>
      </w:pPr>
    </w:p>
    <w:p w14:paraId="4F5E932C" w14:textId="77777777" w:rsidR="00B130A4" w:rsidRDefault="003F40BA">
      <w:r>
        <w:t xml:space="preserve">According to </w:t>
      </w:r>
      <w:hyperlink r:id="rId27" w:tooltip="D:Documents3GPPtsg_ranWG2TSGR2_112-eDocsR2-2010667.zip" w:history="1">
        <w:r>
          <w:rPr>
            <w:rStyle w:val="Hyperlink"/>
          </w:rPr>
          <w:t>R2-2010667</w:t>
        </w:r>
      </w:hyperlink>
      <w:r>
        <w:rPr>
          <w:rStyle w:val="Hyperlink"/>
        </w:rPr>
        <w:t xml:space="preserve"> and </w:t>
      </w:r>
      <w:hyperlink r:id="rId28" w:tooltip="D:Documents3GPPtsg_ranWG2TSGR2_112-eDocsR2-2010668.zip" w:history="1">
        <w:r>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7C636826" w14:textId="77777777">
        <w:tc>
          <w:tcPr>
            <w:tcW w:w="9634" w:type="dxa"/>
            <w:shd w:val="clear" w:color="auto" w:fill="F2F2F2" w:themeFill="background1" w:themeFillShade="F2"/>
          </w:tcPr>
          <w:p w14:paraId="7A40DE5D"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lastRenderedPageBreak/>
              <w:t>In the PDCP function list in 4.4, the function of PDCP status reporting is missing:</w:t>
            </w:r>
          </w:p>
          <w:p w14:paraId="259F9EC2"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570" w:name="_Toc12616327"/>
            <w:bookmarkStart w:id="571" w:name="_Toc52581718"/>
            <w:r>
              <w:rPr>
                <w:rFonts w:ascii="Arial" w:eastAsia="SimSun" w:hAnsi="Arial"/>
                <w:sz w:val="32"/>
                <w:lang w:eastAsia="ja-JP"/>
              </w:rPr>
              <w:t>4.4</w:t>
            </w:r>
            <w:r>
              <w:rPr>
                <w:rFonts w:ascii="Arial" w:eastAsia="SimSun" w:hAnsi="Arial"/>
                <w:sz w:val="32"/>
                <w:lang w:eastAsia="ja-JP"/>
              </w:rPr>
              <w:tab/>
              <w:t>Functions</w:t>
            </w:r>
            <w:bookmarkEnd w:id="570"/>
            <w:bookmarkEnd w:id="571"/>
          </w:p>
          <w:p w14:paraId="779A2D73"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70CE7EB9"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CE0796A"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0A9EBB3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0681E3F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121A52"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1188951B"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3FCCF411"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34BC000D"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2B5ABE54"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53445A8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14:paraId="0052E2B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6D033E4" w14:textId="77777777" w:rsidR="00B130A4" w:rsidRDefault="00B130A4">
            <w:pPr>
              <w:spacing w:before="60" w:after="0"/>
              <w:rPr>
                <w:rFonts w:ascii="Arial" w:eastAsia="MS Mincho" w:hAnsi="Arial"/>
                <w:noProof/>
                <w:szCs w:val="24"/>
                <w:lang w:eastAsia="en-GB"/>
              </w:rPr>
            </w:pPr>
          </w:p>
        </w:tc>
      </w:tr>
    </w:tbl>
    <w:p w14:paraId="0C9F7C79" w14:textId="77777777" w:rsidR="00B130A4" w:rsidRDefault="00B130A4">
      <w:pPr>
        <w:spacing w:before="60" w:after="0"/>
        <w:ind w:left="1259" w:hanging="1259"/>
        <w:rPr>
          <w:rFonts w:ascii="Arial" w:eastAsia="MS Mincho" w:hAnsi="Arial"/>
          <w:noProof/>
          <w:szCs w:val="24"/>
          <w:lang w:eastAsia="en-GB"/>
        </w:rPr>
      </w:pPr>
    </w:p>
    <w:p w14:paraId="5D76F044" w14:textId="77777777"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C5165F4" w14:textId="77777777">
        <w:tc>
          <w:tcPr>
            <w:tcW w:w="9634" w:type="dxa"/>
            <w:shd w:val="clear" w:color="auto" w:fill="F2F2F2" w:themeFill="background1" w:themeFillShade="F2"/>
          </w:tcPr>
          <w:p w14:paraId="36EC5764"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t>4.4</w:t>
            </w:r>
            <w:r>
              <w:rPr>
                <w:rFonts w:ascii="Arial" w:eastAsia="SimSun" w:hAnsi="Arial"/>
                <w:sz w:val="32"/>
                <w:lang w:eastAsia="ja-JP"/>
              </w:rPr>
              <w:tab/>
              <w:t>Functions</w:t>
            </w:r>
          </w:p>
          <w:p w14:paraId="23E16661"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192162E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0DC9662"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1981EC3F"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2850DAA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E1AB49"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2C74EF34"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1D097602"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0F00F595"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32DA1A3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742C7596"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14:paraId="68A7F1E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DF71E48" w14:textId="77777777" w:rsidR="00B130A4" w:rsidRDefault="003F40BA">
            <w:pPr>
              <w:overflowPunct w:val="0"/>
              <w:autoSpaceDE w:val="0"/>
              <w:autoSpaceDN w:val="0"/>
              <w:adjustRightInd w:val="0"/>
              <w:ind w:left="568" w:hanging="284"/>
              <w:textAlignment w:val="baseline"/>
              <w:rPr>
                <w:rFonts w:eastAsia="SimSun"/>
                <w:lang w:eastAsia="ja-JP"/>
              </w:rPr>
            </w:pPr>
            <w:ins w:id="572" w:author="Huawei" w:date="2020-10-23T15:35:00Z">
              <w:r>
                <w:rPr>
                  <w:rFonts w:eastAsia="SimSun"/>
                  <w:lang w:eastAsia="ja-JP"/>
                </w:rPr>
                <w:t>-</w:t>
              </w:r>
              <w:r>
                <w:rPr>
                  <w:rFonts w:eastAsia="SimSun"/>
                  <w:lang w:eastAsia="ja-JP"/>
                </w:rPr>
                <w:tab/>
              </w:r>
            </w:ins>
            <w:ins w:id="573" w:author="Huawei" w:date="2020-10-23T15:36:00Z">
              <w:r>
                <w:rPr>
                  <w:rFonts w:eastAsia="SimSun"/>
                  <w:lang w:eastAsia="ja-JP"/>
                </w:rPr>
                <w:t>status reporting</w:t>
              </w:r>
            </w:ins>
            <w:ins w:id="574" w:author="Huawei" w:date="2020-10-23T15:35:00Z">
              <w:r>
                <w:rPr>
                  <w:rFonts w:eastAsia="SimSun"/>
                  <w:lang w:eastAsia="ja-JP"/>
                </w:rPr>
                <w:t>.</w:t>
              </w:r>
            </w:ins>
          </w:p>
        </w:tc>
      </w:tr>
    </w:tbl>
    <w:p w14:paraId="39C12B84" w14:textId="77777777" w:rsidR="00B130A4" w:rsidRDefault="00B130A4">
      <w:pPr>
        <w:rPr>
          <w:lang w:eastAsia="ko-KR"/>
        </w:rPr>
      </w:pPr>
    </w:p>
    <w:p w14:paraId="42AF33AE" w14:textId="77777777" w:rsidR="00B130A4" w:rsidRDefault="003F40BA">
      <w:pPr>
        <w:overflowPunct w:val="0"/>
        <w:autoSpaceDE w:val="0"/>
        <w:autoSpaceDN w:val="0"/>
        <w:adjustRightInd w:val="0"/>
        <w:spacing w:after="120"/>
        <w:outlineLvl w:val="7"/>
        <w:rPr>
          <w:rFonts w:eastAsia="SimSun"/>
          <w:b/>
          <w:color w:val="000000"/>
          <w:lang w:val="en-US" w:eastAsia="ja-JP"/>
        </w:rPr>
      </w:pPr>
      <w:del w:id="575"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6</w:delText>
        </w:r>
      </w:del>
      <w:ins w:id="576" w:author="Apple - Fangli" w:date="2020-11-04T19:12:00Z">
        <w:r w:rsidR="001C7977">
          <w:rPr>
            <w:rFonts w:eastAsia="SimSun" w:hint="eastAsia"/>
            <w:b/>
            <w:color w:val="000000"/>
            <w:lang w:val="en-US" w:eastAsia="ja-JP"/>
          </w:rPr>
          <w:t>Q</w:t>
        </w:r>
        <w:r w:rsidR="001C7977">
          <w:rPr>
            <w:rFonts w:eastAsia="SimSun"/>
            <w:b/>
            <w:color w:val="000000"/>
            <w:lang w:val="en-US" w:eastAsia="ja-JP"/>
          </w:rPr>
          <w:t>7</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9" w:tooltip="D:Documents3GPPtsg_ranWG2TSGR2_112-eDocsR2-2010667.zip" w:history="1">
        <w:r>
          <w:rPr>
            <w:rStyle w:val="Hyperlink"/>
          </w:rPr>
          <w:t>R2-2010667</w:t>
        </w:r>
      </w:hyperlink>
      <w:r>
        <w:rPr>
          <w:rStyle w:val="Hyperlink"/>
        </w:rPr>
        <w:t xml:space="preserve"> and </w:t>
      </w:r>
      <w:hyperlink r:id="rId30" w:tooltip="D:Documents3GPPtsg_ranWG2TSGR2_112-eDocsR2-2010668.zip" w:history="1">
        <w:r>
          <w:rPr>
            <w:rStyle w:val="Hyperlink"/>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66A7DC" w14:textId="77777777">
        <w:tc>
          <w:tcPr>
            <w:tcW w:w="2122" w:type="dxa"/>
            <w:shd w:val="clear" w:color="auto" w:fill="BFBFBF"/>
          </w:tcPr>
          <w:p w14:paraId="565E740D"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096E866"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85E44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130A4" w14:paraId="299BA47F" w14:textId="77777777">
        <w:tc>
          <w:tcPr>
            <w:tcW w:w="2122" w:type="dxa"/>
            <w:shd w:val="clear" w:color="auto" w:fill="auto"/>
          </w:tcPr>
          <w:p w14:paraId="644253C6" w14:textId="77777777" w:rsidR="00B130A4" w:rsidRDefault="003F40BA">
            <w:pPr>
              <w:overflowPunct w:val="0"/>
              <w:autoSpaceDE w:val="0"/>
              <w:autoSpaceDN w:val="0"/>
              <w:adjustRightInd w:val="0"/>
              <w:rPr>
                <w:rFonts w:eastAsia="Times New Roman"/>
                <w:color w:val="000000"/>
                <w:lang w:val="en-US" w:eastAsia="ja-JP"/>
              </w:rPr>
            </w:pPr>
            <w:ins w:id="577" w:author="Ming-Yuan Cheng" w:date="2020-11-04T11:22:00Z">
              <w:r>
                <w:rPr>
                  <w:rFonts w:eastAsia="Times New Roman"/>
                  <w:color w:val="000000"/>
                  <w:lang w:val="en-US" w:eastAsia="ja-JP"/>
                </w:rPr>
                <w:lastRenderedPageBreak/>
                <w:t>MediaTek</w:t>
              </w:r>
            </w:ins>
          </w:p>
        </w:tc>
        <w:tc>
          <w:tcPr>
            <w:tcW w:w="1842" w:type="dxa"/>
            <w:shd w:val="clear" w:color="auto" w:fill="auto"/>
          </w:tcPr>
          <w:p w14:paraId="5F94BD40" w14:textId="77777777" w:rsidR="00B130A4" w:rsidRDefault="003F40BA">
            <w:pPr>
              <w:overflowPunct w:val="0"/>
              <w:autoSpaceDE w:val="0"/>
              <w:autoSpaceDN w:val="0"/>
              <w:adjustRightInd w:val="0"/>
              <w:rPr>
                <w:rFonts w:eastAsia="Times New Roman"/>
                <w:color w:val="000000"/>
                <w:lang w:val="en-US" w:eastAsia="ja-JP"/>
              </w:rPr>
            </w:pPr>
            <w:ins w:id="578" w:author="Ming-Yuan Cheng" w:date="2020-11-04T11:23:00Z">
              <w:r>
                <w:rPr>
                  <w:rFonts w:eastAsia="Times New Roman"/>
                  <w:color w:val="000000"/>
                  <w:lang w:val="en-US" w:eastAsia="ja-JP"/>
                </w:rPr>
                <w:t>Yes</w:t>
              </w:r>
            </w:ins>
          </w:p>
        </w:tc>
        <w:tc>
          <w:tcPr>
            <w:tcW w:w="5665" w:type="dxa"/>
            <w:shd w:val="clear" w:color="auto" w:fill="auto"/>
          </w:tcPr>
          <w:p w14:paraId="682D36C9" w14:textId="77777777" w:rsidR="00B130A4" w:rsidRDefault="00B130A4">
            <w:pPr>
              <w:overflowPunct w:val="0"/>
              <w:autoSpaceDE w:val="0"/>
              <w:autoSpaceDN w:val="0"/>
              <w:adjustRightInd w:val="0"/>
              <w:rPr>
                <w:rFonts w:eastAsia="Times New Roman"/>
                <w:color w:val="000000"/>
                <w:lang w:val="en-US" w:eastAsia="ja-JP"/>
              </w:rPr>
            </w:pPr>
          </w:p>
        </w:tc>
      </w:tr>
      <w:tr w:rsidR="00B130A4" w14:paraId="51E61977" w14:textId="77777777">
        <w:tc>
          <w:tcPr>
            <w:tcW w:w="2122" w:type="dxa"/>
            <w:shd w:val="clear" w:color="auto" w:fill="auto"/>
          </w:tcPr>
          <w:p w14:paraId="5302700E" w14:textId="77777777" w:rsidR="00B130A4" w:rsidRPr="00B130A4" w:rsidRDefault="003F40BA">
            <w:pPr>
              <w:overflowPunct w:val="0"/>
              <w:autoSpaceDE w:val="0"/>
              <w:autoSpaceDN w:val="0"/>
              <w:adjustRightInd w:val="0"/>
              <w:rPr>
                <w:rFonts w:eastAsia="SimSun"/>
                <w:color w:val="000000"/>
                <w:lang w:val="en-US" w:eastAsia="zh-CN"/>
                <w:rPrChange w:id="579" w:author="OPPO (Qianxi)" w:date="2020-11-04T12:40:00Z">
                  <w:rPr>
                    <w:rFonts w:eastAsia="Times New Roman"/>
                    <w:color w:val="000000"/>
                    <w:lang w:val="en-US" w:eastAsia="ja-JP"/>
                  </w:rPr>
                </w:rPrChange>
              </w:rPr>
            </w:pPr>
            <w:ins w:id="580"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F91B3B6" w14:textId="77777777" w:rsidR="00B130A4" w:rsidRPr="00B130A4" w:rsidRDefault="003F40BA">
            <w:pPr>
              <w:overflowPunct w:val="0"/>
              <w:autoSpaceDE w:val="0"/>
              <w:autoSpaceDN w:val="0"/>
              <w:adjustRightInd w:val="0"/>
              <w:rPr>
                <w:rFonts w:eastAsia="SimSun"/>
                <w:color w:val="000000"/>
                <w:lang w:val="en-US" w:eastAsia="zh-CN"/>
                <w:rPrChange w:id="581" w:author="OPPO (Qianxi)" w:date="2020-11-04T12:40:00Z">
                  <w:rPr>
                    <w:rFonts w:eastAsia="Times New Roman"/>
                    <w:color w:val="000000"/>
                    <w:lang w:val="en-US" w:eastAsia="ja-JP"/>
                  </w:rPr>
                </w:rPrChange>
              </w:rPr>
            </w:pPr>
            <w:ins w:id="582"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33A812CD" w14:textId="77777777" w:rsidR="00B130A4" w:rsidRDefault="00B130A4">
            <w:pPr>
              <w:overflowPunct w:val="0"/>
              <w:autoSpaceDE w:val="0"/>
              <w:autoSpaceDN w:val="0"/>
              <w:adjustRightInd w:val="0"/>
              <w:rPr>
                <w:rFonts w:eastAsia="Times New Roman"/>
                <w:color w:val="000000"/>
                <w:lang w:val="en-US" w:eastAsia="ja-JP"/>
              </w:rPr>
            </w:pPr>
          </w:p>
        </w:tc>
      </w:tr>
      <w:tr w:rsidR="00B130A4" w14:paraId="48B5A3FD" w14:textId="77777777">
        <w:tc>
          <w:tcPr>
            <w:tcW w:w="2122" w:type="dxa"/>
            <w:shd w:val="clear" w:color="auto" w:fill="auto"/>
          </w:tcPr>
          <w:p w14:paraId="036BBFA7" w14:textId="77777777" w:rsidR="00B130A4" w:rsidRPr="00B130A4" w:rsidRDefault="003F40BA">
            <w:pPr>
              <w:overflowPunct w:val="0"/>
              <w:autoSpaceDE w:val="0"/>
              <w:autoSpaceDN w:val="0"/>
              <w:adjustRightInd w:val="0"/>
              <w:rPr>
                <w:rFonts w:eastAsiaTheme="minorEastAsia"/>
                <w:color w:val="000000"/>
                <w:lang w:val="en-US" w:eastAsia="ko-KR"/>
                <w:rPrChange w:id="583" w:author="Donggun Kim" w:date="2020-11-04T15:29:00Z">
                  <w:rPr>
                    <w:rFonts w:eastAsia="SimSun"/>
                    <w:color w:val="000000"/>
                    <w:lang w:val="en-US" w:eastAsia="zh-CN"/>
                  </w:rPr>
                </w:rPrChange>
              </w:rPr>
            </w:pPr>
            <w:ins w:id="584" w:author="Donggun Kim" w:date="2020-11-04T15:29:00Z">
              <w:r>
                <w:rPr>
                  <w:rFonts w:eastAsiaTheme="minorEastAsia" w:hint="eastAsia"/>
                  <w:color w:val="000000"/>
                  <w:lang w:val="en-US" w:eastAsia="ko-KR"/>
                </w:rPr>
                <w:t>Samsung</w:t>
              </w:r>
            </w:ins>
          </w:p>
        </w:tc>
        <w:tc>
          <w:tcPr>
            <w:tcW w:w="1842" w:type="dxa"/>
            <w:shd w:val="clear" w:color="auto" w:fill="auto"/>
          </w:tcPr>
          <w:p w14:paraId="57A41FD7" w14:textId="77777777" w:rsidR="00B130A4" w:rsidRPr="00B130A4" w:rsidRDefault="003F40BA">
            <w:pPr>
              <w:overflowPunct w:val="0"/>
              <w:autoSpaceDE w:val="0"/>
              <w:autoSpaceDN w:val="0"/>
              <w:adjustRightInd w:val="0"/>
              <w:rPr>
                <w:rFonts w:eastAsiaTheme="minorEastAsia"/>
                <w:color w:val="000000"/>
                <w:lang w:val="en-US" w:eastAsia="ko-KR"/>
                <w:rPrChange w:id="585" w:author="Donggun Kim" w:date="2020-11-04T15:29:00Z">
                  <w:rPr>
                    <w:rFonts w:eastAsia="SimSun"/>
                    <w:color w:val="000000"/>
                    <w:lang w:val="en-US" w:eastAsia="zh-CN"/>
                  </w:rPr>
                </w:rPrChange>
              </w:rPr>
            </w:pPr>
            <w:ins w:id="586" w:author="Donggun Kim" w:date="2020-11-04T15:29:00Z">
              <w:r>
                <w:rPr>
                  <w:rFonts w:eastAsiaTheme="minorEastAsia" w:hint="eastAsia"/>
                  <w:color w:val="000000"/>
                  <w:lang w:val="en-US" w:eastAsia="ko-KR"/>
                </w:rPr>
                <w:t>No</w:t>
              </w:r>
            </w:ins>
          </w:p>
        </w:tc>
        <w:tc>
          <w:tcPr>
            <w:tcW w:w="5665" w:type="dxa"/>
            <w:shd w:val="clear" w:color="auto" w:fill="auto"/>
          </w:tcPr>
          <w:p w14:paraId="4E666175" w14:textId="77777777" w:rsidR="00B130A4" w:rsidRDefault="003F40BA">
            <w:pPr>
              <w:overflowPunct w:val="0"/>
              <w:autoSpaceDE w:val="0"/>
              <w:autoSpaceDN w:val="0"/>
              <w:adjustRightInd w:val="0"/>
              <w:rPr>
                <w:rFonts w:eastAsia="Times New Roman"/>
                <w:color w:val="000000"/>
                <w:lang w:val="en-US" w:eastAsia="ja-JP"/>
              </w:rPr>
            </w:pPr>
            <w:ins w:id="587" w:author="Donggun Kim" w:date="2020-11-04T15:30:00Z">
              <w:r>
                <w:rPr>
                  <w:rFonts w:eastAsia="Times New Roman"/>
                  <w:color w:val="000000"/>
                  <w:lang w:val="en-US" w:eastAsia="ja-JP"/>
                </w:rPr>
                <w:t xml:space="preserve">If we have this CR, then we may need to handle similar CRs for LTE PDCP, LTE RLC, NR </w:t>
              </w:r>
            </w:ins>
            <w:ins w:id="588" w:author="Donggun Kim" w:date="2020-11-04T15:38:00Z">
              <w:r>
                <w:rPr>
                  <w:rFonts w:eastAsiaTheme="minorEastAsia" w:hint="eastAsia"/>
                  <w:color w:val="000000"/>
                  <w:lang w:val="en-US" w:eastAsia="ko-KR"/>
                </w:rPr>
                <w:t>PDCP</w:t>
              </w:r>
            </w:ins>
            <w:ins w:id="589" w:author="Donggun Kim" w:date="2020-11-04T15:34:00Z">
              <w:r>
                <w:rPr>
                  <w:rFonts w:eastAsiaTheme="minorEastAsia" w:hint="eastAsia"/>
                  <w:color w:val="000000"/>
                  <w:lang w:val="en-US" w:eastAsia="ko-KR"/>
                </w:rPr>
                <w:t xml:space="preserve">, and NR </w:t>
              </w:r>
            </w:ins>
            <w:ins w:id="590" w:author="Donggun Kim" w:date="2020-11-04T15:38:00Z">
              <w:r>
                <w:rPr>
                  <w:rFonts w:eastAsiaTheme="minorEastAsia" w:hint="eastAsia"/>
                  <w:color w:val="000000"/>
                  <w:lang w:val="en-US" w:eastAsia="ko-KR"/>
                </w:rPr>
                <w:t>RLC</w:t>
              </w:r>
            </w:ins>
            <w:ins w:id="591" w:author="Donggun Kim" w:date="2020-11-04T15:30:00Z">
              <w:r>
                <w:rPr>
                  <w:rFonts w:eastAsia="Times New Roman"/>
                  <w:color w:val="000000"/>
                  <w:lang w:val="en-US" w:eastAsia="ja-JP"/>
                </w:rPr>
                <w:t xml:space="preserve"> specifications</w:t>
              </w:r>
            </w:ins>
            <w:ins w:id="592" w:author="Donggun Kim" w:date="2020-11-04T15:35:00Z">
              <w:r>
                <w:rPr>
                  <w:rFonts w:eastAsiaTheme="minorEastAsia" w:hint="eastAsia"/>
                  <w:color w:val="000000"/>
                  <w:lang w:val="en-US" w:eastAsia="ko-KR"/>
                </w:rPr>
                <w:t xml:space="preserve"> in the future.</w:t>
              </w:r>
            </w:ins>
            <w:ins w:id="593" w:author="Donggun Kim" w:date="2020-11-04T15:30:00Z">
              <w:r>
                <w:rPr>
                  <w:rFonts w:eastAsia="Times New Roman"/>
                  <w:color w:val="000000"/>
                  <w:lang w:val="en-US" w:eastAsia="ja-JP"/>
                </w:rPr>
                <w:t xml:space="preserve"> </w:t>
              </w:r>
            </w:ins>
            <w:ins w:id="594" w:author="Donggun Kim" w:date="2020-11-04T15:37:00Z">
              <w:r>
                <w:rPr>
                  <w:rFonts w:eastAsiaTheme="minorEastAsia" w:hint="eastAsia"/>
                  <w:color w:val="000000"/>
                  <w:lang w:val="en-US" w:eastAsia="ko-KR"/>
                </w:rPr>
                <w:t>We cannot capture all the detailed functionalities and thus</w:t>
              </w:r>
            </w:ins>
            <w:ins w:id="595" w:author="Donggun Kim" w:date="2020-11-04T15:30:00Z">
              <w:r>
                <w:rPr>
                  <w:rFonts w:eastAsia="Times New Roman"/>
                  <w:color w:val="000000"/>
                  <w:lang w:val="en-US" w:eastAsia="ja-JP"/>
                </w:rPr>
                <w:t xml:space="preserve"> don’t support this CR.</w:t>
              </w:r>
            </w:ins>
          </w:p>
        </w:tc>
      </w:tr>
      <w:tr w:rsidR="00B130A4" w14:paraId="01AED64B" w14:textId="77777777">
        <w:trPr>
          <w:ins w:id="596"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B60FC9E" w14:textId="77777777" w:rsidR="00B130A4" w:rsidRDefault="003F40BA">
            <w:pPr>
              <w:overflowPunct w:val="0"/>
              <w:autoSpaceDE w:val="0"/>
              <w:autoSpaceDN w:val="0"/>
              <w:adjustRightInd w:val="0"/>
              <w:rPr>
                <w:ins w:id="597" w:author="Benoist" w:date="2020-11-04T15:57:00Z"/>
                <w:rFonts w:eastAsiaTheme="minorEastAsia"/>
                <w:color w:val="000000"/>
                <w:lang w:val="en-US" w:eastAsia="ko-KR"/>
              </w:rPr>
            </w:pPr>
            <w:ins w:id="598"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C84630" w14:textId="77777777" w:rsidR="00B130A4" w:rsidRDefault="003F40BA">
            <w:pPr>
              <w:overflowPunct w:val="0"/>
              <w:autoSpaceDE w:val="0"/>
              <w:autoSpaceDN w:val="0"/>
              <w:adjustRightInd w:val="0"/>
              <w:rPr>
                <w:ins w:id="599" w:author="Benoist" w:date="2020-11-04T15:57:00Z"/>
                <w:rFonts w:eastAsiaTheme="minorEastAsia"/>
                <w:color w:val="000000"/>
                <w:lang w:val="en-US" w:eastAsia="ko-KR"/>
              </w:rPr>
            </w:pPr>
            <w:ins w:id="600"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83984F7" w14:textId="77777777" w:rsidR="00B130A4" w:rsidRDefault="003F40BA">
            <w:pPr>
              <w:overflowPunct w:val="0"/>
              <w:autoSpaceDE w:val="0"/>
              <w:autoSpaceDN w:val="0"/>
              <w:adjustRightInd w:val="0"/>
              <w:rPr>
                <w:ins w:id="601" w:author="Benoist" w:date="2020-11-04T15:57:00Z"/>
                <w:rFonts w:eastAsia="Times New Roman"/>
                <w:color w:val="000000"/>
                <w:lang w:val="en-US" w:eastAsia="ja-JP"/>
              </w:rPr>
            </w:pPr>
            <w:ins w:id="602" w:author="Benoist" w:date="2020-11-04T15:57:00Z">
              <w:r>
                <w:rPr>
                  <w:rFonts w:eastAsia="Times New Roman"/>
                  <w:color w:val="000000"/>
                  <w:lang w:val="en-US" w:eastAsia="ja-JP"/>
                </w:rPr>
                <w:t>Hard to justify as a separate CR.</w:t>
              </w:r>
            </w:ins>
          </w:p>
        </w:tc>
      </w:tr>
      <w:tr w:rsidR="00B130A4" w14:paraId="26A69D70" w14:textId="77777777">
        <w:trPr>
          <w:ins w:id="603"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B5FB791" w14:textId="77777777" w:rsidR="00B130A4" w:rsidRDefault="003F40BA">
            <w:pPr>
              <w:overflowPunct w:val="0"/>
              <w:autoSpaceDE w:val="0"/>
              <w:autoSpaceDN w:val="0"/>
              <w:adjustRightInd w:val="0"/>
              <w:rPr>
                <w:ins w:id="604" w:author="seungjune.yi" w:date="2020-11-04T18:10:00Z"/>
                <w:rFonts w:eastAsiaTheme="minorEastAsia"/>
                <w:color w:val="000000"/>
                <w:lang w:val="en-US" w:eastAsia="ko-KR"/>
              </w:rPr>
            </w:pPr>
            <w:ins w:id="605"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F1A0" w14:textId="77777777" w:rsidR="00B130A4" w:rsidRDefault="003F40BA">
            <w:pPr>
              <w:overflowPunct w:val="0"/>
              <w:autoSpaceDE w:val="0"/>
              <w:autoSpaceDN w:val="0"/>
              <w:adjustRightInd w:val="0"/>
              <w:rPr>
                <w:ins w:id="606" w:author="seungjune.yi" w:date="2020-11-04T18:10:00Z"/>
                <w:rFonts w:eastAsiaTheme="minorEastAsia"/>
                <w:color w:val="000000"/>
                <w:lang w:val="en-US" w:eastAsia="ko-KR"/>
              </w:rPr>
            </w:pPr>
            <w:ins w:id="607"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56F373A" w14:textId="77777777" w:rsidR="00B130A4" w:rsidRPr="00B130A4" w:rsidRDefault="003F40BA">
            <w:pPr>
              <w:overflowPunct w:val="0"/>
              <w:autoSpaceDE w:val="0"/>
              <w:autoSpaceDN w:val="0"/>
              <w:adjustRightInd w:val="0"/>
              <w:rPr>
                <w:ins w:id="608" w:author="seungjune.yi" w:date="2020-11-04T18:10:00Z"/>
                <w:rFonts w:eastAsiaTheme="minorEastAsia"/>
                <w:color w:val="000000"/>
                <w:lang w:val="en-US" w:eastAsia="ko-KR"/>
                <w:rPrChange w:id="609" w:author="seungjune.yi" w:date="2020-11-04T18:10:00Z">
                  <w:rPr>
                    <w:ins w:id="610" w:author="seungjune.yi" w:date="2020-11-04T18:10:00Z"/>
                    <w:rFonts w:eastAsia="Times New Roman"/>
                    <w:color w:val="000000"/>
                    <w:lang w:val="en-US" w:eastAsia="ja-JP"/>
                  </w:rPr>
                </w:rPrChange>
              </w:rPr>
            </w:pPr>
            <w:ins w:id="611" w:author="seungjune.yi" w:date="2020-11-04T18:11:00Z">
              <w:r>
                <w:rPr>
                  <w:rFonts w:eastAsiaTheme="minorEastAsia"/>
                  <w:color w:val="000000"/>
                  <w:lang w:val="en-US" w:eastAsia="ko-KR"/>
                </w:rPr>
                <w:t>It is enough to list only major functions.</w:t>
              </w:r>
            </w:ins>
          </w:p>
        </w:tc>
      </w:tr>
      <w:tr w:rsidR="007223F3" w14:paraId="59108AC9" w14:textId="77777777">
        <w:trPr>
          <w:ins w:id="612"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F2A4B5" w14:textId="77777777" w:rsidR="007223F3" w:rsidRDefault="007223F3">
            <w:pPr>
              <w:overflowPunct w:val="0"/>
              <w:autoSpaceDE w:val="0"/>
              <w:autoSpaceDN w:val="0"/>
              <w:adjustRightInd w:val="0"/>
              <w:rPr>
                <w:ins w:id="613" w:author="Apple - Fangli" w:date="2020-11-04T19:06:00Z"/>
                <w:rFonts w:eastAsiaTheme="minorEastAsia"/>
                <w:color w:val="000000"/>
                <w:lang w:val="en-US" w:eastAsia="ko-KR"/>
              </w:rPr>
            </w:pPr>
            <w:ins w:id="614"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A5977B" w14:textId="77777777" w:rsidR="007223F3" w:rsidRDefault="007223F3">
            <w:pPr>
              <w:overflowPunct w:val="0"/>
              <w:autoSpaceDE w:val="0"/>
              <w:autoSpaceDN w:val="0"/>
              <w:adjustRightInd w:val="0"/>
              <w:rPr>
                <w:ins w:id="615" w:author="Apple - Fangli" w:date="2020-11-04T19:06:00Z"/>
                <w:rFonts w:eastAsiaTheme="minorEastAsia"/>
                <w:color w:val="000000"/>
                <w:lang w:val="en-US" w:eastAsia="ko-KR"/>
              </w:rPr>
            </w:pPr>
            <w:ins w:id="616"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B140D3" w14:textId="77777777" w:rsidR="007223F3" w:rsidRDefault="007223F3">
            <w:pPr>
              <w:overflowPunct w:val="0"/>
              <w:autoSpaceDE w:val="0"/>
              <w:autoSpaceDN w:val="0"/>
              <w:adjustRightInd w:val="0"/>
              <w:rPr>
                <w:ins w:id="617" w:author="Apple - Fangli" w:date="2020-11-04T19:06:00Z"/>
                <w:rFonts w:eastAsiaTheme="minorEastAsia"/>
                <w:color w:val="000000"/>
                <w:lang w:val="en-US" w:eastAsia="ko-KR"/>
              </w:rPr>
            </w:pPr>
            <w:ins w:id="618" w:author="Apple - Fangli" w:date="2020-11-04T19:10:00Z">
              <w:r>
                <w:rPr>
                  <w:rFonts w:eastAsiaTheme="minorEastAsia"/>
                  <w:color w:val="000000"/>
                  <w:lang w:val="en-US" w:eastAsia="ko-KR"/>
                </w:rPr>
                <w:t>We share Samsung’s view.</w:t>
              </w:r>
            </w:ins>
            <w:ins w:id="619" w:author="Apple - Fangli" w:date="2020-11-04T19:08:00Z">
              <w:r>
                <w:rPr>
                  <w:rFonts w:eastAsiaTheme="minorEastAsia"/>
                  <w:color w:val="000000"/>
                  <w:lang w:val="en-US" w:eastAsia="ko-KR"/>
                </w:rPr>
                <w:t xml:space="preserve"> </w:t>
              </w:r>
            </w:ins>
          </w:p>
        </w:tc>
      </w:tr>
      <w:tr w:rsidR="00C63248" w14:paraId="77DB57C1" w14:textId="77777777">
        <w:trPr>
          <w:ins w:id="620"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2C67AA6" w14:textId="6B75BB21" w:rsidR="00C63248" w:rsidRDefault="00C63248">
            <w:pPr>
              <w:overflowPunct w:val="0"/>
              <w:autoSpaceDE w:val="0"/>
              <w:autoSpaceDN w:val="0"/>
              <w:adjustRightInd w:val="0"/>
              <w:rPr>
                <w:ins w:id="621" w:author="Ericsson" w:date="2020-11-04T12:41:00Z"/>
                <w:rFonts w:eastAsiaTheme="minorEastAsia"/>
                <w:color w:val="000000"/>
                <w:lang w:val="en-US" w:eastAsia="ko-KR"/>
              </w:rPr>
            </w:pPr>
            <w:ins w:id="622"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C17E9" w14:textId="69127169" w:rsidR="00C63248" w:rsidRDefault="00C63248">
            <w:pPr>
              <w:overflowPunct w:val="0"/>
              <w:autoSpaceDE w:val="0"/>
              <w:autoSpaceDN w:val="0"/>
              <w:adjustRightInd w:val="0"/>
              <w:rPr>
                <w:ins w:id="623" w:author="Ericsson" w:date="2020-11-04T12:41:00Z"/>
                <w:rFonts w:eastAsiaTheme="minorEastAsia"/>
                <w:color w:val="000000"/>
                <w:lang w:val="en-US" w:eastAsia="ko-KR"/>
              </w:rPr>
            </w:pPr>
            <w:ins w:id="624"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0E04D0" w14:textId="2B66DE0B" w:rsidR="00C63248" w:rsidRDefault="006E1C14">
            <w:pPr>
              <w:overflowPunct w:val="0"/>
              <w:autoSpaceDE w:val="0"/>
              <w:autoSpaceDN w:val="0"/>
              <w:adjustRightInd w:val="0"/>
              <w:rPr>
                <w:ins w:id="625" w:author="Ericsson" w:date="2020-11-04T12:41:00Z"/>
                <w:rFonts w:eastAsiaTheme="minorEastAsia"/>
                <w:color w:val="000000"/>
                <w:lang w:val="en-US" w:eastAsia="ko-KR"/>
              </w:rPr>
            </w:pPr>
            <w:ins w:id="626" w:author="Ericsson" w:date="2020-11-04T12:41:00Z">
              <w:r>
                <w:rPr>
                  <w:rFonts w:eastAsiaTheme="minorEastAsia"/>
                  <w:color w:val="000000"/>
                  <w:lang w:val="en-US" w:eastAsia="ko-KR"/>
                </w:rPr>
                <w:t>We consider "status reporting" to be part of "maintenance of PDCP SNs."</w:t>
              </w:r>
            </w:ins>
          </w:p>
        </w:tc>
      </w:tr>
      <w:tr w:rsidR="006275E0" w14:paraId="17BE8FBF" w14:textId="77777777">
        <w:trPr>
          <w:ins w:id="627" w:author="CATT" w:date="2020-11-04T23:3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65B403D" w14:textId="4110EF1B" w:rsidR="006275E0" w:rsidRDefault="006275E0">
            <w:pPr>
              <w:overflowPunct w:val="0"/>
              <w:autoSpaceDE w:val="0"/>
              <w:autoSpaceDN w:val="0"/>
              <w:adjustRightInd w:val="0"/>
              <w:rPr>
                <w:ins w:id="628" w:author="CATT" w:date="2020-11-04T23:36:00Z"/>
                <w:rFonts w:eastAsiaTheme="minorEastAsia"/>
                <w:color w:val="000000"/>
                <w:lang w:val="en-US" w:eastAsia="ko-KR"/>
              </w:rPr>
            </w:pPr>
            <w:ins w:id="629" w:author="CATT" w:date="2020-11-04T23:36: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BC54B5" w14:textId="41B1BF2B" w:rsidR="006275E0" w:rsidRDefault="006275E0">
            <w:pPr>
              <w:overflowPunct w:val="0"/>
              <w:autoSpaceDE w:val="0"/>
              <w:autoSpaceDN w:val="0"/>
              <w:adjustRightInd w:val="0"/>
              <w:rPr>
                <w:ins w:id="630" w:author="CATT" w:date="2020-11-04T23:36:00Z"/>
                <w:rFonts w:eastAsiaTheme="minorEastAsia"/>
                <w:color w:val="000000"/>
                <w:lang w:val="en-US" w:eastAsia="ko-KR"/>
              </w:rPr>
            </w:pPr>
            <w:ins w:id="631" w:author="CATT" w:date="2020-11-04T23:36: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50A507D" w14:textId="5AFF9EB9" w:rsidR="006275E0" w:rsidRDefault="006275E0">
            <w:pPr>
              <w:overflowPunct w:val="0"/>
              <w:autoSpaceDE w:val="0"/>
              <w:autoSpaceDN w:val="0"/>
              <w:adjustRightInd w:val="0"/>
              <w:rPr>
                <w:ins w:id="632" w:author="CATT" w:date="2020-11-04T23:36:00Z"/>
                <w:rFonts w:eastAsiaTheme="minorEastAsia"/>
                <w:color w:val="000000"/>
                <w:lang w:val="en-US" w:eastAsia="ko-KR"/>
              </w:rPr>
            </w:pPr>
            <w:ins w:id="633" w:author="CATT" w:date="2020-11-04T23:36:00Z">
              <w:r>
                <w:rPr>
                  <w:rFonts w:eastAsia="SimSun" w:hint="eastAsia"/>
                  <w:color w:val="000000"/>
                  <w:lang w:val="en-US" w:eastAsia="zh-CN"/>
                </w:rPr>
                <w:t xml:space="preserve">Not sure </w:t>
              </w:r>
              <w:r>
                <w:rPr>
                  <w:rFonts w:eastAsia="SimSun"/>
                  <w:color w:val="000000"/>
                  <w:lang w:val="en-US" w:eastAsia="zh-CN"/>
                </w:rPr>
                <w:t>“</w:t>
              </w:r>
              <w:r>
                <w:rPr>
                  <w:rFonts w:eastAsia="SimSun" w:hint="eastAsia"/>
                  <w:color w:val="000000"/>
                  <w:lang w:val="en-US" w:eastAsia="zh-CN"/>
                </w:rPr>
                <w:t>status reporting</w:t>
              </w:r>
              <w:r>
                <w:rPr>
                  <w:rFonts w:eastAsia="SimSun"/>
                  <w:color w:val="000000"/>
                  <w:lang w:val="en-US" w:eastAsia="zh-CN"/>
                </w:rPr>
                <w:t>”</w:t>
              </w:r>
              <w:r>
                <w:rPr>
                  <w:rFonts w:eastAsia="SimSun" w:hint="eastAsia"/>
                  <w:color w:val="000000"/>
                  <w:lang w:val="en-US" w:eastAsia="zh-CN"/>
                </w:rPr>
                <w:t xml:space="preserve"> is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Note RLC status reporting is not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in 38.322.</w:t>
              </w:r>
            </w:ins>
          </w:p>
        </w:tc>
      </w:tr>
      <w:tr w:rsidR="00471AE7" w14:paraId="3D7ED956" w14:textId="77777777">
        <w:trPr>
          <w:ins w:id="634" w:author="Kouhei Harada" w:date="2020-11-05T01: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75B2E27" w14:textId="0938CAC7" w:rsidR="00471AE7" w:rsidRDefault="00471AE7" w:rsidP="00471AE7">
            <w:pPr>
              <w:overflowPunct w:val="0"/>
              <w:autoSpaceDE w:val="0"/>
              <w:autoSpaceDN w:val="0"/>
              <w:adjustRightInd w:val="0"/>
              <w:rPr>
                <w:ins w:id="635" w:author="Kouhei Harada" w:date="2020-11-05T01:01:00Z"/>
                <w:rFonts w:eastAsia="SimSun"/>
                <w:color w:val="000000"/>
                <w:lang w:val="en-US" w:eastAsia="zh-CN"/>
              </w:rPr>
            </w:pPr>
            <w:ins w:id="636" w:author="Kouhei Harada" w:date="2020-11-05T01:01:00Z">
              <w:r>
                <w:rPr>
                  <w:rFonts w:eastAsiaTheme="minorEastAsia"/>
                  <w:color w:val="000000"/>
                  <w:lang w:val="en-US" w:eastAsia="ko-KR"/>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064D68" w14:textId="62C7F39B" w:rsidR="00471AE7" w:rsidRDefault="00471AE7" w:rsidP="00471AE7">
            <w:pPr>
              <w:overflowPunct w:val="0"/>
              <w:autoSpaceDE w:val="0"/>
              <w:autoSpaceDN w:val="0"/>
              <w:adjustRightInd w:val="0"/>
              <w:rPr>
                <w:ins w:id="637" w:author="Kouhei Harada" w:date="2020-11-05T01:01:00Z"/>
                <w:rFonts w:eastAsia="SimSun"/>
                <w:color w:val="000000"/>
                <w:lang w:val="en-US" w:eastAsia="zh-CN"/>
              </w:rPr>
            </w:pPr>
            <w:ins w:id="638" w:author="Kouhei Harada" w:date="2020-11-05T01:01: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CD4744F" w14:textId="2BD96DCE" w:rsidR="00471AE7" w:rsidRDefault="00471AE7" w:rsidP="00471AE7">
            <w:pPr>
              <w:overflowPunct w:val="0"/>
              <w:autoSpaceDE w:val="0"/>
              <w:autoSpaceDN w:val="0"/>
              <w:adjustRightInd w:val="0"/>
              <w:rPr>
                <w:ins w:id="639" w:author="Kouhei Harada" w:date="2020-11-05T01:01:00Z"/>
                <w:rFonts w:eastAsia="SimSun"/>
                <w:color w:val="000000"/>
                <w:lang w:val="en-US" w:eastAsia="zh-CN"/>
              </w:rPr>
            </w:pPr>
            <w:ins w:id="640" w:author="Kouhei Harada" w:date="2020-11-05T01:01:00Z">
              <w:r>
                <w:rPr>
                  <w:rFonts w:eastAsia="MS Mincho"/>
                  <w:color w:val="000000"/>
                  <w:lang w:val="en-US" w:eastAsia="ja-JP"/>
                </w:rPr>
                <w:t>A</w:t>
              </w:r>
              <w:r>
                <w:rPr>
                  <w:rFonts w:eastAsia="MS Mincho" w:hint="eastAsia"/>
                  <w:color w:val="000000"/>
                  <w:lang w:val="en-US" w:eastAsia="ja-JP"/>
                </w:rPr>
                <w:t xml:space="preserve">gree </w:t>
              </w:r>
              <w:r>
                <w:rPr>
                  <w:rFonts w:eastAsia="MS Mincho"/>
                  <w:color w:val="000000"/>
                  <w:lang w:val="en-US" w:eastAsia="ja-JP"/>
                </w:rPr>
                <w:t xml:space="preserve">with Samsung. </w:t>
              </w:r>
            </w:ins>
          </w:p>
        </w:tc>
      </w:tr>
      <w:tr w:rsidR="007465AC" w14:paraId="3DFA0432" w14:textId="77777777">
        <w:trPr>
          <w:ins w:id="641" w:author="Qualcomm-Ruiming" w:date="2020-11-05T10:0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214E80B" w14:textId="17BB5F8F" w:rsidR="007465AC" w:rsidRDefault="007465AC" w:rsidP="00471AE7">
            <w:pPr>
              <w:overflowPunct w:val="0"/>
              <w:autoSpaceDE w:val="0"/>
              <w:autoSpaceDN w:val="0"/>
              <w:adjustRightInd w:val="0"/>
              <w:rPr>
                <w:ins w:id="642" w:author="Qualcomm-Ruiming" w:date="2020-11-05T10:04:00Z"/>
                <w:rFonts w:eastAsiaTheme="minorEastAsia"/>
                <w:color w:val="000000"/>
                <w:lang w:val="en-US" w:eastAsia="ko-KR"/>
              </w:rPr>
            </w:pPr>
            <w:ins w:id="643" w:author="Qualcomm-Ruiming" w:date="2020-11-05T10:04:00Z">
              <w:r>
                <w:rPr>
                  <w:rFonts w:eastAsiaTheme="minorEastAsia"/>
                  <w:color w:val="000000"/>
                  <w:lang w:val="en-US" w:eastAsia="ko-KR"/>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6DAA5" w14:textId="264DA2C8" w:rsidR="007465AC" w:rsidRDefault="007465AC" w:rsidP="00471AE7">
            <w:pPr>
              <w:overflowPunct w:val="0"/>
              <w:autoSpaceDE w:val="0"/>
              <w:autoSpaceDN w:val="0"/>
              <w:adjustRightInd w:val="0"/>
              <w:rPr>
                <w:ins w:id="644" w:author="Qualcomm-Ruiming" w:date="2020-11-05T10:04:00Z"/>
                <w:rFonts w:eastAsia="MS Mincho" w:hint="eastAsia"/>
                <w:color w:val="000000"/>
                <w:lang w:val="en-US" w:eastAsia="ja-JP"/>
              </w:rPr>
            </w:pPr>
            <w:ins w:id="645" w:author="Qualcomm-Ruiming" w:date="2020-11-05T10:04: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2CEAE1B" w14:textId="77777777" w:rsidR="007465AC" w:rsidRDefault="007465AC" w:rsidP="00471AE7">
            <w:pPr>
              <w:overflowPunct w:val="0"/>
              <w:autoSpaceDE w:val="0"/>
              <w:autoSpaceDN w:val="0"/>
              <w:adjustRightInd w:val="0"/>
              <w:rPr>
                <w:ins w:id="646" w:author="Qualcomm-Ruiming" w:date="2020-11-05T10:04:00Z"/>
                <w:rFonts w:eastAsia="MS Mincho"/>
                <w:color w:val="000000"/>
                <w:lang w:val="en-US" w:eastAsia="ja-JP"/>
              </w:rPr>
            </w:pPr>
          </w:p>
        </w:tc>
      </w:tr>
    </w:tbl>
    <w:p w14:paraId="6AA91A55" w14:textId="77777777" w:rsidR="00B130A4" w:rsidRDefault="00B130A4">
      <w:pPr>
        <w:rPr>
          <w:lang w:eastAsia="ko-KR"/>
        </w:rPr>
      </w:pPr>
    </w:p>
    <w:p w14:paraId="74641C7F" w14:textId="77777777" w:rsidR="00B130A4" w:rsidRDefault="003F40BA">
      <w:pPr>
        <w:rPr>
          <w:b/>
          <w:lang w:eastAsia="ko-KR"/>
        </w:rPr>
      </w:pPr>
      <w:r>
        <w:rPr>
          <w:b/>
          <w:lang w:eastAsia="ko-KR"/>
        </w:rPr>
        <w:t>Conclusion:</w:t>
      </w:r>
    </w:p>
    <w:p w14:paraId="3FA62A60" w14:textId="77777777" w:rsidR="00B130A4" w:rsidRDefault="003F40BA">
      <w:pPr>
        <w:rPr>
          <w:b/>
          <w:lang w:eastAsia="ko-KR"/>
        </w:rPr>
      </w:pPr>
      <w:r>
        <w:rPr>
          <w:b/>
          <w:highlight w:val="yellow"/>
          <w:lang w:eastAsia="ko-KR"/>
        </w:rPr>
        <w:t>TBD</w:t>
      </w:r>
    </w:p>
    <w:p w14:paraId="64B470A0" w14:textId="77777777" w:rsidR="00B130A4" w:rsidRDefault="00B130A4">
      <w:pPr>
        <w:rPr>
          <w:lang w:eastAsia="ko-KR"/>
        </w:rPr>
      </w:pPr>
    </w:p>
    <w:p w14:paraId="79519C76" w14:textId="77777777" w:rsidR="00B130A4" w:rsidRDefault="003F40BA">
      <w:pPr>
        <w:pStyle w:val="Heading1"/>
        <w:rPr>
          <w:lang w:eastAsia="ko-KR"/>
        </w:rPr>
      </w:pPr>
      <w:r>
        <w:rPr>
          <w:lang w:eastAsia="ko-KR"/>
        </w:rPr>
        <w:t>4</w:t>
      </w:r>
      <w:r>
        <w:rPr>
          <w:rFonts w:hint="eastAsia"/>
          <w:lang w:eastAsia="ko-KR"/>
        </w:rPr>
        <w:tab/>
      </w:r>
      <w:r>
        <w:rPr>
          <w:lang w:eastAsia="ko-KR"/>
        </w:rPr>
        <w:t>Conclusion</w:t>
      </w:r>
    </w:p>
    <w:p w14:paraId="4AEC621D" w14:textId="77777777" w:rsidR="00B130A4" w:rsidRDefault="003F40BA">
      <w:pPr>
        <w:rPr>
          <w:b/>
          <w:lang w:eastAsia="ko-KR"/>
        </w:rPr>
      </w:pPr>
      <w:r>
        <w:rPr>
          <w:b/>
          <w:highlight w:val="yellow"/>
          <w:lang w:eastAsia="ko-KR"/>
        </w:rPr>
        <w:t>TBD</w:t>
      </w:r>
    </w:p>
    <w:p w14:paraId="697CC721" w14:textId="77777777" w:rsidR="00B130A4" w:rsidRDefault="00B130A4">
      <w:pPr>
        <w:rPr>
          <w:lang w:eastAsia="ko-KR"/>
        </w:rPr>
      </w:pPr>
    </w:p>
    <w:p w14:paraId="72F01999" w14:textId="77777777" w:rsidR="00B130A4" w:rsidRDefault="003F40BA">
      <w:pPr>
        <w:pStyle w:val="Heading1"/>
        <w:rPr>
          <w:lang w:eastAsia="ko-KR"/>
        </w:rPr>
      </w:pPr>
      <w:r>
        <w:rPr>
          <w:lang w:eastAsia="ko-KR"/>
        </w:rPr>
        <w:t>5</w:t>
      </w:r>
      <w:r>
        <w:rPr>
          <w:rFonts w:hint="eastAsia"/>
          <w:lang w:eastAsia="ko-KR"/>
        </w:rPr>
        <w:tab/>
      </w:r>
      <w:r>
        <w:rPr>
          <w:lang w:eastAsia="ko-KR"/>
        </w:rPr>
        <w:t>References</w:t>
      </w:r>
    </w:p>
    <w:p w14:paraId="0012EFE8" w14:textId="77777777" w:rsidR="00B130A4" w:rsidRDefault="003F40BA">
      <w:pPr>
        <w:pStyle w:val="EX"/>
        <w:rPr>
          <w:lang w:eastAsia="ko-KR"/>
        </w:rPr>
      </w:pPr>
      <w:r>
        <w:rPr>
          <w:lang w:eastAsia="ko-KR"/>
        </w:rPr>
        <w:t>[1]</w:t>
      </w:r>
      <w:r>
        <w:rPr>
          <w:lang w:eastAsia="ko-KR"/>
        </w:rPr>
        <w:tab/>
        <w:t>RAN2 112-e Chairman Notes 2020-11-02 0800 UTC.docx</w:t>
      </w:r>
    </w:p>
    <w:p w14:paraId="718A4B5B" w14:textId="77777777" w:rsidR="00B130A4" w:rsidRDefault="00B130A4">
      <w:pPr>
        <w:rPr>
          <w:lang w:eastAsia="ko-KR"/>
        </w:rPr>
      </w:pPr>
    </w:p>
    <w:sectPr w:rsidR="00B130A4">
      <w:headerReference w:type="default" r:id="rId31"/>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E183C" w14:textId="77777777" w:rsidR="0037789E" w:rsidRDefault="0037789E">
      <w:r>
        <w:separator/>
      </w:r>
    </w:p>
  </w:endnote>
  <w:endnote w:type="continuationSeparator" w:id="0">
    <w:p w14:paraId="79CF5B45" w14:textId="77777777" w:rsidR="0037789E" w:rsidRDefault="0037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A8C51" w14:textId="77777777" w:rsidR="0037789E" w:rsidRDefault="0037789E">
      <w:r>
        <w:separator/>
      </w:r>
    </w:p>
  </w:footnote>
  <w:footnote w:type="continuationSeparator" w:id="0">
    <w:p w14:paraId="05798148" w14:textId="77777777" w:rsidR="0037789E" w:rsidRDefault="00377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D61C" w14:textId="77777777" w:rsidR="00B130A4" w:rsidRDefault="003F40B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Ericsson">
    <w15:presenceInfo w15:providerId="None" w15:userId="Ericsson"/>
  </w15:person>
  <w15:person w15:author="Kouhei Harada">
    <w15:presenceInfo w15:providerId="None" w15:userId="Kouhei Harada"/>
  </w15:person>
  <w15:person w15:author="Qualcomm-Ruiming">
    <w15:presenceInfo w15:providerId="None" w15:userId="Qualcomm-Ruiming"/>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84F12"/>
    <w:rsid w:val="000B2699"/>
    <w:rsid w:val="000F30D3"/>
    <w:rsid w:val="000F7F1A"/>
    <w:rsid w:val="00114F5E"/>
    <w:rsid w:val="001C7977"/>
    <w:rsid w:val="001E29E9"/>
    <w:rsid w:val="00307112"/>
    <w:rsid w:val="003144EF"/>
    <w:rsid w:val="00322F91"/>
    <w:rsid w:val="00335D5F"/>
    <w:rsid w:val="0037717E"/>
    <w:rsid w:val="0037789E"/>
    <w:rsid w:val="003824A8"/>
    <w:rsid w:val="00384585"/>
    <w:rsid w:val="003E1022"/>
    <w:rsid w:val="003F40BA"/>
    <w:rsid w:val="00412441"/>
    <w:rsid w:val="00424E44"/>
    <w:rsid w:val="004331AE"/>
    <w:rsid w:val="00471AE7"/>
    <w:rsid w:val="00476BBB"/>
    <w:rsid w:val="004E7008"/>
    <w:rsid w:val="00566D32"/>
    <w:rsid w:val="00573A5A"/>
    <w:rsid w:val="00575F01"/>
    <w:rsid w:val="00595695"/>
    <w:rsid w:val="006079FE"/>
    <w:rsid w:val="006275E0"/>
    <w:rsid w:val="0065770A"/>
    <w:rsid w:val="00691030"/>
    <w:rsid w:val="006A3D75"/>
    <w:rsid w:val="006A434C"/>
    <w:rsid w:val="006E1C14"/>
    <w:rsid w:val="00715DAF"/>
    <w:rsid w:val="007223F3"/>
    <w:rsid w:val="007465AC"/>
    <w:rsid w:val="00756681"/>
    <w:rsid w:val="00761567"/>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02632"/>
    <w:rsid w:val="00B130A4"/>
    <w:rsid w:val="00BC6014"/>
    <w:rsid w:val="00C63248"/>
    <w:rsid w:val="00CB6E19"/>
    <w:rsid w:val="00D06807"/>
    <w:rsid w:val="00D51BEE"/>
    <w:rsid w:val="00D82303"/>
    <w:rsid w:val="00DC2B29"/>
    <w:rsid w:val="00E4530F"/>
    <w:rsid w:val="00E51C84"/>
    <w:rsid w:val="00E62E40"/>
    <w:rsid w:val="00E71E31"/>
    <w:rsid w:val="00EF0DE4"/>
    <w:rsid w:val="00F025A6"/>
    <w:rsid w:val="00F66977"/>
    <w:rsid w:val="00F71DD3"/>
    <w:rsid w:val="00FD45AA"/>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DE449E"/>
  <w15:docId w15:val="{2DA80A9C-C4B3-49EA-835A-8BF7CCA9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Normal"/>
    <w:link w:val="NOChar"/>
    <w:qFormat/>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uiPriority w:val="99"/>
    <w:qFormat/>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paragraph" w:customStyle="1" w:styleId="Guidance">
    <w:name w:val="Guidance"/>
    <w:basedOn w:val="Normal"/>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ommentTextChar">
    <w:name w:val="Comment Text Char"/>
    <w:link w:val="CommentText"/>
    <w:rPr>
      <w:rFonts w:ascii="Times New Roman" w:hAnsi="Times New Roman"/>
      <w:lang w:val="en-GB" w:eastAsia="en-US"/>
    </w:rPr>
  </w:style>
  <w:style w:type="paragraph" w:styleId="BodyText">
    <w:name w:val="Body Text"/>
    <w:basedOn w:val="Normal"/>
    <w:link w:val="BodyTextChar"/>
    <w:pPr>
      <w:spacing w:before="40" w:after="120"/>
    </w:pPr>
    <w:rPr>
      <w:rFonts w:ascii="Arial" w:eastAsia="MS Mincho" w:hAnsi="Arial"/>
      <w:szCs w:val="24"/>
      <w:lang w:eastAsia="en-GB"/>
    </w:rPr>
  </w:style>
  <w:style w:type="character" w:customStyle="1" w:styleId="BodyTextChar">
    <w:name w:val="Body Text Char"/>
    <w:link w:val="BodyText"/>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ing2Char">
    <w:name w:val="Heading 2 Char"/>
    <w:aliases w:val="Head2A Char,2 Char,H2 Char,h2 Char"/>
    <w:link w:val="Heading2"/>
    <w:rPr>
      <w:rFonts w:ascii="Arial" w:hAnsi="Arial"/>
      <w:sz w:val="32"/>
      <w:lang w:val="en-GB" w:eastAsia="en-US"/>
    </w:rPr>
  </w:style>
  <w:style w:type="character" w:customStyle="1" w:styleId="Heading4Char">
    <w:name w:val="Heading 4 Char"/>
    <w:link w:val="Heading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Normal"/>
    <w:next w:val="Doc-text2"/>
    <w:qFormat/>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ko-KR"/>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basedOn w:val="DefaultParagraphFont"/>
    <w:link w:val="ListParagraph"/>
    <w:uiPriority w:val="34"/>
    <w:locked/>
    <w:rPr>
      <w:rFonts w:ascii="Calibri" w:hAnsi="Calibri" w:cs="Calibri"/>
      <w:lang w:eastAsia="zh-CN"/>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
    <w:basedOn w:val="Normal"/>
    <w:link w:val="ListParagraphChar"/>
    <w:uiPriority w:val="34"/>
    <w:qFormat/>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 w:type="character" w:styleId="UnresolvedMention">
    <w:name w:val="Unresolved Mention"/>
    <w:basedOn w:val="DefaultParagraphFont"/>
    <w:uiPriority w:val="99"/>
    <w:semiHidden/>
    <w:unhideWhenUsed/>
    <w:rsid w:val="00746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D:\Documents\3GPP\tsg_ran\WG2\TSGR2_112-e\Docs\R2-2009481.zip" TargetMode="External"/><Relationship Id="rId18" Type="http://schemas.openxmlformats.org/officeDocument/2006/relationships/image" Target="media/image5.png"/><Relationship Id="rId26" Type="http://schemas.openxmlformats.org/officeDocument/2006/relationships/hyperlink" Target="file:///D:\Documents\3GPP\tsg_ran\WG2\TSGR2_112-e\Docs\R2-2010668.zip" TargetMode="External"/><Relationship Id="rId3" Type="http://schemas.openxmlformats.org/officeDocument/2006/relationships/customXml" Target="../customXml/item2.xml"/><Relationship Id="rId21" Type="http://schemas.openxmlformats.org/officeDocument/2006/relationships/hyperlink" Target="file:///D:\Documents\3GPP\tsg_ran\WG2\TSGR2_112-e\Docs\R2-2010559.zi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D:\Documents\3GPP\tsg_ran\WG2\TSGR2_112-e\Docs\R2-2009481.zip" TargetMode="External"/><Relationship Id="rId17" Type="http://schemas.openxmlformats.org/officeDocument/2006/relationships/image" Target="media/image4.png"/><Relationship Id="rId25" Type="http://schemas.openxmlformats.org/officeDocument/2006/relationships/hyperlink" Target="file:///D:\Documents\3GPP\tsg_ran\WG2\TSGR2_112-e\Docs\R2-2010667.zip" TargetMode="Externa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yperlink" Target="file:///D:\Documents\3GPP\tsg_ran\WG2\TSGR2_112-e\Docs\R2-2010560.zip" TargetMode="External"/><Relationship Id="rId29" Type="http://schemas.openxmlformats.org/officeDocument/2006/relationships/hyperlink" Target="file:///D:\Documents\3GPP\tsg_ran\WG2\TSGR2_112-e\Docs\R2-201066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2-e\Docs\R2-2010560.zip" TargetMode="Externa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file:///D:\Documents\3GPP\tsg_ran\WG2\TSGR2_112-e\Docs\R2-2010559.zip" TargetMode="External"/><Relationship Id="rId28" Type="http://schemas.openxmlformats.org/officeDocument/2006/relationships/hyperlink" Target="file:///D:\Documents\3GPP\tsg_ran\WG2\TSGR2_112-e\Docs\R2-2010668.zip" TargetMode="External"/><Relationship Id="rId10" Type="http://schemas.openxmlformats.org/officeDocument/2006/relationships/footnotes" Target="footnotes.xml"/><Relationship Id="rId19" Type="http://schemas.openxmlformats.org/officeDocument/2006/relationships/hyperlink" Target="file:///D:\Documents\3GPP\tsg_ran\WG2\TSGR2_112-e\Docs\R2-2010559.zip" TargetMode="External"/><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file:///D:\Documents\3GPP\tsg_ran\WG2\TSGR2_112-e\Docs\R2-2010560.zip" TargetMode="External"/><Relationship Id="rId27" Type="http://schemas.openxmlformats.org/officeDocument/2006/relationships/hyperlink" Target="file:///D:\Documents\3GPP\tsg_ran\WG2\TSGR2_112-e\Docs\R2-2010667.zip" TargetMode="External"/><Relationship Id="rId30" Type="http://schemas.openxmlformats.org/officeDocument/2006/relationships/hyperlink" Target="file:///D:\Documents\3GPP\tsg_ran\WG2\TSGR2_112-e\Docs\R2-201066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2.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EEBAD6DE-4733-47CE-931F-824DFB1F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Pages>
  <Words>2886</Words>
  <Characters>16452</Characters>
  <Application>Microsoft Office Word</Application>
  <DocSecurity>0</DocSecurity>
  <Lines>137</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Qualcomm-Ruiming</cp:lastModifiedBy>
  <cp:revision>3</cp:revision>
  <cp:lastPrinted>1900-12-31T22:00:00Z</cp:lastPrinted>
  <dcterms:created xsi:type="dcterms:W3CDTF">2020-11-05T02:03:00Z</dcterms:created>
  <dcterms:modified xsi:type="dcterms:W3CDTF">2020-11-05T02:09:00Z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ies>
</file>